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221CD" w14:textId="7F8C1B05" w:rsidR="006A3925" w:rsidRPr="006A3925" w:rsidRDefault="006A3925" w:rsidP="005062EE">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6A3925">
        <w:rPr>
          <w:lang w:val="bg-BG"/>
        </w:rPr>
        <w:t xml:space="preserve">Þetta skjal inniheldur samþykktar </w:t>
      </w:r>
      <w:r w:rsidRPr="006A3925">
        <w:t>lyfjaupplýsingar</w:t>
      </w:r>
      <w:r w:rsidRPr="006A3925">
        <w:rPr>
          <w:lang w:val="bg-BG"/>
        </w:rPr>
        <w:t xml:space="preserve"> fyrir </w:t>
      </w:r>
      <w:r>
        <w:rPr>
          <w:lang w:val="fr-FR"/>
        </w:rPr>
        <w:t>Elucirem</w:t>
      </w:r>
      <w:r w:rsidRPr="006A3925">
        <w:rPr>
          <w:lang w:val="bg-BG"/>
        </w:rPr>
        <w:t xml:space="preserve">, </w:t>
      </w:r>
      <w:r w:rsidRPr="006A3925">
        <w:t xml:space="preserve">þar sem </w:t>
      </w:r>
      <w:r w:rsidRPr="006A3925">
        <w:rPr>
          <w:lang w:val="bg-BG"/>
        </w:rPr>
        <w:t>breyting</w:t>
      </w:r>
      <w:r w:rsidRPr="006A3925">
        <w:t>ar</w:t>
      </w:r>
      <w:r w:rsidRPr="006A3925">
        <w:rPr>
          <w:lang w:val="bg-BG"/>
        </w:rPr>
        <w:t xml:space="preserve"> frá </w:t>
      </w:r>
      <w:r w:rsidRPr="006A3925">
        <w:t>fyrra ferli</w:t>
      </w:r>
      <w:r w:rsidRPr="006A3925">
        <w:rPr>
          <w:lang w:val="bg-BG"/>
        </w:rPr>
        <w:t xml:space="preserve"> sem </w:t>
      </w:r>
      <w:r w:rsidRPr="006A3925">
        <w:t>hafa</w:t>
      </w:r>
      <w:r w:rsidRPr="006A3925">
        <w:rPr>
          <w:lang w:val="bg-BG"/>
        </w:rPr>
        <w:t xml:space="preserve"> áhrif á </w:t>
      </w:r>
      <w:r w:rsidRPr="006A3925">
        <w:t>lyfjaupplýsingarnar</w:t>
      </w:r>
      <w:r w:rsidRPr="006A3925">
        <w:rPr>
          <w:lang w:val="bg-BG"/>
        </w:rPr>
        <w:t xml:space="preserve"> (</w:t>
      </w:r>
      <w:bookmarkStart w:id="0" w:name="_Hlk212471918"/>
      <w:r>
        <w:t>PSUSA/00000232/202403</w:t>
      </w:r>
      <w:bookmarkEnd w:id="0"/>
      <w:r w:rsidRPr="006A3925">
        <w:rPr>
          <w:lang w:val="bg-BG"/>
        </w:rPr>
        <w:t xml:space="preserve">) </w:t>
      </w:r>
      <w:r w:rsidRPr="006A3925">
        <w:t xml:space="preserve">eru </w:t>
      </w:r>
      <w:r w:rsidRPr="006A3925">
        <w:rPr>
          <w:lang w:val="bg-BG"/>
        </w:rPr>
        <w:t>auðkenndar.</w:t>
      </w:r>
    </w:p>
    <w:p w14:paraId="6757900F" w14:textId="77777777" w:rsidR="006A3925" w:rsidRPr="006A3925" w:rsidRDefault="006A3925" w:rsidP="005062EE">
      <w:pPr>
        <w:pBdr>
          <w:top w:val="single" w:sz="4" w:space="1" w:color="auto"/>
          <w:left w:val="single" w:sz="4" w:space="4" w:color="auto"/>
          <w:bottom w:val="single" w:sz="4" w:space="1" w:color="auto"/>
          <w:right w:val="single" w:sz="4" w:space="4" w:color="auto"/>
        </w:pBdr>
        <w:tabs>
          <w:tab w:val="clear" w:pos="567"/>
        </w:tabs>
        <w:spacing w:line="240" w:lineRule="auto"/>
        <w:rPr>
          <w:lang w:val="en-GB"/>
        </w:rPr>
      </w:pPr>
    </w:p>
    <w:p w14:paraId="57CD58DA" w14:textId="4A47D66A" w:rsidR="00F81985" w:rsidRDefault="006A3925" w:rsidP="005062EE">
      <w:pPr>
        <w:pBdr>
          <w:top w:val="single" w:sz="4" w:space="1" w:color="auto"/>
          <w:left w:val="single" w:sz="4" w:space="4" w:color="auto"/>
          <w:bottom w:val="single" w:sz="4" w:space="1" w:color="auto"/>
          <w:right w:val="single" w:sz="4" w:space="4" w:color="auto"/>
        </w:pBdr>
        <w:tabs>
          <w:tab w:val="clear" w:pos="567"/>
        </w:tabs>
        <w:spacing w:line="240" w:lineRule="auto"/>
      </w:pPr>
      <w:r w:rsidRPr="006A3925">
        <w:rPr>
          <w:lang w:val="bg-BG"/>
        </w:rPr>
        <w:t xml:space="preserve">Nánari upplýsingar er að finna á vefsíðu Lyfjastofnunar Evrópu: </w:t>
      </w:r>
      <w:r w:rsidR="005062EE" w:rsidRPr="005062EE">
        <w:rPr>
          <w:u w:val="single"/>
          <w:lang w:val="sv-SE"/>
        </w:rPr>
        <w:fldChar w:fldCharType="begin"/>
      </w:r>
      <w:r w:rsidR="005062EE" w:rsidRPr="005062EE">
        <w:rPr>
          <w:u w:val="single"/>
          <w:lang w:val="sv-SE"/>
        </w:rPr>
        <w:instrText>HYPERLINK "https://www.ema.europa.eu/en/medicines/human/EPAR/elucirem"</w:instrText>
      </w:r>
      <w:r w:rsidR="005062EE" w:rsidRPr="005062EE">
        <w:rPr>
          <w:u w:val="single"/>
          <w:lang w:val="sv-SE"/>
        </w:rPr>
      </w:r>
      <w:r w:rsidR="005062EE" w:rsidRPr="005062EE">
        <w:rPr>
          <w:u w:val="single"/>
          <w:lang w:val="sv-SE"/>
        </w:rPr>
        <w:fldChar w:fldCharType="separate"/>
      </w:r>
      <w:r w:rsidR="005062EE" w:rsidRPr="005062EE">
        <w:rPr>
          <w:rStyle w:val="Lienhypertexte"/>
          <w:lang w:val="sv-SE"/>
        </w:rPr>
        <w:t>https://www.ema.europa.eu/en/m</w:t>
      </w:r>
      <w:r w:rsidR="005062EE" w:rsidRPr="005062EE">
        <w:rPr>
          <w:rStyle w:val="Lienhypertexte"/>
          <w:lang w:val="sv-SE"/>
        </w:rPr>
        <w:t>e</w:t>
      </w:r>
      <w:r w:rsidR="005062EE" w:rsidRPr="005062EE">
        <w:rPr>
          <w:rStyle w:val="Lienhypertexte"/>
          <w:lang w:val="sv-SE"/>
        </w:rPr>
        <w:t>dicines/human/EPAR/elucirem</w:t>
      </w:r>
      <w:r w:rsidR="005062EE" w:rsidRPr="005062EE">
        <w:rPr>
          <w:lang w:val="bg-BG"/>
        </w:rPr>
        <w:fldChar w:fldCharType="end"/>
      </w:r>
    </w:p>
    <w:p w14:paraId="7BD68A12" w14:textId="77777777" w:rsidR="00F81985" w:rsidRDefault="00F81985">
      <w:pPr>
        <w:tabs>
          <w:tab w:val="clear" w:pos="567"/>
        </w:tabs>
        <w:spacing w:line="240" w:lineRule="auto"/>
      </w:pPr>
    </w:p>
    <w:p w14:paraId="707BBD70" w14:textId="77777777" w:rsidR="00F81985" w:rsidRDefault="00F81985">
      <w:pPr>
        <w:tabs>
          <w:tab w:val="clear" w:pos="567"/>
        </w:tabs>
        <w:spacing w:line="240" w:lineRule="auto"/>
      </w:pPr>
    </w:p>
    <w:p w14:paraId="561F56EA" w14:textId="77777777" w:rsidR="00F81985" w:rsidRDefault="00F81985">
      <w:pPr>
        <w:tabs>
          <w:tab w:val="clear" w:pos="567"/>
        </w:tabs>
        <w:spacing w:line="240" w:lineRule="auto"/>
      </w:pPr>
    </w:p>
    <w:p w14:paraId="0B563823" w14:textId="77777777" w:rsidR="00F81985" w:rsidRDefault="00F81985">
      <w:pPr>
        <w:tabs>
          <w:tab w:val="clear" w:pos="567"/>
        </w:tabs>
        <w:spacing w:line="240" w:lineRule="auto"/>
      </w:pPr>
    </w:p>
    <w:p w14:paraId="05B44420" w14:textId="77777777" w:rsidR="00F81985" w:rsidRDefault="00F81985">
      <w:pPr>
        <w:tabs>
          <w:tab w:val="clear" w:pos="567"/>
        </w:tabs>
        <w:spacing w:line="240" w:lineRule="auto"/>
      </w:pPr>
    </w:p>
    <w:p w14:paraId="6FA635F2" w14:textId="77777777" w:rsidR="00F81985" w:rsidRDefault="00F81985">
      <w:pPr>
        <w:tabs>
          <w:tab w:val="clear" w:pos="567"/>
        </w:tabs>
        <w:spacing w:line="240" w:lineRule="auto"/>
      </w:pPr>
    </w:p>
    <w:p w14:paraId="56707934" w14:textId="77777777" w:rsidR="00F81985" w:rsidRDefault="00F81985">
      <w:pPr>
        <w:tabs>
          <w:tab w:val="clear" w:pos="567"/>
        </w:tabs>
        <w:spacing w:line="240" w:lineRule="auto"/>
      </w:pPr>
    </w:p>
    <w:p w14:paraId="33E69622" w14:textId="77777777" w:rsidR="00F81985" w:rsidRDefault="00F81985">
      <w:pPr>
        <w:tabs>
          <w:tab w:val="clear" w:pos="567"/>
        </w:tabs>
        <w:spacing w:line="240" w:lineRule="auto"/>
      </w:pPr>
    </w:p>
    <w:p w14:paraId="301A72D0" w14:textId="77777777" w:rsidR="00F81985" w:rsidRDefault="00F81985">
      <w:pPr>
        <w:tabs>
          <w:tab w:val="clear" w:pos="567"/>
        </w:tabs>
        <w:spacing w:line="240" w:lineRule="auto"/>
      </w:pPr>
    </w:p>
    <w:p w14:paraId="01B374F3" w14:textId="77777777" w:rsidR="00F81985" w:rsidRDefault="00F81985">
      <w:pPr>
        <w:tabs>
          <w:tab w:val="clear" w:pos="567"/>
        </w:tabs>
        <w:spacing w:line="240" w:lineRule="auto"/>
      </w:pPr>
    </w:p>
    <w:p w14:paraId="5C9A4A85" w14:textId="77777777" w:rsidR="00F81985" w:rsidRDefault="00F81985">
      <w:pPr>
        <w:tabs>
          <w:tab w:val="clear" w:pos="567"/>
        </w:tabs>
        <w:spacing w:line="240" w:lineRule="auto"/>
      </w:pPr>
    </w:p>
    <w:p w14:paraId="2629ABA9" w14:textId="77777777" w:rsidR="00F81985" w:rsidRDefault="00F81985">
      <w:pPr>
        <w:tabs>
          <w:tab w:val="clear" w:pos="567"/>
        </w:tabs>
        <w:spacing w:line="240" w:lineRule="auto"/>
      </w:pPr>
    </w:p>
    <w:p w14:paraId="27AB269F" w14:textId="77777777" w:rsidR="00F81985" w:rsidRDefault="00F81985">
      <w:pPr>
        <w:tabs>
          <w:tab w:val="clear" w:pos="567"/>
        </w:tabs>
        <w:spacing w:line="240" w:lineRule="auto"/>
      </w:pPr>
    </w:p>
    <w:p w14:paraId="6BF56C63" w14:textId="77777777" w:rsidR="00F81985" w:rsidRDefault="00F81985">
      <w:pPr>
        <w:tabs>
          <w:tab w:val="clear" w:pos="567"/>
        </w:tabs>
        <w:spacing w:line="240" w:lineRule="auto"/>
      </w:pPr>
    </w:p>
    <w:p w14:paraId="414C0EDF" w14:textId="77777777" w:rsidR="00F81985" w:rsidRDefault="00F81985">
      <w:pPr>
        <w:tabs>
          <w:tab w:val="clear" w:pos="567"/>
        </w:tabs>
        <w:spacing w:line="240" w:lineRule="auto"/>
      </w:pPr>
    </w:p>
    <w:p w14:paraId="1DE35310" w14:textId="77777777" w:rsidR="00F81985" w:rsidRDefault="00F81985">
      <w:pPr>
        <w:tabs>
          <w:tab w:val="clear" w:pos="567"/>
        </w:tabs>
        <w:spacing w:line="240" w:lineRule="auto"/>
      </w:pPr>
    </w:p>
    <w:p w14:paraId="34F63C51" w14:textId="77777777" w:rsidR="00F81985" w:rsidRDefault="00F81985">
      <w:pPr>
        <w:tabs>
          <w:tab w:val="clear" w:pos="567"/>
        </w:tabs>
        <w:spacing w:line="240" w:lineRule="auto"/>
      </w:pPr>
    </w:p>
    <w:p w14:paraId="6574CF68" w14:textId="77777777" w:rsidR="00F81985" w:rsidRDefault="00F81985">
      <w:pPr>
        <w:tabs>
          <w:tab w:val="clear" w:pos="567"/>
        </w:tabs>
        <w:spacing w:line="240" w:lineRule="auto"/>
      </w:pPr>
    </w:p>
    <w:p w14:paraId="4D45BCC5" w14:textId="77777777" w:rsidR="00F81985" w:rsidRDefault="00F81985">
      <w:pPr>
        <w:tabs>
          <w:tab w:val="clear" w:pos="567"/>
        </w:tabs>
        <w:spacing w:line="240" w:lineRule="auto"/>
      </w:pPr>
    </w:p>
    <w:p w14:paraId="0767B24D" w14:textId="77777777" w:rsidR="00F81985" w:rsidRDefault="00F81985" w:rsidP="00CC5996"/>
    <w:p w14:paraId="302FFA8E" w14:textId="77777777" w:rsidR="00F81985" w:rsidRDefault="00F81985" w:rsidP="00CC5996">
      <w:pPr>
        <w:jc w:val="center"/>
      </w:pPr>
    </w:p>
    <w:p w14:paraId="3BABF779" w14:textId="77777777" w:rsidR="00F81985" w:rsidRPr="00184E5E" w:rsidRDefault="00E72454" w:rsidP="00184E5E">
      <w:pPr>
        <w:pStyle w:val="Titre1"/>
      </w:pPr>
      <w:r>
        <w:t>VIÐAUKI</w:t>
      </w:r>
      <w:r w:rsidR="002E11DF">
        <w:t> </w:t>
      </w:r>
      <w:r>
        <w:t>I</w:t>
      </w:r>
    </w:p>
    <w:p w14:paraId="4F41A749" w14:textId="77777777" w:rsidR="00F81985" w:rsidRPr="00184E5E" w:rsidRDefault="00E72454" w:rsidP="00184E5E">
      <w:pPr>
        <w:jc w:val="center"/>
        <w:rPr>
          <w:b/>
          <w:bCs/>
        </w:rPr>
      </w:pPr>
      <w:r>
        <w:rPr>
          <w:b/>
          <w:bCs/>
        </w:rPr>
        <w:t>SAMANTEKT Á EIGINLEIKUM LYFS</w:t>
      </w:r>
    </w:p>
    <w:p w14:paraId="24BB7C8E" w14:textId="77777777" w:rsidR="001378B7" w:rsidRDefault="00E72454" w:rsidP="00CC5996">
      <w:pPr>
        <w:jc w:val="center"/>
        <w:rPr>
          <w:b/>
        </w:rPr>
      </w:pPr>
      <w:r>
        <w:br w:type="page"/>
      </w:r>
    </w:p>
    <w:p w14:paraId="47A60FAE" w14:textId="77777777" w:rsidR="0016796D" w:rsidRPr="00067B16" w:rsidRDefault="000872E2" w:rsidP="0016796D">
      <w:pPr>
        <w:spacing w:line="240" w:lineRule="auto"/>
        <w:rPr>
          <w:szCs w:val="22"/>
        </w:rPr>
      </w:pPr>
      <w:r w:rsidRPr="000872E2">
        <w:rPr>
          <w:noProof/>
          <w:lang w:val="en-US"/>
        </w:rPr>
        <w:lastRenderedPageBreak/>
        <w:drawing>
          <wp:inline distT="0" distB="0" distL="0" distR="0" wp14:anchorId="249A9A13" wp14:editId="5A159FA5">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234EF">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48B4539D" w14:textId="77777777" w:rsidR="00A840A0" w:rsidRDefault="00A840A0" w:rsidP="0016796D">
      <w:pPr>
        <w:rPr>
          <w:b/>
        </w:rPr>
      </w:pPr>
    </w:p>
    <w:p w14:paraId="48F879DD" w14:textId="77777777" w:rsidR="00BB6FFC" w:rsidRDefault="00BB6FFC" w:rsidP="0016796D">
      <w:pPr>
        <w:rPr>
          <w:b/>
        </w:rPr>
      </w:pPr>
    </w:p>
    <w:p w14:paraId="7F67E63A" w14:textId="77777777" w:rsidR="00DC59BA" w:rsidRPr="00E033F7" w:rsidRDefault="00E72454" w:rsidP="0016796D">
      <w:pPr>
        <w:pStyle w:val="Titre2"/>
      </w:pPr>
      <w:r>
        <w:t>1.</w:t>
      </w:r>
      <w:r>
        <w:tab/>
        <w:t>HEITI LYFS</w:t>
      </w:r>
    </w:p>
    <w:p w14:paraId="4FF84232" w14:textId="77777777" w:rsidR="00DC59BA" w:rsidRPr="00A12556" w:rsidRDefault="00DC59BA" w:rsidP="00CC5996">
      <w:pPr>
        <w:rPr>
          <w:iCs/>
          <w:szCs w:val="22"/>
        </w:rPr>
      </w:pPr>
    </w:p>
    <w:p w14:paraId="02104D36" w14:textId="77777777" w:rsidR="00C82767" w:rsidRPr="00A12556" w:rsidRDefault="00E72454" w:rsidP="00C82767">
      <w:pPr>
        <w:rPr>
          <w:strike/>
          <w:noProof/>
        </w:rPr>
      </w:pPr>
      <w:r>
        <w:t>Elucirem 0,5</w:t>
      </w:r>
      <w:r w:rsidRPr="004D585F">
        <w:t> </w:t>
      </w:r>
      <w:r>
        <w:t xml:space="preserve">mmól/ml stungulyf, lausn </w:t>
      </w:r>
    </w:p>
    <w:p w14:paraId="466ECA50" w14:textId="77777777" w:rsidR="00DC59BA" w:rsidRPr="00A12556" w:rsidRDefault="00DC59BA" w:rsidP="00CC5996">
      <w:pPr>
        <w:rPr>
          <w:b/>
          <w:szCs w:val="22"/>
        </w:rPr>
      </w:pPr>
    </w:p>
    <w:p w14:paraId="235433A9" w14:textId="77777777" w:rsidR="00DC59BA" w:rsidRPr="00A12556" w:rsidRDefault="00DC59BA" w:rsidP="00CC5996">
      <w:pPr>
        <w:rPr>
          <w:b/>
          <w:szCs w:val="22"/>
        </w:rPr>
      </w:pPr>
    </w:p>
    <w:p w14:paraId="704EA7A5" w14:textId="77777777" w:rsidR="00DC59BA" w:rsidRPr="00A12556" w:rsidRDefault="00E72454" w:rsidP="00E033F7">
      <w:pPr>
        <w:pStyle w:val="Titre2"/>
      </w:pPr>
      <w:r>
        <w:t>2.</w:t>
      </w:r>
      <w:r>
        <w:tab/>
      </w:r>
      <w:r w:rsidR="00E234EF">
        <w:t>innihaldslýsing</w:t>
      </w:r>
    </w:p>
    <w:p w14:paraId="14824933" w14:textId="77777777" w:rsidR="00DC59BA" w:rsidRPr="006F3458" w:rsidRDefault="00DC59BA" w:rsidP="00CC5996">
      <w:pPr>
        <w:rPr>
          <w:szCs w:val="22"/>
        </w:rPr>
      </w:pPr>
    </w:p>
    <w:p w14:paraId="653EDE80" w14:textId="77777777" w:rsidR="00094E80" w:rsidRPr="00A12556" w:rsidRDefault="00E72454" w:rsidP="00CC5996">
      <w:r>
        <w:t>1 ml af lausn inniheldur 485,1 mg af gadópíklenól (jafngildir 0,5 mmól af gadópíklenól og 78,6 mg af gadólíni).</w:t>
      </w:r>
    </w:p>
    <w:p w14:paraId="37EABE73" w14:textId="77777777" w:rsidR="00CC7E73" w:rsidRPr="006F3458" w:rsidRDefault="00CC7E73" w:rsidP="0022571B">
      <w:pPr>
        <w:rPr>
          <w:bCs/>
          <w:iCs/>
          <w:szCs w:val="22"/>
        </w:rPr>
      </w:pPr>
    </w:p>
    <w:p w14:paraId="43991579" w14:textId="77777777" w:rsidR="00DC59BA" w:rsidRPr="00A12556" w:rsidRDefault="00E72454" w:rsidP="00533E91">
      <w:r>
        <w:t>Sjá lista yfir öll hjálparefni í kafla</w:t>
      </w:r>
      <w:r w:rsidR="00F14A3D">
        <w:t> </w:t>
      </w:r>
      <w:r>
        <w:t>6.1.</w:t>
      </w:r>
    </w:p>
    <w:p w14:paraId="62D998AC" w14:textId="77777777" w:rsidR="00FE5152" w:rsidRDefault="00FE5152" w:rsidP="00BB781A">
      <w:pPr>
        <w:rPr>
          <w:szCs w:val="22"/>
        </w:rPr>
      </w:pPr>
    </w:p>
    <w:p w14:paraId="50C2F6E5" w14:textId="77777777" w:rsidR="00BB6FFC" w:rsidRPr="00A12556" w:rsidRDefault="00BB6FFC" w:rsidP="00BB781A">
      <w:pPr>
        <w:rPr>
          <w:szCs w:val="22"/>
        </w:rPr>
      </w:pPr>
    </w:p>
    <w:p w14:paraId="6286850F" w14:textId="77777777" w:rsidR="00DC59BA" w:rsidRPr="00A12556" w:rsidRDefault="00E72454" w:rsidP="00A274DB">
      <w:pPr>
        <w:pStyle w:val="Titre2"/>
      </w:pPr>
      <w:r>
        <w:t>3.</w:t>
      </w:r>
      <w:r>
        <w:tab/>
        <w:t>LYFJAFORM</w:t>
      </w:r>
    </w:p>
    <w:p w14:paraId="5DAB706E" w14:textId="77777777" w:rsidR="00DC59BA" w:rsidRPr="00A12556" w:rsidRDefault="00DC59BA" w:rsidP="00F0393D"/>
    <w:p w14:paraId="15051FF4" w14:textId="57B08B9F" w:rsidR="00DC59BA" w:rsidRDefault="00E72454" w:rsidP="000C4343">
      <w:pPr>
        <w:ind w:left="567" w:right="-57" w:hanging="567"/>
      </w:pPr>
      <w:r>
        <w:t xml:space="preserve">Stungulyf, lausn </w:t>
      </w:r>
    </w:p>
    <w:p w14:paraId="4994CE79" w14:textId="77777777" w:rsidR="00F74BDE" w:rsidRPr="00A12556" w:rsidRDefault="00F74BDE" w:rsidP="000C4343">
      <w:pPr>
        <w:ind w:left="567" w:right="-57" w:hanging="567"/>
        <w:rPr>
          <w:b/>
          <w:bCs/>
        </w:rPr>
      </w:pPr>
    </w:p>
    <w:p w14:paraId="00A78E04" w14:textId="77777777" w:rsidR="00DC59BA" w:rsidRPr="00A12556" w:rsidRDefault="00E72454" w:rsidP="00533E91">
      <w:r>
        <w:t>Tær, litlaus til fölgul lausn</w:t>
      </w:r>
    </w:p>
    <w:p w14:paraId="36FFCFAC" w14:textId="77777777" w:rsidR="008B4E05" w:rsidRPr="00A12556"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510ACE" w14:paraId="36BBE25A" w14:textId="77777777" w:rsidTr="3E607BF0">
        <w:tc>
          <w:tcPr>
            <w:tcW w:w="4542" w:type="dxa"/>
          </w:tcPr>
          <w:p w14:paraId="0ECED760"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Meðal osmólalstyrkur við 37</w:t>
            </w:r>
            <w:r w:rsidR="004D585F">
              <w:rPr>
                <w:rFonts w:ascii="Times New Roman" w:hAnsi="Times New Roman"/>
                <w:sz w:val="22"/>
                <w:szCs w:val="22"/>
              </w:rPr>
              <w:t> </w:t>
            </w:r>
            <w:r>
              <w:rPr>
                <w:rFonts w:ascii="Times New Roman" w:hAnsi="Times New Roman"/>
                <w:sz w:val="22"/>
                <w:szCs w:val="22"/>
              </w:rPr>
              <w:t xml:space="preserve">°C </w:t>
            </w:r>
          </w:p>
        </w:tc>
        <w:tc>
          <w:tcPr>
            <w:tcW w:w="2977" w:type="dxa"/>
          </w:tcPr>
          <w:p w14:paraId="30292D4E"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850 mOsm/kg H</w:t>
            </w:r>
            <w:r>
              <w:rPr>
                <w:rFonts w:ascii="Times New Roman" w:hAnsi="Times New Roman"/>
                <w:sz w:val="22"/>
                <w:szCs w:val="22"/>
                <w:vertAlign w:val="subscript"/>
              </w:rPr>
              <w:t>2</w:t>
            </w:r>
            <w:r>
              <w:rPr>
                <w:rFonts w:ascii="Times New Roman" w:hAnsi="Times New Roman"/>
                <w:sz w:val="22"/>
                <w:szCs w:val="22"/>
              </w:rPr>
              <w:t>O</w:t>
            </w:r>
          </w:p>
        </w:tc>
      </w:tr>
      <w:tr w:rsidR="00510ACE" w14:paraId="6723613F" w14:textId="77777777" w:rsidTr="3E607BF0">
        <w:tc>
          <w:tcPr>
            <w:tcW w:w="4542" w:type="dxa"/>
          </w:tcPr>
          <w:p w14:paraId="60E76871"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pH-gildi</w:t>
            </w:r>
          </w:p>
        </w:tc>
        <w:tc>
          <w:tcPr>
            <w:tcW w:w="2977" w:type="dxa"/>
          </w:tcPr>
          <w:p w14:paraId="289E9769"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7,0-7,8</w:t>
            </w:r>
          </w:p>
        </w:tc>
      </w:tr>
      <w:tr w:rsidR="00510ACE" w14:paraId="453D85F1" w14:textId="77777777" w:rsidTr="3E607BF0">
        <w:tc>
          <w:tcPr>
            <w:tcW w:w="4542" w:type="dxa"/>
          </w:tcPr>
          <w:p w14:paraId="5356A060" w14:textId="77777777" w:rsidR="005341EC" w:rsidRPr="3E607BF0" w:rsidRDefault="00E72454" w:rsidP="00533E91">
            <w:pPr>
              <w:pStyle w:val="En-tte"/>
              <w:spacing w:before="60"/>
              <w:ind w:left="33"/>
              <w:rPr>
                <w:rFonts w:ascii="Times New Roman" w:hAnsi="Times New Roman"/>
                <w:sz w:val="22"/>
                <w:szCs w:val="22"/>
              </w:rPr>
            </w:pPr>
            <w:bookmarkStart w:id="1" w:name="_Hlk109835540"/>
            <w:r>
              <w:rPr>
                <w:rFonts w:ascii="Times New Roman" w:hAnsi="Times New Roman"/>
                <w:sz w:val="22"/>
                <w:szCs w:val="22"/>
              </w:rPr>
              <w:t>Seigja við 20</w:t>
            </w:r>
            <w:r w:rsidR="004D585F">
              <w:rPr>
                <w:rFonts w:ascii="Times New Roman" w:hAnsi="Times New Roman"/>
                <w:sz w:val="22"/>
                <w:szCs w:val="22"/>
              </w:rPr>
              <w:t> </w:t>
            </w:r>
            <w:r>
              <w:rPr>
                <w:rFonts w:ascii="Times New Roman" w:hAnsi="Times New Roman"/>
                <w:sz w:val="22"/>
                <w:szCs w:val="22"/>
              </w:rPr>
              <w:t>°C</w:t>
            </w:r>
            <w:bookmarkEnd w:id="1"/>
          </w:p>
        </w:tc>
        <w:tc>
          <w:tcPr>
            <w:tcW w:w="2977" w:type="dxa"/>
          </w:tcPr>
          <w:p w14:paraId="3D5371B2" w14:textId="65B41AAD"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12,5</w:t>
            </w:r>
            <w:r w:rsidR="00F14A3D">
              <w:rPr>
                <w:rFonts w:ascii="Times New Roman" w:hAnsi="Times New Roman"/>
                <w:sz w:val="22"/>
                <w:szCs w:val="22"/>
              </w:rPr>
              <w:t> </w:t>
            </w:r>
            <w:r w:rsidRPr="00EF65F5">
              <w:rPr>
                <w:rFonts w:ascii="Times New Roman" w:hAnsi="Times New Roman"/>
                <w:sz w:val="22"/>
                <w:szCs w:val="22"/>
              </w:rPr>
              <w:t>mPa</w:t>
            </w:r>
            <w:r w:rsidR="00EF65F5">
              <w:rPr>
                <w:rFonts w:ascii="Times New Roman" w:hAnsi="Times New Roman"/>
                <w:sz w:val="22"/>
                <w:szCs w:val="22"/>
              </w:rPr>
              <w:t xml:space="preserve"> </w:t>
            </w:r>
            <w:r w:rsidRPr="00EF65F5">
              <w:rPr>
                <w:rFonts w:ascii="Times New Roman" w:hAnsi="Times New Roman"/>
                <w:sz w:val="22"/>
                <w:szCs w:val="22"/>
              </w:rPr>
              <w:t>s</w:t>
            </w:r>
          </w:p>
        </w:tc>
      </w:tr>
      <w:tr w:rsidR="00510ACE" w14:paraId="15FC306C" w14:textId="77777777" w:rsidTr="3E607BF0">
        <w:tc>
          <w:tcPr>
            <w:tcW w:w="4542" w:type="dxa"/>
          </w:tcPr>
          <w:p w14:paraId="644844F1" w14:textId="77777777" w:rsidR="005341EC" w:rsidRPr="3E607BF0" w:rsidRDefault="00E72454" w:rsidP="00533E91">
            <w:pPr>
              <w:pStyle w:val="En-tte"/>
              <w:spacing w:before="60"/>
              <w:ind w:left="33"/>
              <w:rPr>
                <w:rFonts w:ascii="Times New Roman" w:hAnsi="Times New Roman"/>
                <w:sz w:val="22"/>
                <w:szCs w:val="22"/>
              </w:rPr>
            </w:pPr>
            <w:r>
              <w:rPr>
                <w:rFonts w:ascii="Times New Roman" w:hAnsi="Times New Roman"/>
                <w:sz w:val="22"/>
                <w:szCs w:val="22"/>
              </w:rPr>
              <w:t>Seigja við 37</w:t>
            </w:r>
            <w:r w:rsidR="004D585F">
              <w:rPr>
                <w:rFonts w:ascii="Times New Roman" w:hAnsi="Times New Roman"/>
                <w:sz w:val="22"/>
                <w:szCs w:val="22"/>
              </w:rPr>
              <w:t> </w:t>
            </w:r>
            <w:r>
              <w:rPr>
                <w:rFonts w:ascii="Times New Roman" w:hAnsi="Times New Roman"/>
                <w:sz w:val="22"/>
                <w:szCs w:val="22"/>
              </w:rPr>
              <w:t>°C</w:t>
            </w:r>
          </w:p>
        </w:tc>
        <w:tc>
          <w:tcPr>
            <w:tcW w:w="2977" w:type="dxa"/>
          </w:tcPr>
          <w:p w14:paraId="4389BBF3" w14:textId="49704BB8"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7,7</w:t>
            </w:r>
            <w:r w:rsidR="00F14A3D">
              <w:rPr>
                <w:rFonts w:ascii="Times New Roman" w:hAnsi="Times New Roman"/>
                <w:sz w:val="22"/>
                <w:szCs w:val="22"/>
              </w:rPr>
              <w:t> </w:t>
            </w:r>
            <w:r>
              <w:rPr>
                <w:rFonts w:ascii="Times New Roman" w:hAnsi="Times New Roman"/>
                <w:sz w:val="22"/>
                <w:szCs w:val="22"/>
              </w:rPr>
              <w:t>mPa</w:t>
            </w:r>
            <w:r w:rsidR="00EF65F5">
              <w:rPr>
                <w:rFonts w:ascii="Times New Roman" w:hAnsi="Times New Roman"/>
                <w:sz w:val="22"/>
                <w:szCs w:val="22"/>
              </w:rPr>
              <w:t xml:space="preserve"> </w:t>
            </w:r>
            <w:r>
              <w:rPr>
                <w:rFonts w:ascii="Times New Roman" w:hAnsi="Times New Roman"/>
                <w:sz w:val="22"/>
                <w:szCs w:val="22"/>
              </w:rPr>
              <w:t>s</w:t>
            </w:r>
          </w:p>
        </w:tc>
      </w:tr>
    </w:tbl>
    <w:p w14:paraId="06DA5C3B" w14:textId="77777777" w:rsidR="00FE5152" w:rsidRDefault="00FE5152" w:rsidP="00F153E0"/>
    <w:p w14:paraId="0210F15E" w14:textId="77777777" w:rsidR="00BB6FFC" w:rsidRPr="00F153E0" w:rsidRDefault="00BB6FFC" w:rsidP="00F153E0"/>
    <w:p w14:paraId="5F0863E3" w14:textId="77777777" w:rsidR="00DC59BA" w:rsidRPr="00E033F7" w:rsidRDefault="00E72454" w:rsidP="00E033F7">
      <w:pPr>
        <w:pStyle w:val="Titre2"/>
      </w:pPr>
      <w:r>
        <w:t>4.</w:t>
      </w:r>
      <w:r>
        <w:tab/>
      </w:r>
      <w:r>
        <w:rPr>
          <w:caps w:val="0"/>
        </w:rPr>
        <w:t>KLÍNÍSKAR UPPLÝSINGAR</w:t>
      </w:r>
    </w:p>
    <w:p w14:paraId="5FECD2E8" w14:textId="77777777" w:rsidR="00DC59BA" w:rsidRPr="00A12556" w:rsidRDefault="00DC59BA" w:rsidP="00F0393D"/>
    <w:p w14:paraId="1B63FE27" w14:textId="77777777" w:rsidR="00DC59BA" w:rsidRPr="00E033F7" w:rsidRDefault="00E72454" w:rsidP="00E033F7">
      <w:pPr>
        <w:pStyle w:val="Titre3"/>
      </w:pPr>
      <w:r>
        <w:t>4.1</w:t>
      </w:r>
      <w:r>
        <w:tab/>
      </w:r>
      <w:r w:rsidR="00E234EF">
        <w:t>Á</w:t>
      </w:r>
      <w:r>
        <w:t>bendingar</w:t>
      </w:r>
    </w:p>
    <w:p w14:paraId="6619D8E9" w14:textId="77777777" w:rsidR="00DC59BA" w:rsidRPr="00A12556" w:rsidRDefault="00DC59BA" w:rsidP="00F0393D"/>
    <w:p w14:paraId="08A34C13" w14:textId="77777777" w:rsidR="00DC59BA" w:rsidRPr="00A12556" w:rsidRDefault="00E234EF" w:rsidP="0022571B">
      <w:pPr>
        <w:pStyle w:val="EMEAEnBodyText"/>
        <w:tabs>
          <w:tab w:val="left" w:pos="567"/>
        </w:tabs>
        <w:spacing w:before="0" w:after="0" w:line="260" w:lineRule="exact"/>
        <w:jc w:val="left"/>
        <w:rPr>
          <w:szCs w:val="22"/>
        </w:rPr>
      </w:pPr>
      <w:r>
        <w:t>Lyfið er eingöngu ætlað til sjúkdómsgreiningar.</w:t>
      </w:r>
    </w:p>
    <w:p w14:paraId="7BAA17D1" w14:textId="77777777" w:rsidR="000626D7" w:rsidRPr="00A12556" w:rsidRDefault="000626D7" w:rsidP="00533E91">
      <w:pPr>
        <w:rPr>
          <w:szCs w:val="22"/>
        </w:rPr>
      </w:pPr>
    </w:p>
    <w:p w14:paraId="47609F7E" w14:textId="306F6A9E" w:rsidR="00FC74E1" w:rsidRDefault="00E72454" w:rsidP="00570C8A">
      <w:pPr>
        <w:tabs>
          <w:tab w:val="clear" w:pos="567"/>
        </w:tabs>
      </w:pPr>
      <w:bookmarkStart w:id="2" w:name="_Hlk35875386"/>
      <w:r>
        <w:t xml:space="preserve">Elucirem er ætlað </w:t>
      </w:r>
      <w:r w:rsidR="000D194C">
        <w:t xml:space="preserve">til notkunar hjá </w:t>
      </w:r>
      <w:r>
        <w:t xml:space="preserve">fullorðnum og börnum 2 ára og eldri til myndgreiningar með segulómun (MRI) </w:t>
      </w:r>
      <w:r w:rsidR="00E71D1A">
        <w:t xml:space="preserve">með skuggaefnum </w:t>
      </w:r>
      <w:r>
        <w:t xml:space="preserve">til að bæta greiningu og </w:t>
      </w:r>
      <w:r w:rsidR="008E0F71">
        <w:t>myndbirtingu</w:t>
      </w:r>
      <w:r w:rsidR="000D194C">
        <w:t xml:space="preserve"> </w:t>
      </w:r>
      <w:r>
        <w:t>sjúkdóma með truflun á blóð-heila-þröskuldi og/eða óeðlilegu blóðflæði</w:t>
      </w:r>
      <w:r w:rsidR="000D194C">
        <w:t xml:space="preserve"> í eftirfara</w:t>
      </w:r>
      <w:r w:rsidR="00CE2869">
        <w:t>n</w:t>
      </w:r>
      <w:r w:rsidR="000D194C">
        <w:t>di líffærum</w:t>
      </w:r>
      <w:r>
        <w:t>:</w:t>
      </w:r>
    </w:p>
    <w:p w14:paraId="3F0DBF56" w14:textId="77777777" w:rsidR="00F74BDE" w:rsidRPr="005A6E11" w:rsidRDefault="00F74BDE" w:rsidP="00570C8A">
      <w:pPr>
        <w:tabs>
          <w:tab w:val="clear" w:pos="567"/>
        </w:tabs>
        <w:rPr>
          <w:szCs w:val="22"/>
        </w:rPr>
      </w:pPr>
    </w:p>
    <w:p w14:paraId="60D37445" w14:textId="77777777" w:rsidR="00D549AF" w:rsidRDefault="00D91298" w:rsidP="00A80604">
      <w:pPr>
        <w:pStyle w:val="Paragraphedeliste"/>
        <w:numPr>
          <w:ilvl w:val="0"/>
          <w:numId w:val="56"/>
        </w:numPr>
        <w:tabs>
          <w:tab w:val="clear" w:pos="567"/>
        </w:tabs>
        <w:ind w:left="567" w:hanging="567"/>
        <w:rPr>
          <w:szCs w:val="22"/>
        </w:rPr>
      </w:pPr>
      <w:r>
        <w:t>heila, hrygg og tengdum vefjum miðtaugakerfisins;</w:t>
      </w:r>
    </w:p>
    <w:p w14:paraId="2B20708E" w14:textId="77777777" w:rsidR="00A5733C" w:rsidRPr="00575BA2" w:rsidRDefault="008B3D0A" w:rsidP="00D549AF">
      <w:pPr>
        <w:pStyle w:val="Paragraphedeliste"/>
        <w:numPr>
          <w:ilvl w:val="0"/>
          <w:numId w:val="56"/>
        </w:numPr>
        <w:tabs>
          <w:tab w:val="clear" w:pos="567"/>
        </w:tabs>
        <w:ind w:left="567" w:hanging="567"/>
      </w:pPr>
      <w:r>
        <w:t>lifur, nýrum, brisi, brjóstum, lungum, blöðruhálskirtli og stoðkerfi</w:t>
      </w:r>
      <w:bookmarkEnd w:id="2"/>
      <w:r>
        <w:t>.</w:t>
      </w:r>
    </w:p>
    <w:p w14:paraId="168ACA3C" w14:textId="77777777" w:rsidR="00575BA2" w:rsidRPr="00575BA2" w:rsidRDefault="00575BA2" w:rsidP="00575BA2">
      <w:pPr>
        <w:pStyle w:val="Paragraphedeliste"/>
        <w:tabs>
          <w:tab w:val="clear" w:pos="567"/>
        </w:tabs>
        <w:ind w:left="567"/>
        <w:rPr>
          <w:iCs/>
          <w:szCs w:val="22"/>
        </w:rPr>
      </w:pPr>
    </w:p>
    <w:p w14:paraId="657D20AF" w14:textId="26B2666E" w:rsidR="00A5733C" w:rsidRPr="00575BA2" w:rsidRDefault="000D194C" w:rsidP="00A5733C">
      <w:pPr>
        <w:rPr>
          <w:rFonts w:ascii="TimesNewRomanPSMT" w:hAnsi="TimesNewRomanPSMT" w:cs="TimesNewRomanPSMT"/>
          <w:iCs/>
          <w:szCs w:val="22"/>
        </w:rPr>
      </w:pPr>
      <w:r>
        <w:t>Elucirem</w:t>
      </w:r>
      <w:r w:rsidR="0057398A">
        <w:t xml:space="preserve"> skal </w:t>
      </w:r>
      <w:r>
        <w:t>eingöngu</w:t>
      </w:r>
      <w:r w:rsidR="0057398A">
        <w:t xml:space="preserve"> </w:t>
      </w:r>
      <w:r w:rsidR="00575BA2">
        <w:t>nota þegar greiningarupplýsingar eru nauðsynlegar og ekki tiltækar með segulómun</w:t>
      </w:r>
      <w:r>
        <w:t xml:space="preserve"> án </w:t>
      </w:r>
      <w:r w:rsidR="00145A5B">
        <w:t>skuggaefnis</w:t>
      </w:r>
      <w:r>
        <w:t xml:space="preserve"> (</w:t>
      </w:r>
      <w:r w:rsidRPr="00575BA2">
        <w:rPr>
          <w:bCs/>
          <w:iCs/>
          <w:szCs w:val="22"/>
        </w:rPr>
        <w:t>unenhanced MRI</w:t>
      </w:r>
      <w:r>
        <w:rPr>
          <w:bCs/>
          <w:iCs/>
          <w:szCs w:val="22"/>
        </w:rPr>
        <w:t>)</w:t>
      </w:r>
      <w:r w:rsidR="00575BA2">
        <w:t>.</w:t>
      </w:r>
    </w:p>
    <w:p w14:paraId="0C5BBEF5" w14:textId="77777777" w:rsidR="00656F31" w:rsidRDefault="00656F31" w:rsidP="00533E91">
      <w:pPr>
        <w:rPr>
          <w:szCs w:val="22"/>
        </w:rPr>
      </w:pPr>
    </w:p>
    <w:p w14:paraId="36B96744" w14:textId="77777777" w:rsidR="00DC59BA" w:rsidRPr="0022571B" w:rsidRDefault="00E72454" w:rsidP="00E033F7">
      <w:pPr>
        <w:pStyle w:val="Titre3"/>
      </w:pPr>
      <w:r>
        <w:t>4.2</w:t>
      </w:r>
      <w:r>
        <w:tab/>
        <w:t>Skammtar og lyfjagjöf</w:t>
      </w:r>
    </w:p>
    <w:p w14:paraId="01BB6044" w14:textId="77777777" w:rsidR="003C54B7" w:rsidRPr="006F3458" w:rsidRDefault="003C54B7" w:rsidP="00F0393D"/>
    <w:p w14:paraId="0C68CBE6" w14:textId="77777777" w:rsidR="003C54B7" w:rsidRPr="003C54B7" w:rsidRDefault="792A74A2" w:rsidP="00F0393D">
      <w:r>
        <w:t xml:space="preserve">Einungis þjálfað heilbrigðisstarfsfólk með tæknilega sérþekkingu á segulómun </w:t>
      </w:r>
      <w:r w:rsidR="00E234EF">
        <w:t>með</w:t>
      </w:r>
      <w:r>
        <w:t xml:space="preserve"> gadólíníum má gefa þetta lyf.</w:t>
      </w:r>
    </w:p>
    <w:p w14:paraId="2B62FD11" w14:textId="77777777" w:rsidR="009F73B9" w:rsidRPr="0008056C" w:rsidRDefault="009F73B9" w:rsidP="009F73B9">
      <w:pPr>
        <w:spacing w:line="240" w:lineRule="auto"/>
        <w:rPr>
          <w:i/>
          <w:iCs/>
          <w:szCs w:val="22"/>
        </w:rPr>
      </w:pPr>
    </w:p>
    <w:p w14:paraId="0F933CBA" w14:textId="77777777" w:rsidR="00DC59BA" w:rsidRPr="0022571B" w:rsidRDefault="00E72454" w:rsidP="0022571B">
      <w:pPr>
        <w:keepNext/>
        <w:keepLines/>
        <w:ind w:left="567" w:hanging="567"/>
        <w:rPr>
          <w:szCs w:val="22"/>
          <w:u w:val="single"/>
        </w:rPr>
      </w:pPr>
      <w:r>
        <w:rPr>
          <w:szCs w:val="22"/>
          <w:u w:val="single"/>
        </w:rPr>
        <w:t>Skammtar</w:t>
      </w:r>
    </w:p>
    <w:p w14:paraId="1E8D61B5" w14:textId="77777777" w:rsidR="004409C0" w:rsidRPr="0022571B" w:rsidRDefault="004409C0" w:rsidP="00F0393D"/>
    <w:p w14:paraId="30EA2C71" w14:textId="77777777" w:rsidR="00B41EC0" w:rsidRPr="009B32EF" w:rsidRDefault="00E72454" w:rsidP="0022571B">
      <w:pPr>
        <w:autoSpaceDE w:val="0"/>
        <w:autoSpaceDN w:val="0"/>
        <w:adjustRightInd w:val="0"/>
        <w:rPr>
          <w:rStyle w:val="IntenseEmphasis1"/>
          <w:b w:val="0"/>
          <w:i w:val="0"/>
          <w:strike/>
          <w:highlight w:val="yellow"/>
        </w:rPr>
      </w:pPr>
      <w:r>
        <w:lastRenderedPageBreak/>
        <w:t>Ráðlagður skammtur af Elucirem er 0,1 ml/kg líkamsþunga (jafngildir 0,05 mmól/kg líkamsþunga) til að veita fullnægjandi skuggaefni fyrir allar ábendingar.</w:t>
      </w:r>
    </w:p>
    <w:p w14:paraId="22B7B86B" w14:textId="77777777" w:rsidR="009126B8" w:rsidRDefault="009126B8" w:rsidP="009126B8">
      <w:pPr>
        <w:rPr>
          <w:szCs w:val="22"/>
        </w:rPr>
      </w:pPr>
    </w:p>
    <w:p w14:paraId="7D2A9608" w14:textId="77777777" w:rsidR="0008056C" w:rsidRDefault="00E72454" w:rsidP="0008056C">
      <w:pPr>
        <w:spacing w:line="240" w:lineRule="auto"/>
        <w:rPr>
          <w:i/>
          <w:iCs/>
          <w:szCs w:val="22"/>
        </w:rPr>
      </w:pPr>
      <w:r>
        <w:t>Skammtinn skal reikna út á grundvelli líkamsþyngdar sjúklingsins og ætti ekki að fara fram úr ráðlögðum skammti fyrir hvert kílógramm líkamsþyngdar eins og lýst er í þessum kafla.</w:t>
      </w:r>
      <w:r>
        <w:rPr>
          <w:i/>
          <w:iCs/>
          <w:szCs w:val="22"/>
        </w:rPr>
        <w:t xml:space="preserve"> </w:t>
      </w:r>
    </w:p>
    <w:p w14:paraId="65CA9918" w14:textId="77777777" w:rsidR="004A4F4F" w:rsidRPr="0008056C" w:rsidRDefault="004A4F4F" w:rsidP="0008056C">
      <w:pPr>
        <w:spacing w:line="240" w:lineRule="auto"/>
        <w:rPr>
          <w:i/>
          <w:iCs/>
          <w:szCs w:val="22"/>
        </w:rPr>
      </w:pPr>
    </w:p>
    <w:p w14:paraId="28600A68" w14:textId="37C53F8B" w:rsidR="0036405B" w:rsidRPr="0022571B" w:rsidRDefault="00E72454" w:rsidP="0022571B">
      <w:pPr>
        <w:spacing w:line="240" w:lineRule="auto"/>
        <w:rPr>
          <w:szCs w:val="22"/>
        </w:rPr>
      </w:pPr>
      <w:r>
        <w:t>Tafla</w:t>
      </w:r>
      <w:r w:rsidR="00F14A3D">
        <w:t> </w:t>
      </w:r>
      <w:r>
        <w:t xml:space="preserve">1 hér á eftir gefur til kynna það rúmmál sem gefa á </w:t>
      </w:r>
      <w:r w:rsidR="00A757BE">
        <w:t>samkvæmt líkamsþyngd</w:t>
      </w:r>
      <w:r>
        <w:t>.</w:t>
      </w:r>
    </w:p>
    <w:p w14:paraId="077C05B6" w14:textId="77777777" w:rsidR="007B5C5E" w:rsidRPr="0022571B" w:rsidRDefault="007B5C5E" w:rsidP="0022571B">
      <w:pPr>
        <w:spacing w:line="240" w:lineRule="auto"/>
        <w:rPr>
          <w:szCs w:val="22"/>
        </w:rPr>
      </w:pPr>
    </w:p>
    <w:p w14:paraId="3BF3C6FF" w14:textId="77777777" w:rsidR="00D87FD5" w:rsidRDefault="00E72454" w:rsidP="00F0393D">
      <w:pPr>
        <w:keepNext/>
        <w:keepLines/>
        <w:suppressLineNumbers/>
        <w:suppressAutoHyphens/>
        <w:spacing w:line="240" w:lineRule="auto"/>
        <w:ind w:left="567" w:hanging="567"/>
        <w:rPr>
          <w:b/>
          <w:bCs/>
          <w:szCs w:val="22"/>
        </w:rPr>
      </w:pPr>
      <w:r>
        <w:rPr>
          <w:b/>
          <w:bCs/>
          <w:szCs w:val="22"/>
        </w:rPr>
        <w:t>Tafla</w:t>
      </w:r>
      <w:r w:rsidR="00F14A3D">
        <w:rPr>
          <w:b/>
          <w:bCs/>
          <w:szCs w:val="22"/>
        </w:rPr>
        <w:t> </w:t>
      </w:r>
      <w:r>
        <w:rPr>
          <w:b/>
          <w:bCs/>
          <w:szCs w:val="22"/>
        </w:rPr>
        <w:t xml:space="preserve">1: Rúmmál Elucirem sem gefa á </w:t>
      </w:r>
      <w:r w:rsidR="00E234EF">
        <w:rPr>
          <w:b/>
          <w:bCs/>
          <w:szCs w:val="22"/>
        </w:rPr>
        <w:t>miðað við líkamsþunga</w:t>
      </w:r>
    </w:p>
    <w:tbl>
      <w:tblPr>
        <w:tblStyle w:val="Grilledutableau"/>
        <w:tblW w:w="5949" w:type="dxa"/>
        <w:tblLook w:val="04A0" w:firstRow="1" w:lastRow="0" w:firstColumn="1" w:lastColumn="0" w:noHBand="0" w:noVBand="1"/>
      </w:tblPr>
      <w:tblGrid>
        <w:gridCol w:w="1980"/>
        <w:gridCol w:w="1984"/>
        <w:gridCol w:w="1985"/>
      </w:tblGrid>
      <w:tr w:rsidR="00BF6DAE" w14:paraId="7FCAB174" w14:textId="77777777" w:rsidTr="00BF6DAE">
        <w:tc>
          <w:tcPr>
            <w:tcW w:w="1980" w:type="dxa"/>
          </w:tcPr>
          <w:p w14:paraId="1226011A" w14:textId="77777777" w:rsidR="00BF6DAE" w:rsidRPr="00C84E03" w:rsidRDefault="00E234EF" w:rsidP="00753B31">
            <w:pPr>
              <w:pStyle w:val="PIHeading1"/>
              <w:widowControl w:val="0"/>
              <w:suppressLineNumbers/>
              <w:suppressAutoHyphens/>
              <w:spacing w:before="0" w:after="0"/>
              <w:jc w:val="center"/>
              <w:rPr>
                <w:rFonts w:ascii="Times New Roman" w:hAnsi="Times New Roman"/>
                <w:i w:val="0"/>
                <w:iCs/>
                <w:caps w:val="0"/>
              </w:rPr>
            </w:pPr>
            <w:r>
              <w:rPr>
                <w:rFonts w:ascii="Times New Roman" w:hAnsi="Times New Roman"/>
                <w:i w:val="0"/>
                <w:iCs/>
                <w:caps w:val="0"/>
              </w:rPr>
              <w:t>Líkamsþungi</w:t>
            </w:r>
          </w:p>
          <w:p w14:paraId="5704FB77" w14:textId="77777777" w:rsidR="00BF6DAE" w:rsidRDefault="00BF6DAE" w:rsidP="00F0393D">
            <w:pPr>
              <w:keepNext/>
            </w:pPr>
            <w:r>
              <w:t>kíló (kg)</w:t>
            </w:r>
          </w:p>
        </w:tc>
        <w:tc>
          <w:tcPr>
            <w:tcW w:w="1984" w:type="dxa"/>
          </w:tcPr>
          <w:p w14:paraId="752FE6D5" w14:textId="77777777" w:rsidR="00BF6DAE" w:rsidRPr="0022571B" w:rsidRDefault="00BF6DAE" w:rsidP="00F0393D">
            <w:pPr>
              <w:pStyle w:val="Titre"/>
              <w:keepNext/>
              <w:keepLines/>
              <w:widowControl w:val="0"/>
              <w:suppressLineNumbers/>
              <w:suppressAutoHyphens/>
            </w:pPr>
            <w:r>
              <w:t>Rúmmál</w:t>
            </w:r>
          </w:p>
          <w:p w14:paraId="49B77B14" w14:textId="77777777" w:rsidR="00BF6DAE" w:rsidRDefault="00BF6DAE" w:rsidP="00F0393D">
            <w:pPr>
              <w:keepNext/>
            </w:pPr>
            <w:r>
              <w:t>millilítrar (ml)</w:t>
            </w:r>
          </w:p>
        </w:tc>
        <w:tc>
          <w:tcPr>
            <w:tcW w:w="1985" w:type="dxa"/>
          </w:tcPr>
          <w:p w14:paraId="1EF9984B" w14:textId="77777777" w:rsidR="00BF6DAE" w:rsidRPr="004653C5" w:rsidRDefault="00BF6DAE" w:rsidP="00F0393D">
            <w:pPr>
              <w:pStyle w:val="PIHeading1"/>
              <w:widowControl w:val="0"/>
              <w:suppressLineNumbers/>
              <w:suppressAutoHyphens/>
              <w:spacing w:before="0" w:after="0"/>
              <w:jc w:val="center"/>
              <w:rPr>
                <w:rFonts w:ascii="Times New Roman" w:hAnsi="Times New Roman"/>
                <w:i w:val="0"/>
                <w:iCs/>
              </w:rPr>
            </w:pPr>
            <w:r>
              <w:rPr>
                <w:rFonts w:ascii="Times New Roman" w:hAnsi="Times New Roman"/>
                <w:i w:val="0"/>
                <w:iCs/>
              </w:rPr>
              <w:t>M</w:t>
            </w:r>
            <w:r>
              <w:rPr>
                <w:rFonts w:ascii="Times New Roman" w:hAnsi="Times New Roman"/>
                <w:i w:val="0"/>
                <w:iCs/>
                <w:caps w:val="0"/>
              </w:rPr>
              <w:t>agn</w:t>
            </w:r>
          </w:p>
          <w:p w14:paraId="6854298B" w14:textId="77777777" w:rsidR="00BF6DAE" w:rsidRDefault="00BF6DAE" w:rsidP="00F0393D">
            <w:pPr>
              <w:keepNext/>
            </w:pPr>
            <w:r>
              <w:t>millimól (mmól)</w:t>
            </w:r>
          </w:p>
        </w:tc>
      </w:tr>
      <w:tr w:rsidR="00BF6DAE" w14:paraId="04506440" w14:textId="77777777" w:rsidTr="00BF6DAE">
        <w:tc>
          <w:tcPr>
            <w:tcW w:w="1980" w:type="dxa"/>
          </w:tcPr>
          <w:p w14:paraId="1E06A7ED" w14:textId="77777777" w:rsidR="00BF6DAE" w:rsidRDefault="00BF6DAE" w:rsidP="00F0393D">
            <w:pPr>
              <w:keepNext/>
            </w:pPr>
            <w:r>
              <w:t>10</w:t>
            </w:r>
          </w:p>
        </w:tc>
        <w:tc>
          <w:tcPr>
            <w:tcW w:w="1984" w:type="dxa"/>
          </w:tcPr>
          <w:p w14:paraId="00650173" w14:textId="77777777" w:rsidR="00BF6DAE" w:rsidRDefault="00BF6DAE" w:rsidP="00F0393D">
            <w:pPr>
              <w:keepNext/>
            </w:pPr>
            <w:r>
              <w:t>1</w:t>
            </w:r>
          </w:p>
        </w:tc>
        <w:tc>
          <w:tcPr>
            <w:tcW w:w="1985" w:type="dxa"/>
          </w:tcPr>
          <w:p w14:paraId="3DF53DCB" w14:textId="77777777" w:rsidR="00BF6DAE" w:rsidRDefault="00BF6DAE" w:rsidP="00F0393D">
            <w:pPr>
              <w:keepNext/>
            </w:pPr>
            <w:r>
              <w:t>0,5</w:t>
            </w:r>
          </w:p>
        </w:tc>
      </w:tr>
      <w:tr w:rsidR="00BF6DAE" w14:paraId="16C4FF2C" w14:textId="77777777" w:rsidTr="00BF6DAE">
        <w:tc>
          <w:tcPr>
            <w:tcW w:w="1980" w:type="dxa"/>
          </w:tcPr>
          <w:p w14:paraId="1B22A266" w14:textId="77777777" w:rsidR="00BF6DAE" w:rsidRDefault="00BF6DAE" w:rsidP="00F0393D">
            <w:pPr>
              <w:keepNext/>
            </w:pPr>
            <w:r>
              <w:t>20</w:t>
            </w:r>
          </w:p>
        </w:tc>
        <w:tc>
          <w:tcPr>
            <w:tcW w:w="1984" w:type="dxa"/>
          </w:tcPr>
          <w:p w14:paraId="1ABCF0E8" w14:textId="77777777" w:rsidR="00BF6DAE" w:rsidRDefault="00BF6DAE" w:rsidP="00F0393D">
            <w:pPr>
              <w:keepNext/>
            </w:pPr>
            <w:r>
              <w:t>2</w:t>
            </w:r>
          </w:p>
        </w:tc>
        <w:tc>
          <w:tcPr>
            <w:tcW w:w="1985" w:type="dxa"/>
          </w:tcPr>
          <w:p w14:paraId="5D72C38E" w14:textId="77777777" w:rsidR="00BF6DAE" w:rsidRDefault="00BF6DAE" w:rsidP="00F0393D">
            <w:pPr>
              <w:keepNext/>
            </w:pPr>
            <w:r>
              <w:t>1,0</w:t>
            </w:r>
          </w:p>
        </w:tc>
      </w:tr>
      <w:tr w:rsidR="00BF6DAE" w14:paraId="47C2B1E5" w14:textId="77777777" w:rsidTr="00BF6DAE">
        <w:tc>
          <w:tcPr>
            <w:tcW w:w="1980" w:type="dxa"/>
          </w:tcPr>
          <w:p w14:paraId="1E7DF3A2" w14:textId="77777777" w:rsidR="00BF6DAE" w:rsidRDefault="00BF6DAE" w:rsidP="00F0393D">
            <w:pPr>
              <w:keepNext/>
            </w:pPr>
            <w:r>
              <w:t>30</w:t>
            </w:r>
          </w:p>
        </w:tc>
        <w:tc>
          <w:tcPr>
            <w:tcW w:w="1984" w:type="dxa"/>
          </w:tcPr>
          <w:p w14:paraId="60F84D9D" w14:textId="77777777" w:rsidR="00BF6DAE" w:rsidRDefault="00BF6DAE" w:rsidP="00F0393D">
            <w:pPr>
              <w:keepNext/>
            </w:pPr>
            <w:r>
              <w:t>3</w:t>
            </w:r>
          </w:p>
        </w:tc>
        <w:tc>
          <w:tcPr>
            <w:tcW w:w="1985" w:type="dxa"/>
          </w:tcPr>
          <w:p w14:paraId="30C66FFB" w14:textId="77777777" w:rsidR="00BF6DAE" w:rsidRDefault="00BF6DAE" w:rsidP="00F0393D">
            <w:pPr>
              <w:keepNext/>
            </w:pPr>
            <w:r>
              <w:t>1,5</w:t>
            </w:r>
          </w:p>
        </w:tc>
      </w:tr>
      <w:tr w:rsidR="00BF6DAE" w14:paraId="1314C2C8" w14:textId="77777777" w:rsidTr="00BF6DAE">
        <w:tc>
          <w:tcPr>
            <w:tcW w:w="1980" w:type="dxa"/>
          </w:tcPr>
          <w:p w14:paraId="132F837F" w14:textId="77777777" w:rsidR="00BF6DAE" w:rsidRDefault="00BF6DAE" w:rsidP="00F0393D">
            <w:pPr>
              <w:keepNext/>
            </w:pPr>
            <w:r>
              <w:t>40</w:t>
            </w:r>
          </w:p>
        </w:tc>
        <w:tc>
          <w:tcPr>
            <w:tcW w:w="1984" w:type="dxa"/>
          </w:tcPr>
          <w:p w14:paraId="20D468CB" w14:textId="77777777" w:rsidR="00BF6DAE" w:rsidRDefault="00BF6DAE" w:rsidP="00F0393D">
            <w:pPr>
              <w:keepNext/>
            </w:pPr>
            <w:r>
              <w:t>4</w:t>
            </w:r>
          </w:p>
        </w:tc>
        <w:tc>
          <w:tcPr>
            <w:tcW w:w="1985" w:type="dxa"/>
          </w:tcPr>
          <w:p w14:paraId="0FC4FC6E" w14:textId="77777777" w:rsidR="00BF6DAE" w:rsidRDefault="00BF6DAE" w:rsidP="00F0393D">
            <w:pPr>
              <w:keepNext/>
            </w:pPr>
            <w:r>
              <w:t>2,0</w:t>
            </w:r>
          </w:p>
        </w:tc>
      </w:tr>
      <w:tr w:rsidR="00BF6DAE" w14:paraId="3B3DD74C" w14:textId="77777777" w:rsidTr="00BF6DAE">
        <w:tc>
          <w:tcPr>
            <w:tcW w:w="1980" w:type="dxa"/>
          </w:tcPr>
          <w:p w14:paraId="1E813CB0" w14:textId="77777777" w:rsidR="00BF6DAE" w:rsidRDefault="00BF6DAE" w:rsidP="00F0393D">
            <w:pPr>
              <w:keepNext/>
            </w:pPr>
            <w:r>
              <w:t>50</w:t>
            </w:r>
          </w:p>
        </w:tc>
        <w:tc>
          <w:tcPr>
            <w:tcW w:w="1984" w:type="dxa"/>
          </w:tcPr>
          <w:p w14:paraId="5F01F118" w14:textId="77777777" w:rsidR="00BF6DAE" w:rsidRDefault="00BF6DAE" w:rsidP="00F0393D">
            <w:pPr>
              <w:keepNext/>
            </w:pPr>
            <w:r>
              <w:t>5</w:t>
            </w:r>
          </w:p>
        </w:tc>
        <w:tc>
          <w:tcPr>
            <w:tcW w:w="1985" w:type="dxa"/>
          </w:tcPr>
          <w:p w14:paraId="688B18A8" w14:textId="77777777" w:rsidR="00BF6DAE" w:rsidRDefault="00BF6DAE" w:rsidP="00F0393D">
            <w:pPr>
              <w:keepNext/>
            </w:pPr>
            <w:r>
              <w:t>2,5</w:t>
            </w:r>
          </w:p>
        </w:tc>
      </w:tr>
      <w:tr w:rsidR="00BF6DAE" w14:paraId="79BB1E0C" w14:textId="77777777" w:rsidTr="00BF6DAE">
        <w:tc>
          <w:tcPr>
            <w:tcW w:w="1980" w:type="dxa"/>
          </w:tcPr>
          <w:p w14:paraId="4E795886" w14:textId="77777777" w:rsidR="00BF6DAE" w:rsidRDefault="00BF6DAE" w:rsidP="00F0393D">
            <w:pPr>
              <w:keepNext/>
            </w:pPr>
            <w:r>
              <w:t>60</w:t>
            </w:r>
          </w:p>
        </w:tc>
        <w:tc>
          <w:tcPr>
            <w:tcW w:w="1984" w:type="dxa"/>
          </w:tcPr>
          <w:p w14:paraId="2045E552" w14:textId="77777777" w:rsidR="00BF6DAE" w:rsidRDefault="00BF6DAE" w:rsidP="00F0393D">
            <w:pPr>
              <w:keepNext/>
            </w:pPr>
            <w:r>
              <w:t>6</w:t>
            </w:r>
          </w:p>
        </w:tc>
        <w:tc>
          <w:tcPr>
            <w:tcW w:w="1985" w:type="dxa"/>
          </w:tcPr>
          <w:p w14:paraId="347B500F" w14:textId="77777777" w:rsidR="00BF6DAE" w:rsidRDefault="00BF6DAE" w:rsidP="00F0393D">
            <w:pPr>
              <w:keepNext/>
            </w:pPr>
            <w:r>
              <w:t>3,0</w:t>
            </w:r>
          </w:p>
        </w:tc>
      </w:tr>
      <w:tr w:rsidR="00BF6DAE" w14:paraId="2BBF98C4" w14:textId="77777777" w:rsidTr="00BF6DAE">
        <w:tc>
          <w:tcPr>
            <w:tcW w:w="1980" w:type="dxa"/>
          </w:tcPr>
          <w:p w14:paraId="1A7CA0F5" w14:textId="77777777" w:rsidR="00BF6DAE" w:rsidRDefault="00BF6DAE" w:rsidP="00F0393D">
            <w:pPr>
              <w:keepNext/>
            </w:pPr>
            <w:r>
              <w:t>70</w:t>
            </w:r>
          </w:p>
        </w:tc>
        <w:tc>
          <w:tcPr>
            <w:tcW w:w="1984" w:type="dxa"/>
          </w:tcPr>
          <w:p w14:paraId="3A378E60" w14:textId="77777777" w:rsidR="00BF6DAE" w:rsidRDefault="00BF6DAE" w:rsidP="00F0393D">
            <w:pPr>
              <w:keepNext/>
            </w:pPr>
            <w:r>
              <w:t>7</w:t>
            </w:r>
          </w:p>
        </w:tc>
        <w:tc>
          <w:tcPr>
            <w:tcW w:w="1985" w:type="dxa"/>
          </w:tcPr>
          <w:p w14:paraId="005DDBA2" w14:textId="77777777" w:rsidR="00BF6DAE" w:rsidRDefault="00BF6DAE" w:rsidP="00F0393D">
            <w:pPr>
              <w:keepNext/>
            </w:pPr>
            <w:r>
              <w:t>3,5</w:t>
            </w:r>
          </w:p>
        </w:tc>
      </w:tr>
      <w:tr w:rsidR="00BF6DAE" w14:paraId="26B3D13E" w14:textId="77777777" w:rsidTr="00BF6DAE">
        <w:tc>
          <w:tcPr>
            <w:tcW w:w="1980" w:type="dxa"/>
          </w:tcPr>
          <w:p w14:paraId="7054528C" w14:textId="77777777" w:rsidR="00BF6DAE" w:rsidRDefault="00BF6DAE" w:rsidP="00F0393D">
            <w:pPr>
              <w:keepNext/>
            </w:pPr>
            <w:r>
              <w:t>80</w:t>
            </w:r>
          </w:p>
        </w:tc>
        <w:tc>
          <w:tcPr>
            <w:tcW w:w="1984" w:type="dxa"/>
          </w:tcPr>
          <w:p w14:paraId="6DEFA7B0" w14:textId="77777777" w:rsidR="00BF6DAE" w:rsidRDefault="00BF6DAE" w:rsidP="00F0393D">
            <w:pPr>
              <w:keepNext/>
            </w:pPr>
            <w:r>
              <w:t>8</w:t>
            </w:r>
          </w:p>
        </w:tc>
        <w:tc>
          <w:tcPr>
            <w:tcW w:w="1985" w:type="dxa"/>
          </w:tcPr>
          <w:p w14:paraId="1E00FB42" w14:textId="77777777" w:rsidR="00BF6DAE" w:rsidRDefault="00BF6DAE" w:rsidP="00F0393D">
            <w:pPr>
              <w:keepNext/>
            </w:pPr>
            <w:r>
              <w:t>4,0</w:t>
            </w:r>
          </w:p>
        </w:tc>
      </w:tr>
      <w:tr w:rsidR="00BF6DAE" w14:paraId="30EB248A" w14:textId="77777777" w:rsidTr="00BF6DAE">
        <w:tc>
          <w:tcPr>
            <w:tcW w:w="1980" w:type="dxa"/>
          </w:tcPr>
          <w:p w14:paraId="5B6F0F30" w14:textId="77777777" w:rsidR="00BF6DAE" w:rsidRDefault="00BF6DAE" w:rsidP="00F0393D">
            <w:pPr>
              <w:keepNext/>
            </w:pPr>
            <w:r>
              <w:t>90</w:t>
            </w:r>
          </w:p>
        </w:tc>
        <w:tc>
          <w:tcPr>
            <w:tcW w:w="1984" w:type="dxa"/>
          </w:tcPr>
          <w:p w14:paraId="4EA69235" w14:textId="77777777" w:rsidR="00BF6DAE" w:rsidRDefault="00BF6DAE" w:rsidP="00F0393D">
            <w:pPr>
              <w:keepNext/>
            </w:pPr>
            <w:r>
              <w:t>9</w:t>
            </w:r>
          </w:p>
        </w:tc>
        <w:tc>
          <w:tcPr>
            <w:tcW w:w="1985" w:type="dxa"/>
          </w:tcPr>
          <w:p w14:paraId="6743D910" w14:textId="77777777" w:rsidR="00BF6DAE" w:rsidRDefault="00BF6DAE" w:rsidP="00F0393D">
            <w:pPr>
              <w:keepNext/>
            </w:pPr>
            <w:r>
              <w:t>4,5</w:t>
            </w:r>
          </w:p>
        </w:tc>
      </w:tr>
      <w:tr w:rsidR="00BF6DAE" w14:paraId="3321B644" w14:textId="77777777" w:rsidTr="00BF6DAE">
        <w:tc>
          <w:tcPr>
            <w:tcW w:w="1980" w:type="dxa"/>
          </w:tcPr>
          <w:p w14:paraId="47E580EC" w14:textId="77777777" w:rsidR="00BF6DAE" w:rsidRDefault="00BF6DAE" w:rsidP="00F0393D">
            <w:pPr>
              <w:keepNext/>
            </w:pPr>
            <w:r>
              <w:t>100</w:t>
            </w:r>
          </w:p>
        </w:tc>
        <w:tc>
          <w:tcPr>
            <w:tcW w:w="1984" w:type="dxa"/>
          </w:tcPr>
          <w:p w14:paraId="4A8FBFD1" w14:textId="77777777" w:rsidR="00BF6DAE" w:rsidRDefault="00BF6DAE" w:rsidP="00F0393D">
            <w:pPr>
              <w:keepNext/>
            </w:pPr>
            <w:r>
              <w:t>10</w:t>
            </w:r>
          </w:p>
        </w:tc>
        <w:tc>
          <w:tcPr>
            <w:tcW w:w="1985" w:type="dxa"/>
          </w:tcPr>
          <w:p w14:paraId="07BE85DA" w14:textId="77777777" w:rsidR="00BF6DAE" w:rsidRDefault="00BF6DAE" w:rsidP="00F0393D">
            <w:pPr>
              <w:keepNext/>
            </w:pPr>
            <w:r>
              <w:t>5,0</w:t>
            </w:r>
          </w:p>
        </w:tc>
      </w:tr>
      <w:tr w:rsidR="00BF6DAE" w14:paraId="1F4CF698" w14:textId="77777777" w:rsidTr="00BF6DAE">
        <w:tc>
          <w:tcPr>
            <w:tcW w:w="1980" w:type="dxa"/>
          </w:tcPr>
          <w:p w14:paraId="2F5A1FC7" w14:textId="77777777" w:rsidR="00BF6DAE" w:rsidRDefault="00BF6DAE" w:rsidP="00F0393D">
            <w:pPr>
              <w:keepNext/>
            </w:pPr>
            <w:r>
              <w:t>110</w:t>
            </w:r>
          </w:p>
        </w:tc>
        <w:tc>
          <w:tcPr>
            <w:tcW w:w="1984" w:type="dxa"/>
          </w:tcPr>
          <w:p w14:paraId="2F81DD4D" w14:textId="77777777" w:rsidR="00BF6DAE" w:rsidRDefault="00BF6DAE" w:rsidP="00F0393D">
            <w:pPr>
              <w:keepNext/>
            </w:pPr>
            <w:r>
              <w:t>11</w:t>
            </w:r>
          </w:p>
        </w:tc>
        <w:tc>
          <w:tcPr>
            <w:tcW w:w="1985" w:type="dxa"/>
          </w:tcPr>
          <w:p w14:paraId="24139BCE" w14:textId="77777777" w:rsidR="00BF6DAE" w:rsidRDefault="00BF6DAE" w:rsidP="00F0393D">
            <w:pPr>
              <w:keepNext/>
            </w:pPr>
            <w:r>
              <w:t>5,5</w:t>
            </w:r>
          </w:p>
        </w:tc>
      </w:tr>
      <w:tr w:rsidR="00BF6DAE" w14:paraId="492E5DCE" w14:textId="77777777" w:rsidTr="00BF6DAE">
        <w:tc>
          <w:tcPr>
            <w:tcW w:w="1980" w:type="dxa"/>
          </w:tcPr>
          <w:p w14:paraId="669CE701" w14:textId="77777777" w:rsidR="00BF6DAE" w:rsidRDefault="00BF6DAE" w:rsidP="00F0393D">
            <w:pPr>
              <w:keepNext/>
            </w:pPr>
            <w:r>
              <w:t>120</w:t>
            </w:r>
          </w:p>
        </w:tc>
        <w:tc>
          <w:tcPr>
            <w:tcW w:w="1984" w:type="dxa"/>
          </w:tcPr>
          <w:p w14:paraId="2C56FDA3" w14:textId="77777777" w:rsidR="00BF6DAE" w:rsidRDefault="00BF6DAE" w:rsidP="00F0393D">
            <w:pPr>
              <w:keepNext/>
            </w:pPr>
            <w:r>
              <w:t>12</w:t>
            </w:r>
          </w:p>
        </w:tc>
        <w:tc>
          <w:tcPr>
            <w:tcW w:w="1985" w:type="dxa"/>
          </w:tcPr>
          <w:p w14:paraId="204D1BC0" w14:textId="77777777" w:rsidR="00BF6DAE" w:rsidRDefault="00BF6DAE" w:rsidP="00F0393D">
            <w:pPr>
              <w:keepNext/>
            </w:pPr>
            <w:r>
              <w:t>6,0</w:t>
            </w:r>
          </w:p>
        </w:tc>
      </w:tr>
      <w:tr w:rsidR="00BF6DAE" w14:paraId="075EE653" w14:textId="77777777" w:rsidTr="00BF6DAE">
        <w:tc>
          <w:tcPr>
            <w:tcW w:w="1980" w:type="dxa"/>
          </w:tcPr>
          <w:p w14:paraId="12D18580" w14:textId="77777777" w:rsidR="00BF6DAE" w:rsidRDefault="00BF6DAE" w:rsidP="00F0393D">
            <w:pPr>
              <w:keepNext/>
            </w:pPr>
            <w:r>
              <w:t>130</w:t>
            </w:r>
          </w:p>
        </w:tc>
        <w:tc>
          <w:tcPr>
            <w:tcW w:w="1984" w:type="dxa"/>
          </w:tcPr>
          <w:p w14:paraId="0AFB34ED" w14:textId="77777777" w:rsidR="00BF6DAE" w:rsidRDefault="00BF6DAE" w:rsidP="00F0393D">
            <w:pPr>
              <w:keepNext/>
            </w:pPr>
            <w:r>
              <w:t>13</w:t>
            </w:r>
          </w:p>
        </w:tc>
        <w:tc>
          <w:tcPr>
            <w:tcW w:w="1985" w:type="dxa"/>
          </w:tcPr>
          <w:p w14:paraId="622A2F21" w14:textId="77777777" w:rsidR="00BF6DAE" w:rsidRDefault="00BF6DAE" w:rsidP="00F0393D">
            <w:pPr>
              <w:keepNext/>
            </w:pPr>
            <w:r>
              <w:t>6,5</w:t>
            </w:r>
          </w:p>
        </w:tc>
      </w:tr>
      <w:tr w:rsidR="00BF6DAE" w14:paraId="0BC3A6AE" w14:textId="77777777" w:rsidTr="00BF6DAE">
        <w:tc>
          <w:tcPr>
            <w:tcW w:w="1980" w:type="dxa"/>
          </w:tcPr>
          <w:p w14:paraId="5EB6AFC1" w14:textId="77777777" w:rsidR="00BF6DAE" w:rsidRDefault="00BF6DAE" w:rsidP="00F0393D">
            <w:pPr>
              <w:keepNext/>
            </w:pPr>
            <w:r>
              <w:t>140</w:t>
            </w:r>
          </w:p>
        </w:tc>
        <w:tc>
          <w:tcPr>
            <w:tcW w:w="1984" w:type="dxa"/>
          </w:tcPr>
          <w:p w14:paraId="21816265" w14:textId="77777777" w:rsidR="00BF6DAE" w:rsidRDefault="00BF6DAE" w:rsidP="00F0393D">
            <w:pPr>
              <w:keepNext/>
            </w:pPr>
            <w:r>
              <w:t>14</w:t>
            </w:r>
          </w:p>
        </w:tc>
        <w:tc>
          <w:tcPr>
            <w:tcW w:w="1985" w:type="dxa"/>
          </w:tcPr>
          <w:p w14:paraId="7BA88A04" w14:textId="77777777" w:rsidR="00BF6DAE" w:rsidRDefault="00BF6DAE" w:rsidP="00F0393D">
            <w:pPr>
              <w:keepNext/>
            </w:pPr>
            <w:r>
              <w:t>7,0</w:t>
            </w:r>
          </w:p>
        </w:tc>
      </w:tr>
    </w:tbl>
    <w:p w14:paraId="6BDE11FD" w14:textId="77777777" w:rsidR="003C1EB9" w:rsidRPr="0022571B" w:rsidRDefault="003C1EB9" w:rsidP="003C1EB9"/>
    <w:p w14:paraId="4164FA44" w14:textId="77777777" w:rsidR="00E61852" w:rsidRPr="0022571B" w:rsidRDefault="00E72454" w:rsidP="0022571B">
      <w:pPr>
        <w:keepNext/>
        <w:keepLines/>
        <w:ind w:left="567" w:hanging="567"/>
        <w:rPr>
          <w:i/>
          <w:szCs w:val="22"/>
        </w:rPr>
      </w:pPr>
      <w:r>
        <w:rPr>
          <w:i/>
          <w:szCs w:val="22"/>
        </w:rPr>
        <w:t>Aldraðir</w:t>
      </w:r>
    </w:p>
    <w:p w14:paraId="59E1D725" w14:textId="77777777" w:rsidR="00E61852" w:rsidRPr="0022571B" w:rsidRDefault="00E72454" w:rsidP="0022571B">
      <w:pPr>
        <w:spacing w:line="240" w:lineRule="auto"/>
        <w:rPr>
          <w:rFonts w:eastAsia="MS Mincho"/>
          <w:szCs w:val="22"/>
        </w:rPr>
      </w:pPr>
      <w:r>
        <w:t>Ekki er þörf á skammtaaðlögun. Gæta skal varúðar hjá öldruðum sjúklingum (sjá kafla</w:t>
      </w:r>
      <w:r w:rsidR="00F14A3D">
        <w:t> </w:t>
      </w:r>
      <w:r>
        <w:t>4.4 og 5.2).</w:t>
      </w:r>
    </w:p>
    <w:p w14:paraId="48079B7B" w14:textId="77777777" w:rsidR="00A840A0" w:rsidRPr="0022571B" w:rsidRDefault="00A840A0" w:rsidP="0022571B">
      <w:pPr>
        <w:spacing w:line="240" w:lineRule="auto"/>
        <w:rPr>
          <w:rFonts w:eastAsia="MS Mincho"/>
          <w:szCs w:val="22"/>
          <w:lang w:eastAsia="ja-JP"/>
        </w:rPr>
      </w:pPr>
    </w:p>
    <w:p w14:paraId="66E48CE1" w14:textId="77777777" w:rsidR="00DC59BA" w:rsidRPr="0022571B" w:rsidRDefault="00E72454" w:rsidP="0022571B">
      <w:pPr>
        <w:keepNext/>
        <w:keepLines/>
        <w:ind w:left="567" w:hanging="567"/>
        <w:rPr>
          <w:i/>
          <w:szCs w:val="22"/>
        </w:rPr>
      </w:pPr>
      <w:r>
        <w:rPr>
          <w:i/>
          <w:szCs w:val="22"/>
        </w:rPr>
        <w:t>Skert nýrnastarfsemi</w:t>
      </w:r>
    </w:p>
    <w:p w14:paraId="68FD93B7" w14:textId="77777777" w:rsidR="00DC59BA" w:rsidRDefault="00E72454" w:rsidP="00225FF5">
      <w:pPr>
        <w:rPr>
          <w:szCs w:val="22"/>
        </w:rPr>
      </w:pPr>
      <w:r>
        <w:t xml:space="preserve">Ekki er þörf á skammtaaðlögun hjá sjúklingum með skerta nýrnastarfsemi. </w:t>
      </w:r>
      <w:r w:rsidR="00E234EF">
        <w:t>G</w:t>
      </w:r>
      <w:r>
        <w:t>adópíklenól á aðeins að nota hjá sjúklingum með alvarlega skerta nýrnastarfsemi (GFR &lt; 30 ml/mín./1,73 m</w:t>
      </w:r>
      <w:r>
        <w:rPr>
          <w:szCs w:val="22"/>
          <w:vertAlign w:val="superscript"/>
        </w:rPr>
        <w:t>2</w:t>
      </w:r>
      <w:r>
        <w:t>) og hjá sjúklingum sem gangast undir lifrarígræðslu eftir ítarlegt mat á áhættu/ávinningi og ef greiningarupplýsingar eru nauðsynlegar og liggja ekki fyrir með segulómun án skuggaefnis (sjá kafla</w:t>
      </w:r>
      <w:r w:rsidR="00F14A3D">
        <w:t> </w:t>
      </w:r>
      <w:r>
        <w:t>4.4). Ef nauðsynlegt er að nota gadópíklenól skal skammturinn ekki vera stærri en 0,1 ml/kg líkamsþyngdar (jafngildir 0,05 mmól/kg líkamsþyngdar). Ekki skal nota fleiri en einn skammt meðan á skönnun stendur. Vegna skorts á upplýsingum um endurtekna gjöf á ekki að endurtaka inndælingu gadópíklenól</w:t>
      </w:r>
      <w:r w:rsidR="00E234EF">
        <w:t>s</w:t>
      </w:r>
      <w:r>
        <w:t xml:space="preserve"> nema að minnsta kosti 7 dagar líði á milli inndælinga.</w:t>
      </w:r>
    </w:p>
    <w:p w14:paraId="6318B69C" w14:textId="77777777" w:rsidR="00A840A0" w:rsidRDefault="00A840A0" w:rsidP="007C5269">
      <w:pPr>
        <w:rPr>
          <w:rFonts w:eastAsia="MS Mincho"/>
          <w:lang w:eastAsia="ja-JP"/>
        </w:rPr>
      </w:pPr>
    </w:p>
    <w:p w14:paraId="4622646D" w14:textId="77777777" w:rsidR="005A4B7C" w:rsidRPr="0022571B" w:rsidRDefault="17322388" w:rsidP="1C1B0695">
      <w:pPr>
        <w:keepNext/>
        <w:keepLines/>
        <w:rPr>
          <w:i/>
          <w:iCs/>
        </w:rPr>
      </w:pPr>
      <w:r>
        <w:rPr>
          <w:i/>
          <w:iCs/>
        </w:rPr>
        <w:t>Skert lifrarstarfsemi</w:t>
      </w:r>
    </w:p>
    <w:p w14:paraId="307376B3" w14:textId="77777777" w:rsidR="005A4B7C" w:rsidRPr="0022571B" w:rsidRDefault="17322388" w:rsidP="007C5269">
      <w:r>
        <w:t>Ekki er talin þörf á skammtaaðlögun hjá sjúklingum með skerta lifrarstarfsemi. Gæta skal varúðar, sérstaklega ef um er að ræða tímabil þar sem lifrarígræðsla á sér stað (sjá hér að framan „Skert nýrnastarfsemi“).</w:t>
      </w:r>
      <w:r>
        <w:rPr>
          <w:i/>
          <w:iCs/>
        </w:rPr>
        <w:t xml:space="preserve"> </w:t>
      </w:r>
    </w:p>
    <w:p w14:paraId="589D8758" w14:textId="77777777" w:rsidR="005A4B7C" w:rsidRPr="0022571B" w:rsidRDefault="005A4B7C" w:rsidP="007C5269">
      <w:pPr>
        <w:rPr>
          <w:rFonts w:eastAsia="MS Mincho"/>
          <w:lang w:eastAsia="ja-JP"/>
        </w:rPr>
      </w:pPr>
    </w:p>
    <w:p w14:paraId="2E5E1E66" w14:textId="77777777" w:rsidR="005A4B7C" w:rsidRPr="0022571B" w:rsidRDefault="00E72454" w:rsidP="1C1B0695">
      <w:pPr>
        <w:keepNext/>
        <w:keepLines/>
        <w:ind w:left="567" w:hanging="567"/>
        <w:rPr>
          <w:rFonts w:eastAsia="MS Mincho"/>
          <w:i/>
          <w:iCs/>
        </w:rPr>
      </w:pPr>
      <w:r>
        <w:rPr>
          <w:i/>
          <w:iCs/>
        </w:rPr>
        <w:t>Börn (2 ára og eldri)</w:t>
      </w:r>
    </w:p>
    <w:p w14:paraId="6BC10A51" w14:textId="252395D5" w:rsidR="000640B3" w:rsidRPr="001A5FB0" w:rsidRDefault="00E72454" w:rsidP="00A80933">
      <w:pPr>
        <w:autoSpaceDE w:val="0"/>
        <w:autoSpaceDN w:val="0"/>
        <w:adjustRightInd w:val="0"/>
        <w:rPr>
          <w:rStyle w:val="IntenseEmphasis1"/>
          <w:b w:val="0"/>
          <w:i w:val="0"/>
        </w:rPr>
      </w:pPr>
      <w:r>
        <w:t xml:space="preserve">Ráðlagður og hámarksskammtur af Elucirem er 0,1 ml/kg líkamsþunga (jafngildir 0,05 mmól/kg </w:t>
      </w:r>
      <w:r w:rsidR="00A80933" w:rsidRPr="00A80933">
        <w:t>líkamsþyngdar</w:t>
      </w:r>
      <w:r>
        <w:t>) fyrir allar ábendingar</w:t>
      </w:r>
      <w:r>
        <w:rPr>
          <w:rStyle w:val="IntenseEmphasis1"/>
          <w:b w:val="0"/>
          <w:i w:val="0"/>
        </w:rPr>
        <w:t>. Ekki skal nota fleiri en einn skammt meðan á skönnun stendur.</w:t>
      </w:r>
    </w:p>
    <w:p w14:paraId="67B5A867" w14:textId="77777777" w:rsidR="005A4B7C" w:rsidRPr="0022571B" w:rsidRDefault="005A4B7C" w:rsidP="005A4B7C">
      <w:pPr>
        <w:rPr>
          <w:iCs/>
          <w:szCs w:val="22"/>
        </w:rPr>
      </w:pPr>
    </w:p>
    <w:p w14:paraId="3F0A75AC" w14:textId="77777777" w:rsidR="005A4B7C" w:rsidRDefault="00E72454" w:rsidP="005A4B7C">
      <w:r>
        <w:t>Ekki hefur enn verið sýnt fram á öryggi og verkun Elucirem hjá börnum yngri en 2 ára. Engar upplýsingar liggja fyrir.</w:t>
      </w:r>
    </w:p>
    <w:p w14:paraId="0F5123CD" w14:textId="77777777" w:rsidR="00071AF4" w:rsidRDefault="00071AF4" w:rsidP="005A4B7C"/>
    <w:p w14:paraId="36D71A8F" w14:textId="77777777" w:rsidR="0026627E" w:rsidRPr="0022571B" w:rsidRDefault="00076791" w:rsidP="0022571B">
      <w:pPr>
        <w:keepNext/>
        <w:keepLines/>
        <w:ind w:left="567" w:hanging="567"/>
        <w:rPr>
          <w:iCs/>
          <w:szCs w:val="22"/>
          <w:u w:val="single"/>
        </w:rPr>
      </w:pPr>
      <w:r>
        <w:rPr>
          <w:bCs/>
          <w:iCs/>
          <w:szCs w:val="22"/>
          <w:u w:val="single"/>
        </w:rPr>
        <w:t>L</w:t>
      </w:r>
      <w:r w:rsidR="00E72454">
        <w:rPr>
          <w:bCs/>
          <w:iCs/>
          <w:szCs w:val="22"/>
          <w:u w:val="single"/>
        </w:rPr>
        <w:t>yfjagjöf</w:t>
      </w:r>
      <w:r w:rsidR="00E72454">
        <w:rPr>
          <w:iCs/>
          <w:szCs w:val="22"/>
          <w:u w:val="single"/>
        </w:rPr>
        <w:t xml:space="preserve"> </w:t>
      </w:r>
    </w:p>
    <w:p w14:paraId="7522A46E" w14:textId="77777777" w:rsidR="004409C0" w:rsidRPr="0022571B" w:rsidRDefault="004409C0" w:rsidP="007C5269">
      <w:pPr>
        <w:rPr>
          <w:lang w:eastAsia="fr-FR"/>
        </w:rPr>
      </w:pPr>
    </w:p>
    <w:p w14:paraId="4D0B10E9" w14:textId="77777777" w:rsidR="00DC59BA" w:rsidRPr="0022571B" w:rsidRDefault="00E72454" w:rsidP="0022571B">
      <w:pPr>
        <w:rPr>
          <w:szCs w:val="22"/>
        </w:rPr>
      </w:pPr>
      <w:r>
        <w:t xml:space="preserve">Lyfið er eingöngu til notkunar í bláæð. </w:t>
      </w:r>
    </w:p>
    <w:p w14:paraId="3C94ABB6" w14:textId="77777777" w:rsidR="0026627E" w:rsidRPr="0022571B" w:rsidRDefault="0026627E" w:rsidP="0022571B">
      <w:pPr>
        <w:spacing w:line="240" w:lineRule="auto"/>
        <w:rPr>
          <w:szCs w:val="22"/>
        </w:rPr>
      </w:pPr>
    </w:p>
    <w:p w14:paraId="2E8C42A1" w14:textId="77777777" w:rsidR="00260E55" w:rsidRDefault="00E72454" w:rsidP="00260E55">
      <w:pPr>
        <w:spacing w:line="240" w:lineRule="auto"/>
        <w:rPr>
          <w:szCs w:val="22"/>
        </w:rPr>
      </w:pPr>
      <w:bookmarkStart w:id="3" w:name="_Hlk112767279"/>
      <w:r>
        <w:t xml:space="preserve">Ráðlagður skammtur er gefinn í bláæð með inndælingu í stökum skammti sem nemur u.þ.b. 2 ml/sek og síðan er skolað með 9 mg/ml (0,9%) natríumklóríðlausn til inndælingar með handvirkri inndælingu eða með innspýtingu. </w:t>
      </w:r>
    </w:p>
    <w:bookmarkEnd w:id="3"/>
    <w:p w14:paraId="55E4E856" w14:textId="77777777" w:rsidR="00D057FC" w:rsidRPr="0022571B" w:rsidRDefault="00D057FC" w:rsidP="0022571B">
      <w:pPr>
        <w:spacing w:line="240" w:lineRule="auto"/>
        <w:rPr>
          <w:szCs w:val="22"/>
        </w:rPr>
      </w:pPr>
    </w:p>
    <w:p w14:paraId="49B220E1" w14:textId="55C0AA4D" w:rsidR="001A1D8C" w:rsidRDefault="00E72454" w:rsidP="0022571B">
      <w:pPr>
        <w:spacing w:line="240" w:lineRule="auto"/>
      </w:pPr>
      <w:r>
        <w:t xml:space="preserve">Lyfjagjöf skuggaefnis í bláæð skal, ef mögulegt er, fara fram með sjúklinginn </w:t>
      </w:r>
      <w:r w:rsidR="00A757BE">
        <w:t xml:space="preserve">í </w:t>
      </w:r>
      <w:r>
        <w:t>liggjandi</w:t>
      </w:r>
      <w:r w:rsidR="00A757BE">
        <w:t xml:space="preserve"> stöðu</w:t>
      </w:r>
      <w:r>
        <w:t>. Þar sem reynslan sýnir að flestar aukaverkanir koma fram innan nokkurra mínútna frá lyfjagjöf skal fylgjast með sjúklingnum meðan á lyfjagjöf stendur og eftir að henni lýkur í að minnsta kosti hálfa klukkustund (sjá kafla</w:t>
      </w:r>
      <w:r w:rsidR="00F14A3D">
        <w:t> </w:t>
      </w:r>
      <w:r>
        <w:t>4.4).</w:t>
      </w:r>
    </w:p>
    <w:p w14:paraId="5B524248" w14:textId="77777777" w:rsidR="00A757BE" w:rsidRPr="0022571B" w:rsidRDefault="00A757BE" w:rsidP="0022571B">
      <w:pPr>
        <w:spacing w:line="240" w:lineRule="auto"/>
      </w:pPr>
    </w:p>
    <w:p w14:paraId="51A43852" w14:textId="77777777" w:rsidR="00FB34F7" w:rsidRDefault="00E72454" w:rsidP="0022571B">
      <w:pPr>
        <w:spacing w:line="240" w:lineRule="auto"/>
        <w:ind w:left="567" w:hanging="567"/>
        <w:rPr>
          <w:szCs w:val="22"/>
        </w:rPr>
      </w:pPr>
      <w:r>
        <w:t>Sjá leiðbeiningar í kafla</w:t>
      </w:r>
      <w:r w:rsidR="00F14A3D">
        <w:t> </w:t>
      </w:r>
      <w:r>
        <w:t>6.6 um lyfið fyrir gjöf.</w:t>
      </w:r>
    </w:p>
    <w:p w14:paraId="241180CD" w14:textId="77777777" w:rsidR="00756E66" w:rsidRDefault="00756E66" w:rsidP="00DF2221">
      <w:pPr>
        <w:spacing w:line="240" w:lineRule="auto"/>
        <w:ind w:left="567" w:hanging="567"/>
      </w:pPr>
    </w:p>
    <w:p w14:paraId="4E86F83C" w14:textId="77777777" w:rsidR="006070AD" w:rsidRPr="00570C8A" w:rsidRDefault="721EC0CF" w:rsidP="00300DC2">
      <w:pPr>
        <w:keepNext/>
        <w:keepLines/>
        <w:rPr>
          <w:i/>
          <w:iCs/>
        </w:rPr>
      </w:pPr>
      <w:r>
        <w:rPr>
          <w:i/>
          <w:iCs/>
        </w:rPr>
        <w:t>Börn</w:t>
      </w:r>
    </w:p>
    <w:p w14:paraId="2AEE05BE" w14:textId="77777777" w:rsidR="006070AD" w:rsidRPr="006070AD" w:rsidRDefault="4163813C" w:rsidP="006070AD">
      <w:r>
        <w:t>Hjá börnum á að nota Elucirem í hettuglösum með einnota sprautu með rúmmáli sem er aðlagað því magni sem á að dæla inn til þess að fá betri nákvæmni í rúmmálið sem dælt er inn.</w:t>
      </w:r>
    </w:p>
    <w:p w14:paraId="085F0BBD" w14:textId="77777777" w:rsidR="00756E66" w:rsidRPr="00DB14F9" w:rsidRDefault="00756E66" w:rsidP="00DF2221">
      <w:pPr>
        <w:spacing w:line="240" w:lineRule="auto"/>
        <w:ind w:left="567" w:hanging="567"/>
      </w:pPr>
    </w:p>
    <w:p w14:paraId="4152109A" w14:textId="77777777" w:rsidR="006F4338" w:rsidRPr="006F4338" w:rsidRDefault="632EFBAD" w:rsidP="0022571B">
      <w:pPr>
        <w:spacing w:line="240" w:lineRule="auto"/>
        <w:ind w:left="567" w:hanging="567"/>
        <w:rPr>
          <w:bCs/>
          <w:szCs w:val="22"/>
          <w:u w:val="single"/>
        </w:rPr>
      </w:pPr>
      <w:r>
        <w:rPr>
          <w:u w:val="single"/>
        </w:rPr>
        <w:t>Myndaöflun</w:t>
      </w:r>
    </w:p>
    <w:p w14:paraId="0453AD9B" w14:textId="77777777" w:rsidR="04F17570" w:rsidRDefault="04F17570" w:rsidP="04F17570">
      <w:pPr>
        <w:spacing w:line="240" w:lineRule="auto"/>
      </w:pPr>
    </w:p>
    <w:p w14:paraId="1937B5A1" w14:textId="77777777" w:rsidR="00EC4C8A" w:rsidRDefault="00E72454" w:rsidP="00B24804">
      <w:pPr>
        <w:spacing w:line="240" w:lineRule="auto"/>
        <w:rPr>
          <w:szCs w:val="22"/>
        </w:rPr>
      </w:pPr>
      <w:r>
        <w:t>Segulómun með skuggaefni getur hafist eftir inndælinguna og fer það eftir púlsröðunum sem notaðar eru og aðferðarlýsingunni fyrir rannsóknina. Bestur bati á boðum kemur yfirleitt fram í slagæðafasa og á um það bil 15</w:t>
      </w:r>
      <w:r w:rsidR="00F14A3D">
        <w:t> </w:t>
      </w:r>
      <w:r>
        <w:t>mínútum eftir inndælingu. Lengdarslökunartímar (T1)-vegnar raða eru sérstaklega hentugar fyrir skuggaefnisrannsóknir.</w:t>
      </w:r>
    </w:p>
    <w:p w14:paraId="093F9C50" w14:textId="77777777" w:rsidR="00B24804" w:rsidRPr="006F3458" w:rsidRDefault="00B24804" w:rsidP="0022571B">
      <w:pPr>
        <w:pStyle w:val="EMEAEnBodyText"/>
        <w:tabs>
          <w:tab w:val="left" w:pos="567"/>
        </w:tabs>
        <w:spacing w:before="0" w:after="0" w:line="260" w:lineRule="exact"/>
        <w:jc w:val="left"/>
        <w:rPr>
          <w:szCs w:val="22"/>
        </w:rPr>
      </w:pPr>
    </w:p>
    <w:p w14:paraId="685C4CBA" w14:textId="77777777" w:rsidR="00DC59BA" w:rsidRPr="0022571B" w:rsidRDefault="00E72454" w:rsidP="0071330D">
      <w:pPr>
        <w:pStyle w:val="Titre3"/>
      </w:pPr>
      <w:r>
        <w:t>4.3</w:t>
      </w:r>
      <w:r>
        <w:tab/>
        <w:t>Frábendingar</w:t>
      </w:r>
    </w:p>
    <w:p w14:paraId="37F86718" w14:textId="77777777" w:rsidR="00DC59BA" w:rsidRPr="0022571B" w:rsidRDefault="00DC59BA" w:rsidP="008D003C"/>
    <w:p w14:paraId="0E1EBF84" w14:textId="59656435" w:rsidR="00DC59BA" w:rsidRDefault="00F74BDE" w:rsidP="0022571B">
      <w:r w:rsidRPr="00F74BDE">
        <w:t>Ofnæmi fyrir virka efninu eða einhverju hjálparefnanna sem talin eru upp í kafla 6.1</w:t>
      </w:r>
      <w:r>
        <w:t>.</w:t>
      </w:r>
    </w:p>
    <w:p w14:paraId="21C235E0" w14:textId="77777777" w:rsidR="00A62A2D" w:rsidRPr="0022571B" w:rsidRDefault="00A62A2D" w:rsidP="0022571B">
      <w:pPr>
        <w:rPr>
          <w:szCs w:val="22"/>
        </w:rPr>
      </w:pPr>
    </w:p>
    <w:p w14:paraId="4CA5DE81" w14:textId="77777777" w:rsidR="00DC59BA" w:rsidRDefault="00E72454" w:rsidP="0071330D">
      <w:pPr>
        <w:pStyle w:val="Titre3"/>
      </w:pPr>
      <w:bookmarkStart w:id="4" w:name="_Hlk109837028"/>
      <w:r>
        <w:t>4.4</w:t>
      </w:r>
      <w:r>
        <w:tab/>
        <w:t>Sérstök varnaðarorð og varúðarreglur við notkun</w:t>
      </w:r>
    </w:p>
    <w:bookmarkEnd w:id="4"/>
    <w:p w14:paraId="1255D382" w14:textId="77777777" w:rsidR="00EF0C4F" w:rsidRDefault="00EF0C4F" w:rsidP="00EF0C4F">
      <w:pPr>
        <w:pStyle w:val="En-tte"/>
        <w:tabs>
          <w:tab w:val="clear" w:pos="567"/>
          <w:tab w:val="clear" w:pos="4153"/>
          <w:tab w:val="clear" w:pos="8306"/>
        </w:tabs>
        <w:rPr>
          <w:rFonts w:ascii="Times New Roman" w:hAnsi="Times New Roman"/>
          <w:iCs/>
          <w:sz w:val="22"/>
          <w:szCs w:val="22"/>
        </w:rPr>
      </w:pPr>
    </w:p>
    <w:p w14:paraId="7DC0D0D0" w14:textId="77777777" w:rsidR="00A56B0A" w:rsidRPr="00B32352" w:rsidRDefault="00A56B0A" w:rsidP="00A56B0A">
      <w:pPr>
        <w:tabs>
          <w:tab w:val="clear" w:pos="567"/>
        </w:tabs>
        <w:spacing w:line="240" w:lineRule="auto"/>
      </w:pPr>
      <w:r>
        <w:t>Gadópíklenól má ekki nota í mænuvökva. Greint hefur verið frá alvarlegum, lífshættulegum og banvænum tilvikum, aðallega með aukaverkunum á taugakerfi (t.d. dái, heilakvilla, flogum) við notkun skuggaefna sem innihalda gadólín í mænuvökva.</w:t>
      </w:r>
    </w:p>
    <w:p w14:paraId="3C937E5B" w14:textId="77777777" w:rsidR="00A56B0A" w:rsidRDefault="00A56B0A" w:rsidP="45091998">
      <w:pPr>
        <w:tabs>
          <w:tab w:val="clear" w:pos="567"/>
        </w:tabs>
        <w:spacing w:line="240" w:lineRule="auto"/>
      </w:pPr>
    </w:p>
    <w:p w14:paraId="019FD123" w14:textId="0061A214" w:rsidR="00BB7F83" w:rsidRPr="00127A98" w:rsidRDefault="00E72454" w:rsidP="45091998">
      <w:pPr>
        <w:tabs>
          <w:tab w:val="clear" w:pos="567"/>
        </w:tabs>
        <w:spacing w:line="240" w:lineRule="auto"/>
      </w:pPr>
      <w:r>
        <w:t xml:space="preserve">Beita skal venjulegum varúðarráðstöfunum við segulómskoðun, svo sem </w:t>
      </w:r>
      <w:r w:rsidR="000D194C">
        <w:t xml:space="preserve">að útiloka </w:t>
      </w:r>
      <w:r>
        <w:t xml:space="preserve">sjúklinga með gangráð, </w:t>
      </w:r>
      <w:r w:rsidR="0057398A">
        <w:t>segulnæmar</w:t>
      </w:r>
      <w:r w:rsidR="00CE2869">
        <w:t xml:space="preserve"> </w:t>
      </w:r>
      <w:r w:rsidR="00A757BE">
        <w:t>(</w:t>
      </w:r>
      <w:r>
        <w:t>ferromagnetic</w:t>
      </w:r>
      <w:r w:rsidR="00A757BE">
        <w:t>)</w:t>
      </w:r>
      <w:r>
        <w:t xml:space="preserve"> æðaklemmur, innrennslisdælur, taugaörvandi lyf, kuðungsígræðslur eða grunur um </w:t>
      </w:r>
      <w:r w:rsidR="0057398A">
        <w:t xml:space="preserve">segulnæma </w:t>
      </w:r>
      <w:r>
        <w:t>aðskotahluti í líkamanum, einkum í auganu.</w:t>
      </w:r>
    </w:p>
    <w:p w14:paraId="6B26D3F3" w14:textId="77777777" w:rsidR="00071AF4" w:rsidRPr="006F3458" w:rsidRDefault="00071AF4" w:rsidP="0022571B">
      <w:pPr>
        <w:tabs>
          <w:tab w:val="clear" w:pos="567"/>
        </w:tabs>
        <w:autoSpaceDE w:val="0"/>
        <w:autoSpaceDN w:val="0"/>
        <w:adjustRightInd w:val="0"/>
        <w:spacing w:line="240" w:lineRule="auto"/>
        <w:rPr>
          <w:szCs w:val="22"/>
        </w:rPr>
      </w:pPr>
    </w:p>
    <w:p w14:paraId="4B9DFFDF" w14:textId="77777777" w:rsidR="00071AF4" w:rsidRDefault="00071AF4" w:rsidP="0022571B">
      <w:pPr>
        <w:tabs>
          <w:tab w:val="clear" w:pos="567"/>
        </w:tabs>
        <w:autoSpaceDE w:val="0"/>
        <w:autoSpaceDN w:val="0"/>
        <w:adjustRightInd w:val="0"/>
        <w:spacing w:line="240" w:lineRule="auto"/>
        <w:rPr>
          <w:szCs w:val="22"/>
        </w:rPr>
      </w:pPr>
      <w:r>
        <w:t>Segulómun sem gerð er með þessu lyfi skal aðeins greind og túlkuð af heilbrigðisstarfsmönnum sem eru þjálfaðir í túlkun á segulómun með gadólínbættu lyfi.</w:t>
      </w:r>
    </w:p>
    <w:p w14:paraId="076DF74A" w14:textId="77777777" w:rsidR="00A840A0" w:rsidRDefault="00A840A0" w:rsidP="0022571B">
      <w:pPr>
        <w:spacing w:line="240" w:lineRule="auto"/>
        <w:rPr>
          <w:szCs w:val="22"/>
        </w:rPr>
      </w:pPr>
    </w:p>
    <w:p w14:paraId="20B48D3A" w14:textId="354A0A0D" w:rsidR="00D97F1C" w:rsidRPr="00D97F1C" w:rsidRDefault="00D97F1C" w:rsidP="00D97F1C">
      <w:pPr>
        <w:spacing w:line="240" w:lineRule="auto"/>
      </w:pPr>
      <w:r w:rsidRPr="00D97F1C">
        <w:t xml:space="preserve">Engar eða takmarkaðar klínískar upplýsingar liggja fyrir til að rannsaka virkni gadópíklenól við myndgreiningu á miðtaugakerfi hjá sjúklingum með bólgu-, sýkingar-, sjálfsnæmis- eða afmýlingarraskanir (svo sem heila- og mænusigg), sjúklingum með brátt eða langvinnt kransæðastíflukast eða sjúklingum með </w:t>
      </w:r>
      <w:r w:rsidR="0057398A">
        <w:t>mænuskemm</w:t>
      </w:r>
      <w:r w:rsidR="00412837">
        <w:t>d</w:t>
      </w:r>
      <w:r w:rsidR="0057398A">
        <w:t>ir</w:t>
      </w:r>
      <w:r w:rsidRPr="00D97F1C">
        <w:t>.</w:t>
      </w:r>
    </w:p>
    <w:p w14:paraId="499ABE84" w14:textId="77777777" w:rsidR="00D97F1C" w:rsidRPr="00D97F1C" w:rsidRDefault="00D97F1C" w:rsidP="00D97F1C">
      <w:pPr>
        <w:spacing w:line="240" w:lineRule="auto"/>
      </w:pPr>
      <w:r w:rsidRPr="00D97F1C">
        <w:t>Engar eða takmarkaðar klínískar upplýsingar liggja heldur fyrir um notkun gadópíklenól við myndgreiningu á líkamanum hjá sjúklingum með bólgu-, sýkingar- og sjálfsnæmissjúkdóma, þ.m.t. bráða/langvinna brisbólgu, bólgusjúkdóm í þörmum, bólgusjúkdóma á höfði og hálsi og legslímuflakk.</w:t>
      </w:r>
    </w:p>
    <w:p w14:paraId="508B9CA1" w14:textId="77777777" w:rsidR="00D97F1C" w:rsidRPr="008D003C" w:rsidRDefault="00D97F1C" w:rsidP="0022571B">
      <w:pPr>
        <w:spacing w:line="240" w:lineRule="auto"/>
        <w:rPr>
          <w:szCs w:val="22"/>
        </w:rPr>
      </w:pPr>
    </w:p>
    <w:p w14:paraId="17049BB1" w14:textId="6214D27D" w:rsidR="00DC59BA" w:rsidRDefault="00E72454">
      <w:pPr>
        <w:keepNext/>
        <w:keepLines/>
        <w:ind w:left="567" w:hanging="567"/>
        <w:rPr>
          <w:bCs/>
          <w:iCs/>
          <w:szCs w:val="22"/>
          <w:u w:val="single"/>
        </w:rPr>
      </w:pPr>
      <w:r>
        <w:rPr>
          <w:bCs/>
          <w:iCs/>
          <w:szCs w:val="22"/>
          <w:u w:val="single"/>
        </w:rPr>
        <w:t>Möguleiki á ofnæmi eða bráðaofnæmisviðbrögðum</w:t>
      </w:r>
    </w:p>
    <w:p w14:paraId="26D5888E" w14:textId="77777777" w:rsidR="00575B37" w:rsidRPr="008D003C" w:rsidRDefault="00575B37" w:rsidP="008D003C"/>
    <w:p w14:paraId="68E46C5A" w14:textId="68295D86" w:rsidR="009E1EFC"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Eins og á við um önnur skuggaefni sem innihalda gadólín geta komið fram ofnæmisviðbrögð, þ.m.t. lífshættuleg. Ofnæmisviðbrögð geta ýmist verið ofnæmi (lýst sem bráðaofnæmisviðbrögðum þegar þau eru alvarleg) eða ekki ofnæmi. Þau geta komið fram annaðhvort strax (innan við 60 mínútur) eftir inndælingu eða seinkað (allt að 7 dagar). Bráðaofnæmisviðbrögð koma strax fram og geta verið banvæn. Þau eru óháð skammti, geta komið fram jafnvel eftir fyrsta skammt lyfsins og eru oft ófyrirsjáanleg.</w:t>
      </w:r>
    </w:p>
    <w:p w14:paraId="1E1D9E73" w14:textId="77777777" w:rsidR="00803B8B"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lastRenderedPageBreak/>
        <w:t>Meðan á skoðun stendur er eftirlit læknis nauðsynlegt. Ef ofnæmisviðbrögð koma fram skal tafarlaust hætta gjöf skuggaefnisins og hefja sértæka meðferð ef þörf krefur. Þannig skal hafa bláæðaaðgang meðan á allri skoðuninni stendur. Til að hægt sé að grípa til tafarlausra neyðarráðstafana skulu viðeigandi lyf (t.d. adrenalín og andhistamín), barkaslanga og öndunarvél vera til reiðu.</w:t>
      </w:r>
    </w:p>
    <w:p w14:paraId="71546EE0" w14:textId="77777777" w:rsidR="00E25AF6"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Hættan á ofnæmisviðbrögðum getur verið meiri hjá sjúklingum með sögu um fyrri viðbrögð við skuggaefnum sem innihalda gadólín, astma eða ofnæmi.</w:t>
      </w:r>
    </w:p>
    <w:p w14:paraId="4F2E840E" w14:textId="77777777" w:rsidR="00A840A0" w:rsidRPr="00CF12A1" w:rsidRDefault="00A840A0" w:rsidP="0022571B">
      <w:pPr>
        <w:spacing w:line="240" w:lineRule="auto"/>
        <w:rPr>
          <w:b/>
          <w:bCs/>
          <w:szCs w:val="22"/>
        </w:rPr>
      </w:pPr>
    </w:p>
    <w:p w14:paraId="468CF084" w14:textId="74705815" w:rsidR="00DC59BA" w:rsidRDefault="00E72454" w:rsidP="0022571B">
      <w:pPr>
        <w:keepNext/>
        <w:keepLines/>
        <w:ind w:left="567" w:hanging="567"/>
        <w:rPr>
          <w:bCs/>
          <w:iCs/>
          <w:szCs w:val="22"/>
          <w:u w:val="single"/>
        </w:rPr>
      </w:pPr>
      <w:bookmarkStart w:id="5" w:name="_Hlk35879987"/>
      <w:r>
        <w:rPr>
          <w:bCs/>
          <w:iCs/>
          <w:szCs w:val="22"/>
          <w:u w:val="single"/>
        </w:rPr>
        <w:t xml:space="preserve">Skert nýrnastarfsemi og </w:t>
      </w:r>
      <w:r>
        <w:rPr>
          <w:szCs w:val="22"/>
          <w:u w:val="single"/>
        </w:rPr>
        <w:t xml:space="preserve">almenn </w:t>
      </w:r>
      <w:r w:rsidR="00611D1D">
        <w:rPr>
          <w:szCs w:val="22"/>
          <w:u w:val="single"/>
        </w:rPr>
        <w:t xml:space="preserve">bandvefsmyndun </w:t>
      </w:r>
      <w:r>
        <w:rPr>
          <w:szCs w:val="22"/>
          <w:u w:val="single"/>
        </w:rPr>
        <w:t>í nýrum (NSF)</w:t>
      </w:r>
    </w:p>
    <w:p w14:paraId="27F3D338" w14:textId="77777777" w:rsidR="00575B37" w:rsidRPr="0022571B" w:rsidRDefault="00575B37" w:rsidP="008D003C"/>
    <w:bookmarkEnd w:id="5"/>
    <w:p w14:paraId="4FFAC7F6" w14:textId="77777777" w:rsidR="00C10610" w:rsidRPr="00CF12A1" w:rsidRDefault="00E72454" w:rsidP="0022571B">
      <w:pPr>
        <w:tabs>
          <w:tab w:val="left" w:pos="360"/>
        </w:tabs>
        <w:spacing w:line="240" w:lineRule="auto"/>
        <w:rPr>
          <w:b/>
          <w:szCs w:val="22"/>
        </w:rPr>
      </w:pPr>
      <w:r>
        <w:t>Áður en</w:t>
      </w:r>
      <w:r>
        <w:rPr>
          <w:b/>
          <w:szCs w:val="22"/>
        </w:rPr>
        <w:t xml:space="preserve"> </w:t>
      </w:r>
      <w:r>
        <w:t>gadópíklenól</w:t>
      </w:r>
      <w:r>
        <w:rPr>
          <w:b/>
          <w:szCs w:val="22"/>
        </w:rPr>
        <w:t xml:space="preserve"> </w:t>
      </w:r>
      <w:r>
        <w:t>er gefið er mælt með því að allir sjúklingar séu skimaðir fyrir skertri nýrnastarfsemi með prófum á rannsóknarstofu.</w:t>
      </w:r>
    </w:p>
    <w:p w14:paraId="62D6002E" w14:textId="77777777" w:rsidR="00C10610" w:rsidRPr="006F3458" w:rsidRDefault="00C10610" w:rsidP="002A2EB0"/>
    <w:p w14:paraId="46D1E06B" w14:textId="1F4648DE" w:rsidR="00DC59BA" w:rsidRDefault="00E72454" w:rsidP="0022571B">
      <w:pPr>
        <w:tabs>
          <w:tab w:val="left" w:pos="360"/>
        </w:tabs>
        <w:spacing w:line="240" w:lineRule="auto"/>
        <w:rPr>
          <w:iCs/>
          <w:szCs w:val="22"/>
        </w:rPr>
      </w:pPr>
      <w:r>
        <w:t xml:space="preserve">Greint hefur verið frá tilvikum um almenna </w:t>
      </w:r>
      <w:r w:rsidR="00611D1D">
        <w:t xml:space="preserve">bandvefsmyndun </w:t>
      </w:r>
      <w:r>
        <w:t>í nýrum í tengslum við notkun sumra skuggaefna sem innihalda gadólín hjá sjúklingum með bráða eða langvinna alvarlega skerta nýrnastarfsemi (GFR &lt; 30 ml/mín./1,73 m</w:t>
      </w:r>
      <w:r>
        <w:rPr>
          <w:szCs w:val="22"/>
          <w:vertAlign w:val="superscript"/>
        </w:rPr>
        <w:t>2</w:t>
      </w:r>
      <w:r>
        <w:t>). Sjúklingar sem gangast undir lifrarígræðslu eru í sérstakri hættu þar sem tíðni bráðrar nýrnabilunar er há hjá þessum hópi. Þar sem hugsanlegt er að NSF komi fram við notkun á gadópíklenóli skal aðeins nota það hjá sjúklingum með alvarlega skerta nýrnastarfsemi og hjá sjúklingum sem gangast undir lifrarígræðslu eftir ítarlegt mat á ávinningi/áhættu og ef greiningarupplýsingar eru nauðsynlegar og liggja ekki fyrir með segulómun án skuggaefnis.</w:t>
      </w:r>
    </w:p>
    <w:p w14:paraId="7C9B3E70" w14:textId="77777777" w:rsidR="00330E5D" w:rsidRDefault="00330E5D" w:rsidP="0022571B">
      <w:pPr>
        <w:tabs>
          <w:tab w:val="left" w:pos="360"/>
        </w:tabs>
        <w:spacing w:line="240" w:lineRule="auto"/>
        <w:rPr>
          <w:iCs/>
          <w:szCs w:val="22"/>
        </w:rPr>
      </w:pPr>
    </w:p>
    <w:p w14:paraId="6AB73929" w14:textId="77777777" w:rsidR="00330E5D" w:rsidRPr="0022571B" w:rsidRDefault="00E72454" w:rsidP="00330E5D">
      <w:pPr>
        <w:spacing w:line="240" w:lineRule="auto"/>
        <w:rPr>
          <w:rFonts w:eastAsia="MS Mincho"/>
          <w:szCs w:val="22"/>
        </w:rPr>
      </w:pPr>
      <w:r>
        <w:t>Blóðskilun stuttu eftir gjöf á gadópíklenóli getur verið gagnleg til að fjarlægja það úr líkamanum. Engar vísbendingar eru um að hægt sé að hefja blóðskilun til að fyrirbyggja eða meðhöndla NSF hjá sjúklingum sem ekki eru þegar í blóðskilun.</w:t>
      </w:r>
    </w:p>
    <w:p w14:paraId="1218B815" w14:textId="77777777" w:rsidR="00316542" w:rsidRPr="0022571B" w:rsidRDefault="00316542" w:rsidP="00771473">
      <w:pPr>
        <w:tabs>
          <w:tab w:val="left" w:pos="360"/>
        </w:tabs>
        <w:spacing w:line="240" w:lineRule="auto"/>
        <w:rPr>
          <w:szCs w:val="22"/>
        </w:rPr>
      </w:pPr>
    </w:p>
    <w:p w14:paraId="595ABD77" w14:textId="77777777" w:rsidR="00DC59BA" w:rsidRDefault="00E72454" w:rsidP="0022571B">
      <w:pPr>
        <w:keepNext/>
        <w:keepLines/>
        <w:ind w:left="567" w:hanging="567"/>
        <w:rPr>
          <w:rFonts w:eastAsia="MS Mincho"/>
          <w:bCs/>
          <w:iCs/>
          <w:szCs w:val="22"/>
          <w:u w:val="single"/>
        </w:rPr>
      </w:pPr>
      <w:r>
        <w:rPr>
          <w:bCs/>
          <w:iCs/>
          <w:szCs w:val="22"/>
          <w:u w:val="single"/>
        </w:rPr>
        <w:t>Aldraðir</w:t>
      </w:r>
    </w:p>
    <w:p w14:paraId="09237525" w14:textId="77777777" w:rsidR="00575B37" w:rsidRPr="0022571B" w:rsidRDefault="00575B37" w:rsidP="002A2EB0">
      <w:pPr>
        <w:rPr>
          <w:rFonts w:eastAsia="MS Mincho"/>
          <w:lang w:eastAsia="ja-JP"/>
        </w:rPr>
      </w:pPr>
    </w:p>
    <w:p w14:paraId="3051CA09" w14:textId="77777777" w:rsidR="00330E5D" w:rsidRPr="0022571B" w:rsidRDefault="00E72454" w:rsidP="00330E5D">
      <w:pPr>
        <w:spacing w:line="240" w:lineRule="auto"/>
        <w:rPr>
          <w:rFonts w:eastAsia="MS Mincho"/>
          <w:szCs w:val="22"/>
        </w:rPr>
      </w:pPr>
      <w:r>
        <w:t>Þar sem úthreinsun gadópíklenól</w:t>
      </w:r>
      <w:r w:rsidR="00E234EF">
        <w:t>s</w:t>
      </w:r>
      <w:r>
        <w:t xml:space="preserve"> um nýru getur verið skert hjá öldruðum er sérstaklega mikilvægt að skima sjúklinga 65 ára og eldri með tilliti til skertrar nýrnastarfsemi.</w:t>
      </w:r>
      <w:r>
        <w:rPr>
          <w:i/>
          <w:iCs/>
          <w:szCs w:val="22"/>
        </w:rPr>
        <w:t xml:space="preserve"> </w:t>
      </w:r>
      <w:r>
        <w:t>Gæta skal varúðar hjá sjúklingum með skerta nýrnastarfsemi (sjá kafla</w:t>
      </w:r>
      <w:r w:rsidR="00F14A3D">
        <w:t> </w:t>
      </w:r>
      <w:r>
        <w:t>4.2).</w:t>
      </w:r>
    </w:p>
    <w:p w14:paraId="4CC07A95" w14:textId="77777777" w:rsidR="00666B7F" w:rsidRDefault="00666B7F" w:rsidP="0022571B">
      <w:pPr>
        <w:pStyle w:val="Corpsdetexte"/>
        <w:widowControl w:val="0"/>
        <w:rPr>
          <w:i w:val="0"/>
          <w:iCs/>
          <w:color w:val="auto"/>
          <w:szCs w:val="22"/>
        </w:rPr>
      </w:pPr>
    </w:p>
    <w:p w14:paraId="0F2B92A1" w14:textId="77777777" w:rsidR="002D70D5" w:rsidRDefault="00E72454" w:rsidP="0022571B">
      <w:pPr>
        <w:keepNext/>
        <w:keepLines/>
        <w:ind w:left="567" w:hanging="567"/>
        <w:rPr>
          <w:szCs w:val="22"/>
          <w:u w:val="single"/>
        </w:rPr>
      </w:pPr>
      <w:r>
        <w:rPr>
          <w:szCs w:val="22"/>
          <w:u w:val="single"/>
        </w:rPr>
        <w:t xml:space="preserve">Krampar </w:t>
      </w:r>
    </w:p>
    <w:p w14:paraId="15A4DE91" w14:textId="77777777" w:rsidR="00575B37" w:rsidRPr="0022571B" w:rsidRDefault="00575B37" w:rsidP="002A2EB0"/>
    <w:p w14:paraId="70FB1D5D" w14:textId="77777777" w:rsidR="00B4308C" w:rsidRPr="0022571B" w:rsidRDefault="00E72454" w:rsidP="0022571B">
      <w:pPr>
        <w:spacing w:line="240" w:lineRule="auto"/>
        <w:rPr>
          <w:szCs w:val="22"/>
        </w:rPr>
      </w:pPr>
      <w:r>
        <w:t>Eins og við á um önnur skuggaefni sem innihalda gadólín er nauðsynlegt að gæta sérstakrar varúðar hjá sjúklingum með lækkaðan krampaþröskuld. Öll tæki og lyf sem nauðsynleg eru til að koma í veg fyrir krampa sem koma fram við segulómskoðun verða að vera tilbúin til notkunar áður.</w:t>
      </w:r>
    </w:p>
    <w:p w14:paraId="6CA27DEE" w14:textId="77777777" w:rsidR="00403A2D" w:rsidRPr="0022571B" w:rsidRDefault="00403A2D" w:rsidP="0022571B">
      <w:pPr>
        <w:spacing w:line="240" w:lineRule="auto"/>
        <w:rPr>
          <w:szCs w:val="22"/>
        </w:rPr>
      </w:pPr>
    </w:p>
    <w:p w14:paraId="30C60B1F" w14:textId="77777777" w:rsidR="00403A2D" w:rsidRPr="00466D9B" w:rsidRDefault="005C5615" w:rsidP="0022571B">
      <w:pPr>
        <w:keepNext/>
        <w:keepLines/>
        <w:ind w:left="567" w:hanging="567"/>
        <w:rPr>
          <w:szCs w:val="22"/>
          <w:u w:val="single"/>
        </w:rPr>
      </w:pPr>
      <w:r>
        <w:rPr>
          <w:szCs w:val="22"/>
          <w:u w:val="single"/>
        </w:rPr>
        <w:t>Utanæðaleki</w:t>
      </w:r>
    </w:p>
    <w:p w14:paraId="38A58140" w14:textId="77777777" w:rsidR="00575B37" w:rsidRPr="006F3458" w:rsidRDefault="00575B37" w:rsidP="002A2EB0"/>
    <w:p w14:paraId="405C37B0" w14:textId="77777777" w:rsidR="00403A2D" w:rsidRDefault="00E72454" w:rsidP="0022571B">
      <w:pPr>
        <w:spacing w:line="240" w:lineRule="auto"/>
        <w:rPr>
          <w:szCs w:val="22"/>
        </w:rPr>
      </w:pPr>
      <w:r>
        <w:t>Gæta skal varúðar meðan á lyfjagjöf stendur til að koma í veg fyrir utanæðaleka. Ef lyfið berst utan æðar verður að stöðva inndælinguna tafarlaust. Ef um staðbundin viðbrögð er að ræða skal meta þau og veita meðferð eftir þörfum.</w:t>
      </w:r>
    </w:p>
    <w:p w14:paraId="2CD120B2" w14:textId="77777777" w:rsidR="001044A6" w:rsidRPr="006F3458" w:rsidRDefault="001044A6" w:rsidP="001044A6">
      <w:pPr>
        <w:shd w:val="clear" w:color="auto" w:fill="FFFFFF" w:themeFill="background1"/>
        <w:spacing w:line="240" w:lineRule="auto"/>
        <w:rPr>
          <w:iCs/>
          <w:szCs w:val="22"/>
        </w:rPr>
      </w:pPr>
    </w:p>
    <w:p w14:paraId="6DE02A9F" w14:textId="77777777" w:rsidR="001044A6" w:rsidRPr="002A2EB0" w:rsidRDefault="001044A6" w:rsidP="002A2EB0">
      <w:pPr>
        <w:keepNext/>
        <w:keepLines/>
        <w:ind w:left="567" w:hanging="567"/>
        <w:rPr>
          <w:szCs w:val="22"/>
          <w:u w:val="single"/>
        </w:rPr>
      </w:pPr>
      <w:r>
        <w:rPr>
          <w:szCs w:val="22"/>
          <w:u w:val="single"/>
        </w:rPr>
        <w:t>Hjarta- og æðasjúkdómar</w:t>
      </w:r>
    </w:p>
    <w:p w14:paraId="4BD00D6C" w14:textId="77777777" w:rsidR="001044A6" w:rsidRPr="001044A6" w:rsidRDefault="001044A6" w:rsidP="001044A6">
      <w:pPr>
        <w:shd w:val="clear" w:color="auto" w:fill="FFFFFF" w:themeFill="background1"/>
        <w:rPr>
          <w:iCs/>
          <w:szCs w:val="22"/>
        </w:rPr>
      </w:pPr>
    </w:p>
    <w:p w14:paraId="079FC539" w14:textId="77777777" w:rsidR="001044A6" w:rsidRDefault="001044A6" w:rsidP="001044A6">
      <w:pPr>
        <w:shd w:val="clear" w:color="auto" w:fill="FFFFFF" w:themeFill="background1"/>
        <w:spacing w:line="240" w:lineRule="auto"/>
        <w:rPr>
          <w:iCs/>
          <w:szCs w:val="22"/>
        </w:rPr>
      </w:pPr>
      <w:r>
        <w:t>Hjá sjúklingum með alvarlega hjarta- og æðasjúkdóma á aðeins að gefa gadópíklenól að undangengnu nákvæmu mati á áhættu og ávinningi þar sem engar upplýsingar liggja enn fyrir.</w:t>
      </w:r>
    </w:p>
    <w:p w14:paraId="175DDF25" w14:textId="77777777" w:rsidR="001044A6" w:rsidRPr="0027604F" w:rsidRDefault="001044A6" w:rsidP="0027604F">
      <w:pPr>
        <w:shd w:val="clear" w:color="auto" w:fill="FFFFFF" w:themeFill="background1"/>
        <w:spacing w:line="240" w:lineRule="auto"/>
        <w:rPr>
          <w:iCs/>
          <w:szCs w:val="22"/>
        </w:rPr>
      </w:pPr>
    </w:p>
    <w:p w14:paraId="07465434" w14:textId="77777777" w:rsidR="00904B77" w:rsidRPr="00C653AD" w:rsidRDefault="00E72454" w:rsidP="00C653AD">
      <w:pPr>
        <w:keepNext/>
        <w:keepLines/>
        <w:ind w:left="567" w:hanging="567"/>
        <w:rPr>
          <w:szCs w:val="22"/>
          <w:u w:val="single"/>
        </w:rPr>
      </w:pPr>
      <w:r>
        <w:rPr>
          <w:szCs w:val="22"/>
          <w:u w:val="single"/>
        </w:rPr>
        <w:t>Hjálparefni</w:t>
      </w:r>
    </w:p>
    <w:p w14:paraId="3019067D" w14:textId="77777777" w:rsidR="000B5C0B" w:rsidRPr="006F3458" w:rsidRDefault="000B5C0B" w:rsidP="00904B77">
      <w:pPr>
        <w:pStyle w:val="EMEAEnBodyText"/>
        <w:tabs>
          <w:tab w:val="left" w:pos="567"/>
        </w:tabs>
        <w:spacing w:before="0" w:after="0" w:line="260" w:lineRule="exact"/>
        <w:jc w:val="left"/>
        <w:rPr>
          <w:szCs w:val="22"/>
        </w:rPr>
      </w:pPr>
    </w:p>
    <w:p w14:paraId="4B1ABAB5" w14:textId="77777777" w:rsidR="007C1649" w:rsidRDefault="00E72454" w:rsidP="00904B77">
      <w:pPr>
        <w:pStyle w:val="EMEAEnBodyText"/>
        <w:tabs>
          <w:tab w:val="left" w:pos="567"/>
        </w:tabs>
        <w:spacing w:before="0" w:after="0" w:line="260" w:lineRule="exact"/>
        <w:jc w:val="left"/>
        <w:rPr>
          <w:szCs w:val="22"/>
        </w:rPr>
      </w:pPr>
      <w:r>
        <w:t>Lyfið inniheldur minna en 1 mmól af natríum (23 mg) í 15</w:t>
      </w:r>
      <w:r w:rsidR="00F14A3D">
        <w:t> </w:t>
      </w:r>
      <w:r>
        <w:t>ml, það er að segja nær laust við natríum.</w:t>
      </w:r>
    </w:p>
    <w:p w14:paraId="5B798EAA" w14:textId="77777777" w:rsidR="0092040A" w:rsidRPr="0022571B" w:rsidRDefault="0092040A" w:rsidP="0022571B">
      <w:pPr>
        <w:spacing w:line="240" w:lineRule="auto"/>
        <w:rPr>
          <w:szCs w:val="22"/>
        </w:rPr>
      </w:pPr>
    </w:p>
    <w:p w14:paraId="6162F296" w14:textId="77777777" w:rsidR="00DC59BA" w:rsidRPr="0022571B" w:rsidRDefault="00E72454" w:rsidP="0071330D">
      <w:pPr>
        <w:pStyle w:val="Titre3"/>
      </w:pPr>
      <w:r>
        <w:t>4.5</w:t>
      </w:r>
      <w:r>
        <w:tab/>
        <w:t>Milliverkanir við önnur lyf og aðrar milliverkanir</w:t>
      </w:r>
    </w:p>
    <w:p w14:paraId="2C0154BC" w14:textId="77777777" w:rsidR="00DC59BA" w:rsidRPr="0022571B" w:rsidRDefault="00DC59BA" w:rsidP="00C653AD"/>
    <w:p w14:paraId="4A1C8DE2" w14:textId="77777777" w:rsidR="004D314C" w:rsidRPr="0022571B" w:rsidRDefault="00E72454" w:rsidP="0022571B">
      <w:pPr>
        <w:spacing w:line="240" w:lineRule="auto"/>
      </w:pPr>
      <w:r>
        <w:t>Ekki hafa verið gerðar neinar rannsóknir á milliverkunum.</w:t>
      </w:r>
    </w:p>
    <w:p w14:paraId="447BEBEC" w14:textId="77777777" w:rsidR="383A37C2" w:rsidRPr="0022571B" w:rsidRDefault="383A37C2" w:rsidP="0022571B">
      <w:pPr>
        <w:spacing w:line="240" w:lineRule="auto"/>
      </w:pPr>
    </w:p>
    <w:p w14:paraId="611687E3" w14:textId="77777777" w:rsidR="5C943A10" w:rsidRDefault="00E72454" w:rsidP="0022571B">
      <w:pPr>
        <w:keepNext/>
        <w:keepLines/>
        <w:ind w:left="567" w:hanging="567"/>
        <w:rPr>
          <w:u w:val="single"/>
        </w:rPr>
      </w:pPr>
      <w:r>
        <w:rPr>
          <w:u w:val="single"/>
        </w:rPr>
        <w:lastRenderedPageBreak/>
        <w:t>Sam</w:t>
      </w:r>
      <w:r w:rsidR="00076791">
        <w:rPr>
          <w:u w:val="single"/>
        </w:rPr>
        <w:t>hliða</w:t>
      </w:r>
      <w:r>
        <w:rPr>
          <w:u w:val="single"/>
        </w:rPr>
        <w:t>notkun lyfja sem taka þarf tillit til</w:t>
      </w:r>
    </w:p>
    <w:p w14:paraId="3867F06C" w14:textId="77777777" w:rsidR="0030537B" w:rsidRPr="0030537B" w:rsidRDefault="0030537B" w:rsidP="00C653AD"/>
    <w:p w14:paraId="067F3ABA" w14:textId="77777777" w:rsidR="5C943A10" w:rsidRDefault="00E72454" w:rsidP="0022571B">
      <w:pPr>
        <w:spacing w:line="240" w:lineRule="auto"/>
      </w:pPr>
      <w:r>
        <w:t>Beta-blokkar, æðavirk efni, ACE-hemlar, angíótensín</w:t>
      </w:r>
      <w:r w:rsidR="0007433D">
        <w:t> </w:t>
      </w:r>
      <w:r>
        <w:t>II viðtakablokkar draga úr verkun þess verkunarmáta sem bætir hjarta- og æðasjúkdóma. Læknirinn verður að afla upplýsinga fyrir inndælingu gadópíklenól</w:t>
      </w:r>
      <w:r w:rsidR="00E234EF">
        <w:t>s</w:t>
      </w:r>
      <w:r>
        <w:t xml:space="preserve"> um samhliða inntöku þessara lyfja.</w:t>
      </w:r>
    </w:p>
    <w:p w14:paraId="59FC9CBA" w14:textId="77777777" w:rsidR="00DC59BA" w:rsidRPr="0022571B" w:rsidRDefault="00DC59BA" w:rsidP="0022571B">
      <w:pPr>
        <w:rPr>
          <w:szCs w:val="22"/>
        </w:rPr>
      </w:pPr>
    </w:p>
    <w:p w14:paraId="4B157D63" w14:textId="77777777" w:rsidR="00DC59BA" w:rsidRPr="0022571B" w:rsidRDefault="00E72454" w:rsidP="0071330D">
      <w:pPr>
        <w:pStyle w:val="Titre3"/>
      </w:pPr>
      <w:r>
        <w:t>4.6</w:t>
      </w:r>
      <w:r>
        <w:tab/>
        <w:t>Frjósemi, meðganga og brjóstagjöf</w:t>
      </w:r>
    </w:p>
    <w:p w14:paraId="1278156F" w14:textId="77777777" w:rsidR="00E958E5" w:rsidRPr="0022571B" w:rsidRDefault="00E958E5" w:rsidP="005222BF"/>
    <w:p w14:paraId="23DB0E54" w14:textId="77777777" w:rsidR="00DC59BA" w:rsidRPr="00AA6A31" w:rsidRDefault="00E72454" w:rsidP="005222BF">
      <w:pPr>
        <w:rPr>
          <w:u w:val="single"/>
        </w:rPr>
      </w:pPr>
      <w:r>
        <w:rPr>
          <w:u w:val="single"/>
        </w:rPr>
        <w:t>Meðganga</w:t>
      </w:r>
    </w:p>
    <w:p w14:paraId="25C17F8A" w14:textId="77777777" w:rsidR="00CF69D9" w:rsidRPr="00445F14" w:rsidRDefault="00CF69D9" w:rsidP="005222BF"/>
    <w:p w14:paraId="0B468E81" w14:textId="6B09B220" w:rsidR="00DC59BA" w:rsidRPr="0022571B" w:rsidRDefault="00A56B0A" w:rsidP="005222BF">
      <w:r>
        <w:t>Takmarkaðar upplýsingar liggja fyrir um notkun skuggaefna sem innihalda gadólín, þ.m.t. gadópíklenól, á meðgöngu. Gadópíklenól getur farið yfir fylgju. Ekki er vitað hvort útsetning fyrir gadólíni tengist aukaverkunum hjá fóstrinu</w:t>
      </w:r>
      <w:r w:rsidR="00E72454">
        <w:t>. Dýrarannsóknir sýndu lítil fylgjuskipti og bentu hvorki til beinna né óbeinna skaðlegra áhrifa á æxlun (sjá kafla</w:t>
      </w:r>
      <w:r w:rsidR="00F14A3D">
        <w:t> </w:t>
      </w:r>
      <w:r w:rsidR="00E72454">
        <w:t>5.3). Ekki má nota Elucirem á meðgöngu nema notkun gadópíklenól</w:t>
      </w:r>
      <w:r w:rsidR="00E234EF">
        <w:t>s</w:t>
      </w:r>
      <w:r w:rsidR="00E72454">
        <w:t xml:space="preserve"> sé nauðsynleg vegna sjúkdómsástands konunnar. </w:t>
      </w:r>
    </w:p>
    <w:p w14:paraId="2CD59546" w14:textId="77777777" w:rsidR="00DC59BA" w:rsidRPr="0022571B" w:rsidRDefault="00DC59BA" w:rsidP="005222BF">
      <w:pPr>
        <w:rPr>
          <w:szCs w:val="22"/>
        </w:rPr>
      </w:pPr>
    </w:p>
    <w:p w14:paraId="18CC70EE" w14:textId="77777777" w:rsidR="00DC59BA" w:rsidRDefault="00E72454" w:rsidP="005222BF">
      <w:pPr>
        <w:rPr>
          <w:b/>
          <w:i/>
          <w:iCs/>
          <w:szCs w:val="22"/>
          <w:u w:val="single"/>
        </w:rPr>
      </w:pPr>
      <w:r>
        <w:rPr>
          <w:iCs/>
          <w:szCs w:val="22"/>
          <w:u w:val="single"/>
        </w:rPr>
        <w:t>Brjóstagjöf</w:t>
      </w:r>
    </w:p>
    <w:p w14:paraId="76150D69" w14:textId="77777777" w:rsidR="00CF69D9" w:rsidRPr="00445F14" w:rsidRDefault="00CF69D9" w:rsidP="005222BF">
      <w:pPr>
        <w:rPr>
          <w:b/>
          <w:i/>
        </w:rPr>
      </w:pPr>
    </w:p>
    <w:p w14:paraId="20B062C4" w14:textId="1E0663BC" w:rsidR="00DC59BA" w:rsidRPr="0022571B" w:rsidRDefault="00E72454" w:rsidP="005222BF">
      <w:r>
        <w:t xml:space="preserve">Skuggaefni sem innihalda gadólín skiljast út í brjóstamjólk í mjög litlu magni. Við klíníska skammta er ekki búist við neinum áhrifum á ungbarnið vegna lítils magns útskilnaðar í mjólk og lítils frásogs úr meltingarvegi. </w:t>
      </w:r>
      <w:r w:rsidR="00A757BE">
        <w:t xml:space="preserve">Ákvörðun um hvort </w:t>
      </w:r>
      <w:r>
        <w:t xml:space="preserve">brjóstagjöf er haldið áfram eða hætt í 24 klst. eftir gjöf Elucirem skal </w:t>
      </w:r>
      <w:r w:rsidR="007257BB">
        <w:t>tekin af</w:t>
      </w:r>
      <w:r>
        <w:t xml:space="preserve"> lækni og mjólkandi móður.</w:t>
      </w:r>
    </w:p>
    <w:p w14:paraId="29C9C927" w14:textId="77777777" w:rsidR="0005674E" w:rsidRPr="0022571B" w:rsidRDefault="0005674E" w:rsidP="005222BF"/>
    <w:p w14:paraId="3D36AFBD" w14:textId="77777777" w:rsidR="0005674E" w:rsidRDefault="00E72454" w:rsidP="005222BF">
      <w:pPr>
        <w:rPr>
          <w:b/>
          <w:i/>
          <w:u w:val="single"/>
        </w:rPr>
      </w:pPr>
      <w:r>
        <w:rPr>
          <w:u w:val="single"/>
        </w:rPr>
        <w:t>Frjósemi</w:t>
      </w:r>
    </w:p>
    <w:p w14:paraId="7600C5F1" w14:textId="77777777" w:rsidR="00CF4B53" w:rsidRPr="00445F14" w:rsidRDefault="00CF4B53" w:rsidP="005222BF">
      <w:pPr>
        <w:rPr>
          <w:b/>
          <w:i/>
        </w:rPr>
      </w:pPr>
    </w:p>
    <w:p w14:paraId="16B6980D" w14:textId="77777777" w:rsidR="0005674E" w:rsidRPr="0022571B" w:rsidRDefault="00E72454" w:rsidP="005222BF">
      <w:pPr>
        <w:rPr>
          <w:b/>
          <w:i/>
        </w:rPr>
      </w:pPr>
      <w:r>
        <w:t>Dýrarannsóknir benda ekki til skertrar frjósemi (sjá kafla</w:t>
      </w:r>
      <w:r w:rsidR="00F14A3D">
        <w:t> </w:t>
      </w:r>
      <w:r>
        <w:t>5.3).</w:t>
      </w:r>
    </w:p>
    <w:p w14:paraId="75F3FAF8" w14:textId="77777777" w:rsidR="00BF347E" w:rsidRDefault="00BF347E" w:rsidP="00F25E12"/>
    <w:p w14:paraId="2BEFEA8A" w14:textId="77777777" w:rsidR="00DC59BA" w:rsidRPr="0022571B" w:rsidRDefault="00E72454" w:rsidP="0071330D">
      <w:pPr>
        <w:pStyle w:val="Titre3"/>
      </w:pPr>
      <w:r>
        <w:t>4.7</w:t>
      </w:r>
      <w:r>
        <w:tab/>
        <w:t>Áhrif á hæfni til aksturs og notkunar véla</w:t>
      </w:r>
    </w:p>
    <w:p w14:paraId="2E058015" w14:textId="77777777" w:rsidR="00DC59BA" w:rsidRPr="0022571B" w:rsidRDefault="00DC59BA" w:rsidP="00C653AD"/>
    <w:p w14:paraId="00831CD0" w14:textId="52CC8104" w:rsidR="004735F9" w:rsidRDefault="00F74BDE" w:rsidP="003E1B89">
      <w:r w:rsidRPr="00F74BDE">
        <w:t>Elucirem hefur engin eða óveruleg áhrif á hæfni til aksturs og notkunar véla.</w:t>
      </w:r>
    </w:p>
    <w:p w14:paraId="0A7E4A14" w14:textId="77777777" w:rsidR="00A62A2D" w:rsidRPr="003E1B89" w:rsidRDefault="00A62A2D" w:rsidP="003E1B89"/>
    <w:p w14:paraId="40F51AB3" w14:textId="77777777" w:rsidR="00DC59BA" w:rsidRPr="0022571B" w:rsidRDefault="00E72454" w:rsidP="00D84171">
      <w:pPr>
        <w:pStyle w:val="Titre3"/>
      </w:pPr>
      <w:r>
        <w:t>4.8</w:t>
      </w:r>
      <w:r>
        <w:tab/>
        <w:t>Aukaverkanir</w:t>
      </w:r>
    </w:p>
    <w:p w14:paraId="160E1548" w14:textId="77777777" w:rsidR="001755ED" w:rsidRPr="0022571B" w:rsidRDefault="001755ED" w:rsidP="00C653AD"/>
    <w:p w14:paraId="35531857" w14:textId="77777777" w:rsidR="00D95E7F" w:rsidRDefault="00E72454">
      <w:pPr>
        <w:keepNext/>
        <w:keepLines/>
        <w:tabs>
          <w:tab w:val="clear" w:pos="567"/>
        </w:tabs>
        <w:ind w:left="567" w:hanging="567"/>
        <w:rPr>
          <w:szCs w:val="22"/>
          <w:u w:val="single"/>
        </w:rPr>
      </w:pPr>
      <w:r>
        <w:rPr>
          <w:szCs w:val="22"/>
          <w:u w:val="single"/>
        </w:rPr>
        <w:t>Samantekt á öryggisupplýsingum</w:t>
      </w:r>
    </w:p>
    <w:p w14:paraId="4FD98963" w14:textId="77777777" w:rsidR="00CF4B53" w:rsidRPr="0022571B" w:rsidRDefault="00CF4B53" w:rsidP="00C653AD"/>
    <w:p w14:paraId="67787540" w14:textId="77777777" w:rsidR="006226F2" w:rsidRPr="0022571B" w:rsidRDefault="00E72454" w:rsidP="0022571B">
      <w:pPr>
        <w:pStyle w:val="BodyText1"/>
        <w:spacing w:after="0"/>
        <w:jc w:val="left"/>
        <w:rPr>
          <w:sz w:val="22"/>
          <w:szCs w:val="22"/>
        </w:rPr>
      </w:pPr>
      <w:r>
        <w:rPr>
          <w:sz w:val="22"/>
          <w:szCs w:val="22"/>
        </w:rPr>
        <w:t>Algengustu aukaverkanirnar voru verkur á stungustað, höfuðverkur, ógleði, kuldi á stungustað, þreyta og niðurgangur.</w:t>
      </w:r>
    </w:p>
    <w:p w14:paraId="133713BC" w14:textId="77777777" w:rsidR="0092040A" w:rsidRPr="0022571B" w:rsidRDefault="0092040A" w:rsidP="0022571B">
      <w:pPr>
        <w:pStyle w:val="BodyText1"/>
        <w:spacing w:after="0"/>
        <w:jc w:val="left"/>
        <w:rPr>
          <w:sz w:val="22"/>
          <w:szCs w:val="22"/>
          <w:lang w:eastAsia="zh-CN"/>
        </w:rPr>
      </w:pPr>
    </w:p>
    <w:p w14:paraId="42FCD3F6" w14:textId="77777777" w:rsidR="00283417" w:rsidRDefault="00E72454" w:rsidP="0022571B">
      <w:pPr>
        <w:keepNext/>
        <w:keepLines/>
        <w:spacing w:line="240" w:lineRule="auto"/>
        <w:rPr>
          <w:rFonts w:eastAsia="DengXian"/>
          <w:iCs/>
          <w:szCs w:val="22"/>
          <w:u w:val="single"/>
        </w:rPr>
      </w:pPr>
      <w:r>
        <w:rPr>
          <w:iCs/>
          <w:szCs w:val="22"/>
          <w:u w:val="single"/>
        </w:rPr>
        <w:t>Tafla yfir aukaverkanir</w:t>
      </w:r>
    </w:p>
    <w:p w14:paraId="785C54D6" w14:textId="77777777" w:rsidR="00CF4B53" w:rsidRPr="0022571B" w:rsidRDefault="00CF4B53" w:rsidP="00C653AD">
      <w:pPr>
        <w:rPr>
          <w:rFonts w:eastAsia="DengXian"/>
          <w:lang w:eastAsia="zh-CN"/>
        </w:rPr>
      </w:pPr>
    </w:p>
    <w:p w14:paraId="092F9918" w14:textId="77777777" w:rsidR="006D7DC6" w:rsidRPr="0022571B" w:rsidRDefault="00E72454" w:rsidP="0022571B">
      <w:pPr>
        <w:pStyle w:val="BodyText1"/>
        <w:spacing w:after="0"/>
        <w:jc w:val="left"/>
        <w:rPr>
          <w:sz w:val="22"/>
          <w:szCs w:val="22"/>
        </w:rPr>
      </w:pPr>
      <w:r>
        <w:rPr>
          <w:sz w:val="22"/>
          <w:szCs w:val="22"/>
        </w:rPr>
        <w:t>Tafla</w:t>
      </w:r>
      <w:r w:rsidR="00F14A3D">
        <w:rPr>
          <w:sz w:val="22"/>
          <w:szCs w:val="22"/>
        </w:rPr>
        <w:t> </w:t>
      </w:r>
      <w:r>
        <w:rPr>
          <w:sz w:val="22"/>
          <w:szCs w:val="22"/>
        </w:rPr>
        <w:t>2 hér á eftir sýnir aukaverkanir sem byggðar voru á klínískum rannsóknum á 1</w:t>
      </w:r>
      <w:r w:rsidR="00773FD9">
        <w:rPr>
          <w:sz w:val="22"/>
          <w:szCs w:val="22"/>
        </w:rPr>
        <w:t>.</w:t>
      </w:r>
      <w:r>
        <w:rPr>
          <w:sz w:val="22"/>
          <w:szCs w:val="22"/>
        </w:rPr>
        <w:t>047</w:t>
      </w:r>
      <w:r w:rsidR="00F14A3D">
        <w:rPr>
          <w:sz w:val="22"/>
          <w:szCs w:val="22"/>
        </w:rPr>
        <w:t> </w:t>
      </w:r>
      <w:r>
        <w:rPr>
          <w:sz w:val="22"/>
          <w:szCs w:val="22"/>
        </w:rPr>
        <w:t>einstaklingum sem útsettir voru fyrir gadópíklenóli á bilinu 0,05 ml/kg líkamsþyngdar (jafngildir 0,025 mmól/kg líkamsþyngdar) til 0,6 ml/kg líkamsþyngdar (jafngildir 0,3 mmól/kg líkamsþyngdar).</w:t>
      </w:r>
    </w:p>
    <w:p w14:paraId="0210F13C" w14:textId="77777777" w:rsidR="006D7DC6" w:rsidRPr="006F3458" w:rsidRDefault="006D7DC6" w:rsidP="0022571B">
      <w:pPr>
        <w:spacing w:line="240" w:lineRule="auto"/>
        <w:ind w:right="58"/>
        <w:rPr>
          <w:szCs w:val="22"/>
          <w:lang w:eastAsia="zh-CN"/>
        </w:rPr>
      </w:pPr>
    </w:p>
    <w:p w14:paraId="5F033129" w14:textId="77777777" w:rsidR="00283417" w:rsidRDefault="00E72454" w:rsidP="0022571B">
      <w:pPr>
        <w:spacing w:line="240" w:lineRule="auto"/>
        <w:ind w:right="58"/>
        <w:rPr>
          <w:spacing w:val="1"/>
          <w:szCs w:val="22"/>
        </w:rPr>
      </w:pPr>
      <w:r>
        <w:t>Aukaverkanirnar eru taldar upp hér á eftir samkvæmt líffæraflokkum og tíðni samkvæmt eftirfarandi leiðbeiningum: mjög algengar (≥ 1/10), algengar (≥ 1/100 til &lt; 1/10), sjaldgæfar (≥ 1/1.000 til &lt; 1/100), mjög sjaldgæfar (≥</w:t>
      </w:r>
      <w:r w:rsidR="00F14A3D">
        <w:t> </w:t>
      </w:r>
      <w:r>
        <w:t>1/10.000 til &lt; 1/1.000), koma örsjaldan fyrir (&lt;</w:t>
      </w:r>
      <w:r w:rsidR="00773FD9">
        <w:t> </w:t>
      </w:r>
      <w:r>
        <w:t xml:space="preserve">1/10.000). </w:t>
      </w:r>
    </w:p>
    <w:p w14:paraId="1881CBBD" w14:textId="77777777" w:rsidR="005F7D2F" w:rsidRPr="0022571B" w:rsidRDefault="005F7D2F" w:rsidP="0022571B">
      <w:pPr>
        <w:spacing w:line="240" w:lineRule="auto"/>
        <w:ind w:right="58"/>
        <w:rPr>
          <w:spacing w:val="1"/>
          <w:szCs w:val="22"/>
          <w:lang w:eastAsia="zh-CN"/>
        </w:rPr>
      </w:pPr>
    </w:p>
    <w:p w14:paraId="4671D3F9" w14:textId="77777777" w:rsidR="00D95E7F" w:rsidRPr="0022571B" w:rsidRDefault="00E72454" w:rsidP="00B07128">
      <w:pPr>
        <w:keepNext/>
        <w:keepLines/>
        <w:spacing w:line="240" w:lineRule="auto"/>
        <w:ind w:right="58"/>
      </w:pPr>
      <w:r>
        <w:rPr>
          <w:b/>
          <w:bCs/>
          <w:szCs w:val="22"/>
        </w:rPr>
        <w:lastRenderedPageBreak/>
        <w:t>Tafla</w:t>
      </w:r>
      <w:r w:rsidR="00F14A3D">
        <w:rPr>
          <w:b/>
          <w:bCs/>
          <w:szCs w:val="22"/>
        </w:rPr>
        <w:t> </w:t>
      </w:r>
      <w:r>
        <w:rPr>
          <w:b/>
          <w:bCs/>
          <w:szCs w:val="22"/>
        </w:rPr>
        <w:t>2: Aukaverkanir sem greint hefur verið frá eftir gjöf á gadópíklenól</w:t>
      </w:r>
    </w:p>
    <w:tbl>
      <w:tblPr>
        <w:tblStyle w:val="Grilledutableau1"/>
        <w:tblW w:w="8784" w:type="dxa"/>
        <w:tblLook w:val="04A0" w:firstRow="1" w:lastRow="0" w:firstColumn="1" w:lastColumn="0" w:noHBand="0" w:noVBand="1"/>
      </w:tblPr>
      <w:tblGrid>
        <w:gridCol w:w="2972"/>
        <w:gridCol w:w="2410"/>
        <w:gridCol w:w="3402"/>
      </w:tblGrid>
      <w:tr w:rsidR="00510ACE" w14:paraId="4548756E" w14:textId="77777777" w:rsidTr="00D97169">
        <w:trPr>
          <w:trHeight w:val="283"/>
        </w:trPr>
        <w:tc>
          <w:tcPr>
            <w:tcW w:w="2972" w:type="dxa"/>
            <w:vMerge w:val="restart"/>
            <w:vAlign w:val="center"/>
          </w:tcPr>
          <w:p w14:paraId="17DDC7C8" w14:textId="77777777" w:rsidR="00283417" w:rsidRPr="007937E5" w:rsidRDefault="00E72454" w:rsidP="00B07128">
            <w:pPr>
              <w:keepNext/>
              <w:keepLines/>
              <w:ind w:right="-23"/>
              <w:rPr>
                <w:rFonts w:ascii="Times New Roman" w:hAnsi="Times New Roman"/>
                <w:b/>
                <w:bCs/>
                <w:position w:val="-1"/>
              </w:rPr>
            </w:pPr>
            <w:r>
              <w:rPr>
                <w:rFonts w:ascii="Times New Roman" w:hAnsi="Times New Roman"/>
                <w:b/>
                <w:bCs/>
              </w:rPr>
              <w:t>Flokkun eftir líffærum</w:t>
            </w:r>
          </w:p>
        </w:tc>
        <w:tc>
          <w:tcPr>
            <w:tcW w:w="5812" w:type="dxa"/>
            <w:gridSpan w:val="2"/>
            <w:noWrap/>
            <w:vAlign w:val="center"/>
          </w:tcPr>
          <w:p w14:paraId="324612B5" w14:textId="77777777" w:rsidR="00283417" w:rsidRPr="007937E5" w:rsidRDefault="00E72454" w:rsidP="00B07128">
            <w:pPr>
              <w:keepNext/>
              <w:keepLines/>
              <w:ind w:right="-23"/>
              <w:jc w:val="center"/>
              <w:rPr>
                <w:rFonts w:ascii="Times New Roman" w:hAnsi="Times New Roman"/>
                <w:b/>
                <w:bCs/>
                <w:position w:val="-1"/>
              </w:rPr>
            </w:pPr>
            <w:r>
              <w:rPr>
                <w:rFonts w:ascii="Times New Roman" w:hAnsi="Times New Roman"/>
                <w:b/>
                <w:bCs/>
              </w:rPr>
              <w:t>Tíðni</w:t>
            </w:r>
          </w:p>
        </w:tc>
      </w:tr>
      <w:tr w:rsidR="00510ACE" w14:paraId="77BAE50D" w14:textId="77777777" w:rsidTr="00D97169">
        <w:trPr>
          <w:trHeight w:val="283"/>
        </w:trPr>
        <w:tc>
          <w:tcPr>
            <w:tcW w:w="2972" w:type="dxa"/>
            <w:vMerge/>
            <w:hideMark/>
          </w:tcPr>
          <w:p w14:paraId="07CDE856" w14:textId="77777777" w:rsidR="00D4590A" w:rsidRPr="007937E5" w:rsidRDefault="00D4590A" w:rsidP="00F829C5">
            <w:pPr>
              <w:keepNext/>
              <w:ind w:right="-23"/>
              <w:rPr>
                <w:rFonts w:ascii="Times New Roman" w:hAnsi="Times New Roman"/>
                <w:b/>
                <w:bCs/>
                <w:position w:val="-1"/>
                <w:lang w:val="en-US"/>
              </w:rPr>
            </w:pPr>
          </w:p>
        </w:tc>
        <w:tc>
          <w:tcPr>
            <w:tcW w:w="2410" w:type="dxa"/>
            <w:noWrap/>
            <w:vAlign w:val="center"/>
            <w:hideMark/>
          </w:tcPr>
          <w:p w14:paraId="0156E9E3"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Algengar</w:t>
            </w:r>
          </w:p>
        </w:tc>
        <w:tc>
          <w:tcPr>
            <w:tcW w:w="3402" w:type="dxa"/>
            <w:noWrap/>
            <w:vAlign w:val="center"/>
            <w:hideMark/>
          </w:tcPr>
          <w:p w14:paraId="7E57573E"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 xml:space="preserve">Sjaldgæfar </w:t>
            </w:r>
          </w:p>
        </w:tc>
      </w:tr>
      <w:tr w:rsidR="00510ACE" w14:paraId="451EC87F" w14:textId="77777777" w:rsidTr="00D97169">
        <w:trPr>
          <w:trHeight w:val="283"/>
        </w:trPr>
        <w:tc>
          <w:tcPr>
            <w:tcW w:w="2972" w:type="dxa"/>
          </w:tcPr>
          <w:p w14:paraId="57F20EF2" w14:textId="77777777" w:rsidR="00D4590A" w:rsidRPr="007937E5" w:rsidRDefault="00E72454" w:rsidP="00B07128">
            <w:pPr>
              <w:keepNext/>
              <w:ind w:right="-23"/>
              <w:rPr>
                <w:rFonts w:ascii="Times New Roman" w:hAnsi="Times New Roman"/>
                <w:position w:val="-1"/>
              </w:rPr>
            </w:pPr>
            <w:r>
              <w:rPr>
                <w:rFonts w:ascii="Times New Roman" w:hAnsi="Times New Roman"/>
              </w:rPr>
              <w:t>Ónæmiskerfi</w:t>
            </w:r>
          </w:p>
        </w:tc>
        <w:tc>
          <w:tcPr>
            <w:tcW w:w="2410" w:type="dxa"/>
            <w:noWrap/>
          </w:tcPr>
          <w:p w14:paraId="7C34310D"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w:t>
            </w:r>
          </w:p>
        </w:tc>
        <w:tc>
          <w:tcPr>
            <w:tcW w:w="3402" w:type="dxa"/>
            <w:noWrap/>
          </w:tcPr>
          <w:p w14:paraId="794AC970"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Ofnæmi*</w:t>
            </w:r>
          </w:p>
        </w:tc>
      </w:tr>
      <w:tr w:rsidR="00510ACE" w14:paraId="27E0DF7A" w14:textId="77777777" w:rsidTr="00D97169">
        <w:trPr>
          <w:trHeight w:val="283"/>
        </w:trPr>
        <w:tc>
          <w:tcPr>
            <w:tcW w:w="2972" w:type="dxa"/>
            <w:hideMark/>
          </w:tcPr>
          <w:p w14:paraId="48FE7EE3" w14:textId="77777777" w:rsidR="00D4590A" w:rsidRPr="007937E5" w:rsidRDefault="00E72454" w:rsidP="00B07128">
            <w:pPr>
              <w:keepNext/>
              <w:ind w:right="-23"/>
              <w:rPr>
                <w:rFonts w:ascii="Times New Roman" w:hAnsi="Times New Roman"/>
                <w:position w:val="-1"/>
              </w:rPr>
            </w:pPr>
            <w:r>
              <w:rPr>
                <w:rFonts w:ascii="Times New Roman" w:hAnsi="Times New Roman"/>
              </w:rPr>
              <w:t>Taugakerfi</w:t>
            </w:r>
          </w:p>
        </w:tc>
        <w:tc>
          <w:tcPr>
            <w:tcW w:w="2410" w:type="dxa"/>
            <w:noWrap/>
            <w:hideMark/>
          </w:tcPr>
          <w:p w14:paraId="6656A0A1"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Höfuðverkur</w:t>
            </w:r>
          </w:p>
        </w:tc>
        <w:tc>
          <w:tcPr>
            <w:tcW w:w="3402" w:type="dxa"/>
            <w:noWrap/>
            <w:hideMark/>
          </w:tcPr>
          <w:p w14:paraId="245D3C59"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Bragðskynstruflanir</w:t>
            </w:r>
          </w:p>
        </w:tc>
      </w:tr>
      <w:tr w:rsidR="00510ACE" w14:paraId="055B6C0A" w14:textId="77777777" w:rsidTr="00D97169">
        <w:trPr>
          <w:trHeight w:val="283"/>
        </w:trPr>
        <w:tc>
          <w:tcPr>
            <w:tcW w:w="2972" w:type="dxa"/>
            <w:hideMark/>
          </w:tcPr>
          <w:p w14:paraId="78EA072F" w14:textId="77777777" w:rsidR="00D4590A" w:rsidRPr="007937E5" w:rsidRDefault="00E72454" w:rsidP="00B07128">
            <w:pPr>
              <w:keepNext/>
              <w:ind w:right="-23"/>
              <w:rPr>
                <w:rFonts w:ascii="Times New Roman" w:hAnsi="Times New Roman"/>
                <w:position w:val="-1"/>
              </w:rPr>
            </w:pPr>
            <w:r>
              <w:rPr>
                <w:rFonts w:ascii="Times New Roman" w:hAnsi="Times New Roman"/>
              </w:rPr>
              <w:t>Meltingarfæri</w:t>
            </w:r>
          </w:p>
        </w:tc>
        <w:tc>
          <w:tcPr>
            <w:tcW w:w="2410" w:type="dxa"/>
            <w:noWrap/>
            <w:hideMark/>
          </w:tcPr>
          <w:p w14:paraId="45229B4C" w14:textId="77777777" w:rsidR="00D4590A" w:rsidRPr="007937E5" w:rsidRDefault="00E72454" w:rsidP="00B07128">
            <w:pPr>
              <w:keepNext/>
              <w:ind w:right="-23"/>
              <w:jc w:val="center"/>
              <w:rPr>
                <w:rFonts w:ascii="Times New Roman" w:hAnsi="Times New Roman"/>
                <w:strike/>
                <w:position w:val="-1"/>
                <w:highlight w:val="yellow"/>
              </w:rPr>
            </w:pPr>
            <w:r>
              <w:rPr>
                <w:rFonts w:ascii="Times New Roman" w:hAnsi="Times New Roman"/>
                <w:strike/>
              </w:rPr>
              <w:t>-</w:t>
            </w:r>
          </w:p>
        </w:tc>
        <w:tc>
          <w:tcPr>
            <w:tcW w:w="3402" w:type="dxa"/>
            <w:noWrap/>
            <w:hideMark/>
          </w:tcPr>
          <w:p w14:paraId="5BAC8AF3"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 xml:space="preserve">Niðurgangur, ógleði, </w:t>
            </w:r>
            <w:r>
              <w:br/>
            </w:r>
            <w:r>
              <w:rPr>
                <w:rFonts w:ascii="Times New Roman" w:hAnsi="Times New Roman"/>
              </w:rPr>
              <w:t>kviðverkir, uppköst</w:t>
            </w:r>
          </w:p>
        </w:tc>
      </w:tr>
      <w:tr w:rsidR="00510ACE" w14:paraId="746B3556" w14:textId="77777777" w:rsidTr="00D97169">
        <w:trPr>
          <w:trHeight w:val="283"/>
        </w:trPr>
        <w:tc>
          <w:tcPr>
            <w:tcW w:w="2972" w:type="dxa"/>
            <w:hideMark/>
          </w:tcPr>
          <w:p w14:paraId="1F4C745B" w14:textId="77777777" w:rsidR="00D4590A" w:rsidRPr="007F4E39" w:rsidRDefault="00E72454" w:rsidP="00B07128">
            <w:pPr>
              <w:keepNext/>
              <w:ind w:right="-23"/>
              <w:rPr>
                <w:rFonts w:ascii="Times New Roman" w:hAnsi="Times New Roman"/>
              </w:rPr>
            </w:pPr>
            <w:r>
              <w:rPr>
                <w:rFonts w:ascii="Times New Roman" w:hAnsi="Times New Roman"/>
              </w:rPr>
              <w:t xml:space="preserve">Almennar </w:t>
            </w:r>
            <w:r w:rsidR="00E234EF">
              <w:rPr>
                <w:rFonts w:ascii="Times New Roman" w:hAnsi="Times New Roman"/>
              </w:rPr>
              <w:t xml:space="preserve">aukaverkanir og </w:t>
            </w:r>
            <w:r w:rsidR="00076791">
              <w:br/>
            </w:r>
            <w:r w:rsidR="00E234EF">
              <w:rPr>
                <w:rFonts w:ascii="Times New Roman" w:hAnsi="Times New Roman"/>
              </w:rPr>
              <w:t>aukaverkanir á íkomustað</w:t>
            </w:r>
          </w:p>
        </w:tc>
        <w:tc>
          <w:tcPr>
            <w:tcW w:w="2410" w:type="dxa"/>
            <w:noWrap/>
            <w:hideMark/>
          </w:tcPr>
          <w:p w14:paraId="53188DCA"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Viðbrögð á stungustað**</w:t>
            </w:r>
          </w:p>
        </w:tc>
        <w:tc>
          <w:tcPr>
            <w:tcW w:w="3402" w:type="dxa"/>
            <w:hideMark/>
          </w:tcPr>
          <w:p w14:paraId="70046A34"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Þreyta, hitatilfinning</w:t>
            </w:r>
          </w:p>
        </w:tc>
      </w:tr>
    </w:tbl>
    <w:p w14:paraId="4FEA2C89" w14:textId="77777777" w:rsidR="00827198" w:rsidRPr="007B5C5E" w:rsidRDefault="00E72454" w:rsidP="007937E5">
      <w:pPr>
        <w:rPr>
          <w:position w:val="-1"/>
          <w:vertAlign w:val="superscript"/>
        </w:rPr>
      </w:pPr>
      <w:bookmarkStart w:id="6" w:name="_Hlk6782182"/>
      <w:r>
        <w:t>* Þar með talið tafarlaus (ofnæmishúðbólga, hörundsroði, mæði, raddtruflun, þrengsli í hálsi, erting í hálsi, náladofi í munni og andlitsroði) og síðkomin (bjúgur umhverfis augu, þroti, útbrot og kláði) viðbrögð.</w:t>
      </w:r>
      <w:bookmarkEnd w:id="6"/>
    </w:p>
    <w:p w14:paraId="65BB6D31" w14:textId="77777777" w:rsidR="00D56664" w:rsidRPr="007B5C5E" w:rsidRDefault="00E72454" w:rsidP="007937E5">
      <w:pPr>
        <w:rPr>
          <w:u w:val="single"/>
        </w:rPr>
      </w:pPr>
      <w:r>
        <w:t>** Viðbrögð á stungustað fela í sér eftirfarandi hugtök: verkur á stungustað, bjúgur á stungustað, kuldi á stungustað, hiti á stungustað, margúll á stungustað og roði á stungustað.</w:t>
      </w:r>
    </w:p>
    <w:p w14:paraId="6258E071" w14:textId="77777777" w:rsidR="003036FF" w:rsidRDefault="003036FF" w:rsidP="00C653AD"/>
    <w:p w14:paraId="06A7419F" w14:textId="77777777" w:rsidR="008F402C" w:rsidRDefault="00E72454" w:rsidP="0022571B">
      <w:pPr>
        <w:keepNext/>
        <w:keepLines/>
        <w:tabs>
          <w:tab w:val="clear" w:pos="567"/>
        </w:tabs>
        <w:spacing w:line="240" w:lineRule="auto"/>
        <w:rPr>
          <w:szCs w:val="22"/>
          <w:u w:val="single"/>
        </w:rPr>
      </w:pPr>
      <w:r>
        <w:rPr>
          <w:szCs w:val="22"/>
          <w:u w:val="single"/>
        </w:rPr>
        <w:t xml:space="preserve">Lýsing á völdum aukaverkunum </w:t>
      </w:r>
    </w:p>
    <w:p w14:paraId="598D19D2" w14:textId="77777777" w:rsidR="00CF4B53" w:rsidRPr="0022571B" w:rsidRDefault="00CF4B53" w:rsidP="00C653AD"/>
    <w:p w14:paraId="15247BD0" w14:textId="77777777" w:rsidR="004377A1" w:rsidRPr="00300DC2" w:rsidRDefault="00E72454" w:rsidP="00300DC2">
      <w:pPr>
        <w:keepNext/>
        <w:keepLines/>
        <w:rPr>
          <w:i/>
          <w:iCs/>
        </w:rPr>
      </w:pPr>
      <w:r>
        <w:rPr>
          <w:i/>
          <w:iCs/>
        </w:rPr>
        <w:t xml:space="preserve">Ofnæmi </w:t>
      </w:r>
    </w:p>
    <w:p w14:paraId="33AE8AF8" w14:textId="1E3FB605" w:rsidR="00D2089D" w:rsidRDefault="00E72454" w:rsidP="00D2089D">
      <w:r>
        <w:t xml:space="preserve">Tafarlaus viðbrögð eru meðal annars ein eða fleiri áhrif sem koma fram samtímis eða í röð, sem oftast eru viðbrögð í húð, öndunarfærum og/eða æðum. Hvert </w:t>
      </w:r>
      <w:r w:rsidR="000D194C">
        <w:t xml:space="preserve">teikn </w:t>
      </w:r>
      <w:r>
        <w:t xml:space="preserve">getur verið viðvörunarmerki um byrjandi </w:t>
      </w:r>
      <w:r w:rsidR="007257BB">
        <w:t>ofnæmis</w:t>
      </w:r>
      <w:r w:rsidR="004D0C96">
        <w:t xml:space="preserve">lost </w:t>
      </w:r>
      <w:r>
        <w:t xml:space="preserve">og </w:t>
      </w:r>
      <w:r w:rsidR="000D194C">
        <w:t>leiðir</w:t>
      </w:r>
      <w:r w:rsidR="004D0C96">
        <w:t xml:space="preserve"> </w:t>
      </w:r>
      <w:r w:rsidR="00E71D1A">
        <w:t>í mjög sjaldgæfum tilfellum</w:t>
      </w:r>
      <w:r>
        <w:t xml:space="preserve"> til dauða.</w:t>
      </w:r>
    </w:p>
    <w:p w14:paraId="4A160C9B" w14:textId="77777777" w:rsidR="005F551C" w:rsidRDefault="005F551C" w:rsidP="00D2089D">
      <w:pPr>
        <w:rPr>
          <w:szCs w:val="22"/>
        </w:rPr>
      </w:pPr>
    </w:p>
    <w:p w14:paraId="01C33547" w14:textId="0D36A6A6" w:rsidR="00A62A2D" w:rsidRDefault="00F74BDE" w:rsidP="00D2089D">
      <w:pPr>
        <w:rPr>
          <w:i/>
          <w:iCs/>
        </w:rPr>
      </w:pPr>
      <w:r>
        <w:rPr>
          <w:i/>
          <w:iCs/>
        </w:rPr>
        <w:t>A</w:t>
      </w:r>
      <w:r w:rsidRPr="00F74BDE">
        <w:rPr>
          <w:i/>
          <w:iCs/>
        </w:rPr>
        <w:t xml:space="preserve">lmenn </w:t>
      </w:r>
      <w:r w:rsidR="000D194C" w:rsidRPr="00F74BDE">
        <w:rPr>
          <w:i/>
          <w:iCs/>
        </w:rPr>
        <w:t>bandvefs</w:t>
      </w:r>
      <w:r w:rsidR="000D194C">
        <w:rPr>
          <w:i/>
          <w:iCs/>
        </w:rPr>
        <w:t>myndun</w:t>
      </w:r>
      <w:r w:rsidR="000D194C" w:rsidRPr="00F74BDE">
        <w:rPr>
          <w:i/>
          <w:iCs/>
        </w:rPr>
        <w:t xml:space="preserve"> </w:t>
      </w:r>
      <w:r w:rsidRPr="00F74BDE">
        <w:rPr>
          <w:i/>
          <w:iCs/>
        </w:rPr>
        <w:t>í nýrum (NSF)</w:t>
      </w:r>
    </w:p>
    <w:p w14:paraId="3A92F97C" w14:textId="7E1CB53C" w:rsidR="005F551C" w:rsidRPr="00E62039" w:rsidRDefault="00E72454" w:rsidP="00D2089D">
      <w:pPr>
        <w:rPr>
          <w:szCs w:val="22"/>
          <w:u w:val="single"/>
        </w:rPr>
      </w:pPr>
      <w:r>
        <w:t>Greint hefur verið frá</w:t>
      </w:r>
      <w:r w:rsidR="000C4343">
        <w:t xml:space="preserve"> </w:t>
      </w:r>
      <w:r w:rsidR="001C4462">
        <w:t>ein</w:t>
      </w:r>
      <w:r w:rsidR="004D0C96">
        <w:t xml:space="preserve">stökum </w:t>
      </w:r>
      <w:r>
        <w:t xml:space="preserve">tilvikum </w:t>
      </w:r>
      <w:r w:rsidR="001C4462">
        <w:t>nýrnatengdrar bandvefs</w:t>
      </w:r>
      <w:r w:rsidR="007257BB">
        <w:t>myndun</w:t>
      </w:r>
      <w:r w:rsidR="00147EBD">
        <w:t>ar</w:t>
      </w:r>
      <w:r w:rsidR="001C4462">
        <w:t xml:space="preserve"> (</w:t>
      </w:r>
      <w:r w:rsidR="00A62A2D">
        <w:t>NSF</w:t>
      </w:r>
      <w:r w:rsidR="001C4462">
        <w:t>)</w:t>
      </w:r>
      <w:r>
        <w:t xml:space="preserve"> við notkun annarra skuggaefna sem innihalda gadólín (sjá kafla</w:t>
      </w:r>
      <w:r w:rsidR="00F14A3D">
        <w:t> </w:t>
      </w:r>
      <w:r>
        <w:t>4.4).</w:t>
      </w:r>
    </w:p>
    <w:p w14:paraId="3379CCBC" w14:textId="77777777" w:rsidR="0092040A" w:rsidRPr="006F3458" w:rsidRDefault="0092040A" w:rsidP="00334D92">
      <w:pPr>
        <w:tabs>
          <w:tab w:val="clear" w:pos="567"/>
        </w:tabs>
        <w:rPr>
          <w:szCs w:val="22"/>
        </w:rPr>
      </w:pPr>
    </w:p>
    <w:p w14:paraId="62B01519" w14:textId="77777777" w:rsidR="00CF4B53" w:rsidRDefault="00E72454" w:rsidP="0022571B">
      <w:pPr>
        <w:keepNext/>
        <w:keepLines/>
        <w:tabs>
          <w:tab w:val="clear" w:pos="567"/>
        </w:tabs>
        <w:spacing w:line="240" w:lineRule="auto"/>
        <w:rPr>
          <w:szCs w:val="22"/>
          <w:u w:val="single"/>
        </w:rPr>
      </w:pPr>
      <w:r>
        <w:rPr>
          <w:szCs w:val="22"/>
          <w:u w:val="single"/>
        </w:rPr>
        <w:t>Börn (2</w:t>
      </w:r>
      <w:r w:rsidR="00F14A3D">
        <w:rPr>
          <w:szCs w:val="22"/>
          <w:u w:val="single"/>
        </w:rPr>
        <w:t> </w:t>
      </w:r>
      <w:r>
        <w:rPr>
          <w:szCs w:val="22"/>
          <w:u w:val="single"/>
        </w:rPr>
        <w:t>ára og eldri)</w:t>
      </w:r>
    </w:p>
    <w:p w14:paraId="182640E4" w14:textId="77777777" w:rsidR="0079722C" w:rsidRDefault="0079722C" w:rsidP="0022571B">
      <w:pPr>
        <w:tabs>
          <w:tab w:val="clear" w:pos="567"/>
        </w:tabs>
        <w:rPr>
          <w:szCs w:val="22"/>
        </w:rPr>
      </w:pPr>
    </w:p>
    <w:p w14:paraId="0E943862" w14:textId="77777777" w:rsidR="000E15BC" w:rsidRDefault="00E72454" w:rsidP="0022571B">
      <w:pPr>
        <w:tabs>
          <w:tab w:val="clear" w:pos="567"/>
        </w:tabs>
        <w:rPr>
          <w:szCs w:val="22"/>
        </w:rPr>
      </w:pPr>
      <w:r>
        <w:t>Alls tóku 80</w:t>
      </w:r>
      <w:r w:rsidR="00F14A3D">
        <w:t> </w:t>
      </w:r>
      <w:r>
        <w:t>börn á aldrinum 2</w:t>
      </w:r>
      <w:r w:rsidR="00F14A3D">
        <w:t> </w:t>
      </w:r>
      <w:r>
        <w:t>ára og eldri þátt í klínísku rannsókninni.</w:t>
      </w:r>
    </w:p>
    <w:p w14:paraId="6743BB00" w14:textId="2149E29A" w:rsidR="00190238" w:rsidRPr="007530EC" w:rsidRDefault="00E72454" w:rsidP="001B7847">
      <w:r>
        <w:t>Í samanburði við fullorðna sýndi öryggi gadópíklenól hjá þessum sjúklingahópi ekki fram á nein</w:t>
      </w:r>
      <w:r w:rsidR="004D0C96">
        <w:t>n</w:t>
      </w:r>
      <w:r>
        <w:t xml:space="preserve"> </w:t>
      </w:r>
      <w:r w:rsidR="004D0C96">
        <w:t>sérstakan öryggisvanda</w:t>
      </w:r>
      <w:r>
        <w:t>.</w:t>
      </w:r>
    </w:p>
    <w:p w14:paraId="2C69E011" w14:textId="77777777" w:rsidR="00334D92" w:rsidRDefault="00334D92" w:rsidP="00334D92">
      <w:pPr>
        <w:tabs>
          <w:tab w:val="clear" w:pos="567"/>
        </w:tabs>
        <w:rPr>
          <w:szCs w:val="22"/>
        </w:rPr>
      </w:pPr>
    </w:p>
    <w:p w14:paraId="74C5C9AF" w14:textId="7F33C0A4" w:rsidR="00334D92" w:rsidRPr="00334D92" w:rsidRDefault="00E72454" w:rsidP="00334D92">
      <w:pPr>
        <w:tabs>
          <w:tab w:val="clear" w:pos="567"/>
        </w:tabs>
        <w:rPr>
          <w:szCs w:val="22"/>
        </w:rPr>
      </w:pPr>
      <w:r>
        <w:t>Alls komu 31</w:t>
      </w:r>
      <w:r w:rsidR="00F14A3D">
        <w:t> </w:t>
      </w:r>
      <w:r>
        <w:t>meðferðartilvik fram meðan á gjöf gadópíklenól</w:t>
      </w:r>
      <w:r w:rsidR="00E234EF">
        <w:t>s</w:t>
      </w:r>
      <w:r>
        <w:t xml:space="preserve"> stóð og/eða eftir að henni lauk hjá 14</w:t>
      </w:r>
      <w:r w:rsidR="00F14A3D">
        <w:t> </w:t>
      </w:r>
      <w:r>
        <w:t xml:space="preserve">sjúklingum (17,5%). Greint var frá tólf </w:t>
      </w:r>
      <w:r w:rsidR="00611D1D">
        <w:t xml:space="preserve">tilvikum aukaverkana </w:t>
      </w:r>
      <w:r w:rsidR="00147EBD">
        <w:t>hj</w:t>
      </w:r>
      <w:r>
        <w:t xml:space="preserve">á </w:t>
      </w:r>
      <w:r w:rsidR="00147EBD">
        <w:t xml:space="preserve">hópnum sem fékk lyfið við myndgreiningu á </w:t>
      </w:r>
      <w:r>
        <w:t xml:space="preserve">miðtaugakerfi og </w:t>
      </w:r>
      <w:r w:rsidR="00147EBD">
        <w:t xml:space="preserve">tveimur </w:t>
      </w:r>
      <w:r w:rsidR="000D194C">
        <w:t>tilvikum hjá</w:t>
      </w:r>
      <w:r>
        <w:t xml:space="preserve"> hópnum sem fékk </w:t>
      </w:r>
      <w:r w:rsidR="00147EBD" w:rsidRPr="0018338C">
        <w:t xml:space="preserve">lyfið við myndgreiningu </w:t>
      </w:r>
      <w:r w:rsidR="00611D1D">
        <w:t>í</w:t>
      </w:r>
      <w:r w:rsidR="00147EBD" w:rsidRPr="0018338C">
        <w:t xml:space="preserve"> </w:t>
      </w:r>
      <w:r w:rsidR="00611D1D">
        <w:t>líkamsrannsókn (Body-cohort)</w:t>
      </w:r>
      <w:r w:rsidRPr="00147EBD">
        <w:t>.</w:t>
      </w:r>
      <w:r>
        <w:t xml:space="preserve"> </w:t>
      </w:r>
    </w:p>
    <w:p w14:paraId="62D732C9" w14:textId="19A12A6D" w:rsidR="00334D92" w:rsidRPr="00334D92" w:rsidRDefault="00E72454" w:rsidP="00334D92">
      <w:pPr>
        <w:tabs>
          <w:tab w:val="clear" w:pos="567"/>
        </w:tabs>
      </w:pPr>
      <w:r>
        <w:t>Af þessum aukaverkunum var talið að 1</w:t>
      </w:r>
      <w:r w:rsidR="00F14A3D">
        <w:t> </w:t>
      </w:r>
      <w:r>
        <w:t xml:space="preserve">tilvik </w:t>
      </w:r>
      <w:r w:rsidR="000D194C">
        <w:t xml:space="preserve">hjá </w:t>
      </w:r>
      <w:r>
        <w:t>1</w:t>
      </w:r>
      <w:r w:rsidR="00F14A3D">
        <w:t> </w:t>
      </w:r>
      <w:r>
        <w:t xml:space="preserve">sjúklingi (1,25%) úr hópnum sem fékk </w:t>
      </w:r>
      <w:r w:rsidR="00611D1D">
        <w:t xml:space="preserve">lyfið </w:t>
      </w:r>
      <w:r w:rsidR="000D194C">
        <w:t>við myndgreiningu á</w:t>
      </w:r>
      <w:r>
        <w:t xml:space="preserve"> miðtaugakerfinu tengdist gadópíklenól</w:t>
      </w:r>
      <w:r w:rsidR="00041D0C">
        <w:t>i</w:t>
      </w:r>
      <w:r>
        <w:t xml:space="preserve">. </w:t>
      </w:r>
    </w:p>
    <w:p w14:paraId="74C43EBB" w14:textId="77777777" w:rsidR="00C0485C" w:rsidRPr="006F3458" w:rsidRDefault="00C0485C" w:rsidP="0022571B">
      <w:pPr>
        <w:tabs>
          <w:tab w:val="clear" w:pos="567"/>
        </w:tabs>
        <w:rPr>
          <w:szCs w:val="22"/>
        </w:rPr>
      </w:pPr>
    </w:p>
    <w:p w14:paraId="27A7737C" w14:textId="77777777" w:rsidR="00DC59BA" w:rsidRDefault="00E72454" w:rsidP="0022571B">
      <w:pPr>
        <w:keepNext/>
        <w:keepLines/>
        <w:spacing w:line="240" w:lineRule="auto"/>
        <w:rPr>
          <w:szCs w:val="22"/>
          <w:u w:val="single"/>
        </w:rPr>
      </w:pPr>
      <w:r>
        <w:rPr>
          <w:szCs w:val="22"/>
          <w:u w:val="single"/>
        </w:rPr>
        <w:t>Tilkynning aukaverkana sem grunur er um að tengist lyfinu</w:t>
      </w:r>
    </w:p>
    <w:p w14:paraId="5E063715" w14:textId="77777777" w:rsidR="00CF4B53" w:rsidRPr="0022571B" w:rsidRDefault="00CF4B53" w:rsidP="001B7847"/>
    <w:p w14:paraId="2F7C1512" w14:textId="77777777" w:rsidR="00FB34F7" w:rsidRDefault="00E72454" w:rsidP="0022571B">
      <w:pPr>
        <w:tabs>
          <w:tab w:val="clear" w:pos="567"/>
          <w:tab w:val="left" w:pos="0"/>
        </w:tabs>
        <w:rPr>
          <w:szCs w:val="22"/>
        </w:rPr>
      </w:pPr>
      <w: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A750A2">
        <w:rPr>
          <w:highlight w:val="lightGray"/>
        </w:rPr>
        <w:t xml:space="preserve">samkvæmt fyrirkomulagi sem gildir í </w:t>
      </w:r>
      <w:r>
        <w:fldChar w:fldCharType="begin"/>
      </w:r>
      <w:r>
        <w:instrText>HYPERLINK "http://www.ema.europa.eu/docs/en_GB/document_library/Template_or_form/2013/03/WC500139752.doc"</w:instrText>
      </w:r>
      <w:r>
        <w:fldChar w:fldCharType="separate"/>
      </w:r>
      <w:r w:rsidRPr="00A750A2">
        <w:rPr>
          <w:rStyle w:val="Lienhypertexte"/>
          <w:color w:val="auto"/>
          <w:highlight w:val="lightGray"/>
          <w:u w:val="none"/>
        </w:rPr>
        <w:t xml:space="preserve">hverju landi fyrir sig, sjá </w:t>
      </w:r>
      <w:r w:rsidRPr="00A750A2">
        <w:rPr>
          <w:rStyle w:val="Lienhypertexte"/>
          <w:color w:val="auto"/>
          <w:highlight w:val="lightGray"/>
        </w:rPr>
        <w:t>Appendix</w:t>
      </w:r>
      <w:r w:rsidR="00D143BF" w:rsidRPr="00A750A2">
        <w:rPr>
          <w:rStyle w:val="Lienhypertexte"/>
          <w:color w:val="auto"/>
          <w:highlight w:val="lightGray"/>
        </w:rPr>
        <w:t> </w:t>
      </w:r>
      <w:r w:rsidRPr="00A750A2">
        <w:rPr>
          <w:rStyle w:val="Lienhypertexte"/>
          <w:color w:val="auto"/>
          <w:highlight w:val="lightGray"/>
        </w:rPr>
        <w:t>V.</w:t>
      </w:r>
      <w:r>
        <w:fldChar w:fldCharType="end"/>
      </w:r>
    </w:p>
    <w:p w14:paraId="4641115B" w14:textId="77777777" w:rsidR="0092040A" w:rsidRDefault="0092040A" w:rsidP="00084706">
      <w:pPr>
        <w:tabs>
          <w:tab w:val="clear" w:pos="567"/>
          <w:tab w:val="left" w:pos="0"/>
        </w:tabs>
        <w:rPr>
          <w:bCs/>
          <w:szCs w:val="22"/>
        </w:rPr>
      </w:pPr>
    </w:p>
    <w:p w14:paraId="4943A447" w14:textId="77777777" w:rsidR="00DC59BA" w:rsidRPr="0022571B" w:rsidRDefault="00E72454" w:rsidP="0015655F">
      <w:pPr>
        <w:pStyle w:val="Titre3"/>
      </w:pPr>
      <w:r>
        <w:t>4.9</w:t>
      </w:r>
      <w:r>
        <w:tab/>
        <w:t>Ofskömmtun</w:t>
      </w:r>
    </w:p>
    <w:p w14:paraId="430217ED" w14:textId="77777777" w:rsidR="00DC59BA" w:rsidRPr="0022571B" w:rsidRDefault="00DC59BA" w:rsidP="001B7847"/>
    <w:p w14:paraId="425CBAA9" w14:textId="77777777" w:rsidR="00043225" w:rsidRPr="0022571B" w:rsidRDefault="00E72454" w:rsidP="0022571B">
      <w:pPr>
        <w:rPr>
          <w:szCs w:val="22"/>
        </w:rPr>
      </w:pPr>
      <w:r>
        <w:t>Hámarks stakur dagskammtur sem prófaður var hjá mönnum var 0,6 ml/kg líkamsþunga (jafngildir 0,3 mmól/kg líkamsþunga), sem samsvarar 6-földum ráðlögðum skammti.</w:t>
      </w:r>
    </w:p>
    <w:p w14:paraId="7A71BDE2" w14:textId="77777777" w:rsidR="00DC59BA" w:rsidRPr="0022571B" w:rsidRDefault="00E72454" w:rsidP="0022571B">
      <w:pPr>
        <w:rPr>
          <w:szCs w:val="22"/>
        </w:rPr>
      </w:pPr>
      <w:r>
        <w:t>Enn sem komið er hefur ekki verið greint frá neinum merkjum um eitrun vegna ofskömmtunar.</w:t>
      </w:r>
    </w:p>
    <w:p w14:paraId="788E74CB" w14:textId="56E55B7B" w:rsidR="00D97169" w:rsidRDefault="00257900" w:rsidP="0022571B">
      <w:r>
        <w:t xml:space="preserve">Hægt er að fjarlægja gadópíklenól með blóðskilun. Hins vegar eru engar vísbendingar um að blóðskilun henti til að koma í veg fyrir almenna </w:t>
      </w:r>
      <w:r w:rsidR="00611D1D">
        <w:t xml:space="preserve">bandvefsmyndun </w:t>
      </w:r>
      <w:r>
        <w:t>í nýrum.</w:t>
      </w:r>
    </w:p>
    <w:p w14:paraId="0C238CF4" w14:textId="77777777" w:rsidR="0092040A" w:rsidRDefault="0092040A" w:rsidP="0022571B">
      <w:pPr>
        <w:rPr>
          <w:szCs w:val="22"/>
        </w:rPr>
      </w:pPr>
    </w:p>
    <w:p w14:paraId="4AE33432" w14:textId="77777777" w:rsidR="001B7847" w:rsidRPr="0022571B" w:rsidRDefault="001B7847" w:rsidP="0022571B">
      <w:pPr>
        <w:rPr>
          <w:szCs w:val="22"/>
        </w:rPr>
      </w:pPr>
    </w:p>
    <w:p w14:paraId="09564DEA" w14:textId="77777777" w:rsidR="00DC59BA" w:rsidRPr="0022571B" w:rsidRDefault="00E72454" w:rsidP="0015655F">
      <w:pPr>
        <w:pStyle w:val="Titre2"/>
      </w:pPr>
      <w:r>
        <w:t>5.</w:t>
      </w:r>
      <w:r>
        <w:tab/>
        <w:t>LYFJAFRÆÐILEG</w:t>
      </w:r>
      <w:r w:rsidR="00057495">
        <w:t>A</w:t>
      </w:r>
      <w:r>
        <w:t xml:space="preserve">R </w:t>
      </w:r>
      <w:r w:rsidR="00057495">
        <w:t>UPPLÝSINGAR</w:t>
      </w:r>
    </w:p>
    <w:p w14:paraId="4EF7C520" w14:textId="77777777" w:rsidR="00DC59BA" w:rsidRPr="001E79CF" w:rsidRDefault="00DC59BA" w:rsidP="001B7847"/>
    <w:p w14:paraId="12524288" w14:textId="77777777" w:rsidR="00DC59BA" w:rsidRPr="0022571B" w:rsidRDefault="00E72454" w:rsidP="0015655F">
      <w:pPr>
        <w:pStyle w:val="Titre3"/>
      </w:pPr>
      <w:r>
        <w:t>5.1</w:t>
      </w:r>
      <w:r>
        <w:tab/>
        <w:t>Lyfhrif</w:t>
      </w:r>
    </w:p>
    <w:p w14:paraId="78CF1014" w14:textId="77777777" w:rsidR="00DC59BA" w:rsidRPr="0022571B" w:rsidRDefault="00DC59BA" w:rsidP="001B7847"/>
    <w:p w14:paraId="3AA8C3B4" w14:textId="10B31BDA" w:rsidR="00DC59BA" w:rsidRPr="0022571B" w:rsidRDefault="00E72454" w:rsidP="0022571B">
      <w:pPr>
        <w:pStyle w:val="En-tte"/>
        <w:ind w:left="34"/>
        <w:rPr>
          <w:rFonts w:ascii="Times New Roman" w:hAnsi="Times New Roman"/>
          <w:bCs/>
          <w:iCs/>
          <w:sz w:val="22"/>
          <w:szCs w:val="22"/>
        </w:rPr>
      </w:pPr>
      <w:bookmarkStart w:id="7" w:name="_Hlk112790071"/>
      <w:r>
        <w:rPr>
          <w:rFonts w:ascii="Times New Roman" w:hAnsi="Times New Roman"/>
          <w:bCs/>
          <w:iCs/>
          <w:sz w:val="22"/>
          <w:szCs w:val="22"/>
        </w:rPr>
        <w:t xml:space="preserve">Flokkun eftir verkun: Skuggaefni </w:t>
      </w:r>
      <w:r w:rsidR="00653647">
        <w:rPr>
          <w:rFonts w:ascii="Times New Roman" w:hAnsi="Times New Roman"/>
          <w:bCs/>
          <w:iCs/>
          <w:sz w:val="22"/>
          <w:szCs w:val="22"/>
        </w:rPr>
        <w:t>sem hafa meðseglandi áhrif</w:t>
      </w:r>
      <w:r>
        <w:rPr>
          <w:rFonts w:ascii="Times New Roman" w:hAnsi="Times New Roman"/>
          <w:bCs/>
          <w:iCs/>
          <w:sz w:val="22"/>
          <w:szCs w:val="22"/>
        </w:rPr>
        <w:t xml:space="preserve">, ATC-flokkur: </w:t>
      </w:r>
      <w:r>
        <w:rPr>
          <w:rFonts w:ascii="Times New Roman" w:hAnsi="Times New Roman"/>
          <w:sz w:val="22"/>
          <w:szCs w:val="22"/>
        </w:rPr>
        <w:t>V08CA12</w:t>
      </w:r>
      <w:r>
        <w:rPr>
          <w:rFonts w:ascii="Times New Roman" w:hAnsi="Times New Roman"/>
          <w:bCs/>
          <w:iCs/>
          <w:sz w:val="22"/>
          <w:szCs w:val="22"/>
        </w:rPr>
        <w:t>.</w:t>
      </w:r>
    </w:p>
    <w:bookmarkEnd w:id="7"/>
    <w:p w14:paraId="7768B4B7" w14:textId="77777777" w:rsidR="00346FC3" w:rsidRPr="001E79CF" w:rsidRDefault="00346FC3" w:rsidP="001B7847"/>
    <w:p w14:paraId="06E9D901" w14:textId="77777777" w:rsidR="00271F5F" w:rsidRPr="00271F5F" w:rsidRDefault="00E72454" w:rsidP="00F13C61">
      <w:pPr>
        <w:pStyle w:val="En-tte"/>
        <w:rPr>
          <w:rFonts w:ascii="Times New Roman" w:hAnsi="Times New Roman"/>
          <w:bCs/>
          <w:iCs/>
          <w:sz w:val="22"/>
          <w:szCs w:val="22"/>
        </w:rPr>
      </w:pPr>
      <w:r>
        <w:rPr>
          <w:rFonts w:ascii="Times New Roman" w:hAnsi="Times New Roman"/>
          <w:bCs/>
          <w:iCs/>
          <w:sz w:val="22"/>
          <w:szCs w:val="22"/>
        </w:rPr>
        <w:t>Gadópíklenól er meðseglandi efni fyrir segulómun (MRI).</w:t>
      </w:r>
    </w:p>
    <w:p w14:paraId="5436AD0A" w14:textId="77777777" w:rsidR="00271F5F" w:rsidRDefault="00271F5F" w:rsidP="001B7847"/>
    <w:p w14:paraId="509942E1" w14:textId="77777777" w:rsidR="00136117" w:rsidRDefault="00E72454" w:rsidP="0022571B">
      <w:pPr>
        <w:keepNext/>
        <w:keepLines/>
        <w:spacing w:line="240" w:lineRule="auto"/>
        <w:rPr>
          <w:u w:val="single"/>
        </w:rPr>
      </w:pPr>
      <w:r>
        <w:rPr>
          <w:u w:val="single"/>
        </w:rPr>
        <w:t xml:space="preserve">Verkunarháttur </w:t>
      </w:r>
    </w:p>
    <w:p w14:paraId="22A7A14F" w14:textId="77777777" w:rsidR="00CF4B53" w:rsidRPr="0022571B" w:rsidRDefault="00CF4B53" w:rsidP="001B7847"/>
    <w:p w14:paraId="13E418F0" w14:textId="2434824E" w:rsidR="00DF3346" w:rsidRPr="0022571B" w:rsidRDefault="00E72454" w:rsidP="0022571B">
      <w:pPr>
        <w:autoSpaceDE w:val="0"/>
        <w:autoSpaceDN w:val="0"/>
        <w:adjustRightInd w:val="0"/>
        <w:rPr>
          <w:szCs w:val="22"/>
        </w:rPr>
      </w:pPr>
      <w:r w:rsidRPr="00275D2C">
        <w:t xml:space="preserve">Áhrifin sem </w:t>
      </w:r>
      <w:r w:rsidR="00275D2C">
        <w:t>koma fram þegar</w:t>
      </w:r>
      <w:r w:rsidR="00275D2C" w:rsidRPr="00275D2C">
        <w:t xml:space="preserve"> </w:t>
      </w:r>
      <w:r w:rsidRPr="00275D2C">
        <w:t xml:space="preserve">skuggaefnið </w:t>
      </w:r>
      <w:r w:rsidR="00275D2C">
        <w:t xml:space="preserve">er notað við myndgreiningu </w:t>
      </w:r>
      <w:r w:rsidRPr="00275D2C">
        <w:t>eru fyrir tilstilli gadópíklenól</w:t>
      </w:r>
      <w:r w:rsidR="00076791" w:rsidRPr="00275D2C">
        <w:t>s</w:t>
      </w:r>
      <w:r w:rsidR="00275D2C">
        <w:t>,</w:t>
      </w:r>
      <w:r w:rsidRPr="00275D2C">
        <w:t xml:space="preserve"> fjölhring</w:t>
      </w:r>
      <w:r w:rsidR="00275D2C">
        <w:t>lag</w:t>
      </w:r>
      <w:r w:rsidRPr="00275D2C">
        <w:t xml:space="preserve">a </w:t>
      </w:r>
      <w:r w:rsidR="00275D2C" w:rsidRPr="00275D2C">
        <w:t>ójóna</w:t>
      </w:r>
      <w:r w:rsidR="00275D2C">
        <w:t>ðs</w:t>
      </w:r>
      <w:r w:rsidR="00275D2C" w:rsidRPr="00275D2C">
        <w:t xml:space="preserve"> </w:t>
      </w:r>
      <w:r w:rsidRPr="00275D2C">
        <w:t>flók</w:t>
      </w:r>
      <w:r w:rsidR="00275D2C">
        <w:t>a</w:t>
      </w:r>
      <w:r w:rsidRPr="00275D2C">
        <w:t xml:space="preserve"> gadólín</w:t>
      </w:r>
      <w:r w:rsidR="00275D2C">
        <w:t>s</w:t>
      </w:r>
      <w:r w:rsidRPr="00275D2C">
        <w:t xml:space="preserve">, virka hlutans sem eykur </w:t>
      </w:r>
      <w:r w:rsidRPr="00972907">
        <w:t>spennu</w:t>
      </w:r>
      <w:r w:rsidRPr="00275D2C">
        <w:t xml:space="preserve">slökunarhraða </w:t>
      </w:r>
      <w:r w:rsidR="00275D2C" w:rsidRPr="00275D2C">
        <w:t>vatns</w:t>
      </w:r>
      <w:r w:rsidR="00275D2C">
        <w:t>róteinda</w:t>
      </w:r>
      <w:r w:rsidR="00275D2C" w:rsidRPr="00275D2C">
        <w:t xml:space="preserve"> </w:t>
      </w:r>
      <w:r w:rsidRPr="00275D2C">
        <w:t xml:space="preserve">í </w:t>
      </w:r>
      <w:r w:rsidR="00275D2C">
        <w:t>aðlægum líffærum líkamans</w:t>
      </w:r>
      <w:r w:rsidRPr="00275D2C">
        <w:t xml:space="preserve">, sem leiðir til </w:t>
      </w:r>
      <w:r w:rsidR="00275D2C" w:rsidRPr="00275D2C">
        <w:t>aukin</w:t>
      </w:r>
      <w:r w:rsidR="00275D2C">
        <w:t xml:space="preserve">s </w:t>
      </w:r>
      <w:r w:rsidRPr="00275D2C">
        <w:t>merkjastyrks (birtu) vefja.</w:t>
      </w:r>
    </w:p>
    <w:p w14:paraId="7A9828AB" w14:textId="77777777" w:rsidR="00275D2C" w:rsidRPr="0022571B" w:rsidRDefault="00275D2C" w:rsidP="0022571B">
      <w:pPr>
        <w:autoSpaceDE w:val="0"/>
        <w:autoSpaceDN w:val="0"/>
        <w:adjustRightInd w:val="0"/>
        <w:rPr>
          <w:rStyle w:val="IntenseEmphasis1"/>
          <w:b w:val="0"/>
          <w:i w:val="0"/>
          <w:szCs w:val="22"/>
          <w:highlight w:val="yellow"/>
        </w:rPr>
      </w:pPr>
    </w:p>
    <w:p w14:paraId="1FED704C" w14:textId="145C6BA3" w:rsidR="00601D9D" w:rsidRPr="0022571B" w:rsidRDefault="00E72454" w:rsidP="00601D9D">
      <w:pPr>
        <w:tabs>
          <w:tab w:val="clear" w:pos="567"/>
        </w:tabs>
        <w:autoSpaceDE w:val="0"/>
        <w:autoSpaceDN w:val="0"/>
        <w:adjustRightInd w:val="0"/>
        <w:rPr>
          <w:szCs w:val="22"/>
        </w:rPr>
      </w:pPr>
      <w:r>
        <w:t xml:space="preserve">Þegar gadópíklenól er sett í segulsvið (sjúklingur í </w:t>
      </w:r>
      <w:r w:rsidR="002D20BC">
        <w:t>segulóm</w:t>
      </w:r>
      <w:r w:rsidR="00452EF9">
        <w:t>tæki</w:t>
      </w:r>
      <w:r>
        <w:t xml:space="preserve">) styttir </w:t>
      </w:r>
      <w:r w:rsidR="002D20BC">
        <w:t>gadópíklenól</w:t>
      </w:r>
      <w:r>
        <w:t xml:space="preserve"> T</w:t>
      </w:r>
      <w:r>
        <w:rPr>
          <w:szCs w:val="22"/>
          <w:vertAlign w:val="subscript"/>
        </w:rPr>
        <w:t>1</w:t>
      </w:r>
      <w:r>
        <w:t xml:space="preserve"> og T</w:t>
      </w:r>
      <w:r>
        <w:rPr>
          <w:szCs w:val="22"/>
          <w:vertAlign w:val="subscript"/>
        </w:rPr>
        <w:t>2</w:t>
      </w:r>
      <w:r>
        <w:t xml:space="preserve"> spennuslökunartímann í markvefjum. </w:t>
      </w:r>
      <w:r w:rsidR="003A7D37">
        <w:t>Hversu mikið</w:t>
      </w:r>
      <w:r>
        <w:t xml:space="preserve"> skuggaefni getur haft áhrif á spennuslökunarhraða </w:t>
      </w:r>
      <w:r w:rsidR="003A7D37">
        <w:t>vatns í vefjum</w:t>
      </w:r>
      <w:r w:rsidR="001C4462">
        <w:t xml:space="preserve"> </w:t>
      </w:r>
      <w:r>
        <w:t>(1/T</w:t>
      </w:r>
      <w:r w:rsidRPr="007F4E39">
        <w:rPr>
          <w:vertAlign w:val="subscript"/>
        </w:rPr>
        <w:t>1</w:t>
      </w:r>
      <w:r>
        <w:t xml:space="preserve"> eða</w:t>
      </w:r>
      <w:r w:rsidR="00076791">
        <w:t xml:space="preserve"> 1</w:t>
      </w:r>
      <w:r>
        <w:t>/T</w:t>
      </w:r>
      <w:r>
        <w:rPr>
          <w:szCs w:val="22"/>
          <w:vertAlign w:val="subscript"/>
        </w:rPr>
        <w:t>2</w:t>
      </w:r>
      <w:r>
        <w:t>) er kallað spennuslökun (r</w:t>
      </w:r>
      <w:r>
        <w:rPr>
          <w:szCs w:val="22"/>
          <w:vertAlign w:val="subscript"/>
        </w:rPr>
        <w:t>1</w:t>
      </w:r>
      <w:r>
        <w:t xml:space="preserve"> eða r</w:t>
      </w:r>
      <w:r>
        <w:rPr>
          <w:szCs w:val="22"/>
          <w:vertAlign w:val="subscript"/>
        </w:rPr>
        <w:t>2</w:t>
      </w:r>
      <w:r>
        <w:t>).</w:t>
      </w:r>
    </w:p>
    <w:p w14:paraId="72F9C788" w14:textId="77777777" w:rsidR="00601D9D" w:rsidRPr="006F3458" w:rsidRDefault="00601D9D" w:rsidP="00601D9D">
      <w:pPr>
        <w:autoSpaceDE w:val="0"/>
        <w:autoSpaceDN w:val="0"/>
        <w:adjustRightInd w:val="0"/>
        <w:rPr>
          <w:szCs w:val="22"/>
        </w:rPr>
      </w:pPr>
    </w:p>
    <w:p w14:paraId="7368A7E3" w14:textId="7F846406" w:rsidR="00601D9D" w:rsidRPr="0022571B" w:rsidRDefault="00E234EF" w:rsidP="00601D9D">
      <w:pPr>
        <w:autoSpaceDE w:val="0"/>
        <w:autoSpaceDN w:val="0"/>
        <w:adjustRightInd w:val="0"/>
        <w:rPr>
          <w:rStyle w:val="IntenseEmphasis1"/>
          <w:b w:val="0"/>
          <w:bCs/>
          <w:i w:val="0"/>
          <w:iCs/>
        </w:rPr>
      </w:pPr>
      <w:r>
        <w:t>G</w:t>
      </w:r>
      <w:r w:rsidR="00E72454">
        <w:t xml:space="preserve">adópíklenól </w:t>
      </w:r>
      <w:r w:rsidR="003A7D37">
        <w:t xml:space="preserve">sýnir </w:t>
      </w:r>
      <w:r w:rsidR="00E72454">
        <w:t>mikla spennuslökun í vatni (sjá töflu</w:t>
      </w:r>
      <w:r w:rsidR="00F14A3D">
        <w:t> </w:t>
      </w:r>
      <w:r w:rsidR="00E72454">
        <w:t xml:space="preserve">3) vegna efnafræðilegrar uppbyggingar </w:t>
      </w:r>
      <w:r w:rsidR="00FC1C0C">
        <w:t>sinnar</w:t>
      </w:r>
      <w:r w:rsidR="00E72454">
        <w:t xml:space="preserve">, vegna þess að það getur </w:t>
      </w:r>
      <w:r w:rsidR="005246FA">
        <w:t>skipt út</w:t>
      </w:r>
      <w:r w:rsidR="00E72454">
        <w:t xml:space="preserve"> tveimur vatnssameindum, sem </w:t>
      </w:r>
      <w:r w:rsidR="001A4E4D">
        <w:t>tengjast</w:t>
      </w:r>
      <w:r w:rsidR="00E72454">
        <w:t xml:space="preserve"> gadólín</w:t>
      </w:r>
      <w:r w:rsidR="001A4E4D">
        <w:t>i</w:t>
      </w:r>
      <w:r w:rsidR="00E72454">
        <w:t xml:space="preserve">, </w:t>
      </w:r>
      <w:r w:rsidR="00E72454" w:rsidRPr="008F1795">
        <w:t xml:space="preserve">til að </w:t>
      </w:r>
      <w:r w:rsidR="00B63F8B">
        <w:t xml:space="preserve">fylla í </w:t>
      </w:r>
      <w:r w:rsidR="00F21C0D">
        <w:t>tengitölu</w:t>
      </w:r>
      <w:r w:rsidR="00B63F8B">
        <w:t xml:space="preserve"> sína (coordination number)</w:t>
      </w:r>
      <w:r w:rsidR="00E72454">
        <w:t xml:space="preserve"> </w:t>
      </w:r>
      <w:r w:rsidR="003A7D37">
        <w:t>til viðbótar við köfnunarefnis</w:t>
      </w:r>
      <w:r w:rsidR="001A4E4D">
        <w:t>sameind</w:t>
      </w:r>
      <w:r w:rsidR="003A7D37">
        <w:t>irnar fjórar</w:t>
      </w:r>
      <w:r w:rsidR="001A4E4D">
        <w:t xml:space="preserve"> </w:t>
      </w:r>
      <w:r w:rsidR="00E72454">
        <w:t xml:space="preserve">og </w:t>
      </w:r>
      <w:r w:rsidR="003A7D37">
        <w:t>súrefnis</w:t>
      </w:r>
      <w:r w:rsidR="001A4E4D">
        <w:t>sameind</w:t>
      </w:r>
      <w:r w:rsidR="003A7D37">
        <w:t>irnar þrjár</w:t>
      </w:r>
      <w:r w:rsidR="001A4E4D">
        <w:t xml:space="preserve"> í </w:t>
      </w:r>
      <w:r w:rsidR="00E72454">
        <w:t>karboxýla</w:t>
      </w:r>
      <w:r w:rsidR="00FC1C0C">
        <w:t>thluta</w:t>
      </w:r>
      <w:r w:rsidR="00E72454">
        <w:t xml:space="preserve"> gadópíklenól</w:t>
      </w:r>
      <w:r w:rsidR="00FC1C0C">
        <w:t>-klóefnisins</w:t>
      </w:r>
      <w:r w:rsidR="00E72454">
        <w:t xml:space="preserve">. </w:t>
      </w:r>
      <w:r w:rsidR="00E72454" w:rsidRPr="00145A5B">
        <w:t xml:space="preserve">Þetta skýrir að þegar gadópíklenól </w:t>
      </w:r>
      <w:r w:rsidR="00E72454" w:rsidRPr="00145A5B">
        <w:rPr>
          <w:rStyle w:val="IntenseEmphasis1"/>
          <w:b w:val="0"/>
          <w:bCs/>
          <w:i w:val="0"/>
          <w:iCs/>
        </w:rPr>
        <w:t xml:space="preserve">er gefið í </w:t>
      </w:r>
      <w:r w:rsidR="001A4E4D" w:rsidRPr="008F1795">
        <w:rPr>
          <w:rStyle w:val="IntenseEmphasis1"/>
          <w:b w:val="0"/>
          <w:bCs/>
          <w:i w:val="0"/>
          <w:iCs/>
        </w:rPr>
        <w:t xml:space="preserve">sem svarar </w:t>
      </w:r>
      <w:r w:rsidR="00275D2C" w:rsidRPr="008F1795">
        <w:rPr>
          <w:rStyle w:val="IntenseEmphasis1"/>
          <w:b w:val="0"/>
          <w:bCs/>
          <w:i w:val="0"/>
          <w:iCs/>
        </w:rPr>
        <w:t>helmings</w:t>
      </w:r>
      <w:r w:rsidR="00E72454" w:rsidRPr="00145A5B">
        <w:rPr>
          <w:rStyle w:val="IntenseEmphasis1"/>
          <w:b w:val="0"/>
          <w:bCs/>
          <w:i w:val="0"/>
          <w:iCs/>
        </w:rPr>
        <w:t xml:space="preserve">skammti </w:t>
      </w:r>
      <w:r w:rsidR="00275D2C" w:rsidRPr="008F1795">
        <w:rPr>
          <w:rStyle w:val="IntenseEmphasis1"/>
          <w:b w:val="0"/>
          <w:bCs/>
          <w:i w:val="0"/>
          <w:iCs/>
        </w:rPr>
        <w:t>miðað við</w:t>
      </w:r>
      <w:r w:rsidR="00275D2C" w:rsidRPr="00145A5B">
        <w:rPr>
          <w:rStyle w:val="IntenseEmphasis1"/>
          <w:b w:val="0"/>
          <w:bCs/>
          <w:i w:val="0"/>
          <w:iCs/>
        </w:rPr>
        <w:t xml:space="preserve"> </w:t>
      </w:r>
      <w:r w:rsidR="00E72454" w:rsidRPr="00145A5B">
        <w:rPr>
          <w:rStyle w:val="IntenseEmphasis1"/>
          <w:b w:val="0"/>
          <w:bCs/>
          <w:i w:val="0"/>
          <w:iCs/>
        </w:rPr>
        <w:t xml:space="preserve">gadólín samanborið við </w:t>
      </w:r>
      <w:r w:rsidR="00E72454" w:rsidRPr="00145A5B">
        <w:rPr>
          <w:rStyle w:val="IntenseEmphasis1"/>
          <w:b w:val="0"/>
          <w:i w:val="0"/>
        </w:rPr>
        <w:t>önnur ósértæk skuggaefni sem innihalda gadólín, getur það valdið sömu</w:t>
      </w:r>
      <w:r w:rsidR="001C4462" w:rsidRPr="008F1795">
        <w:rPr>
          <w:rStyle w:val="IntenseEmphasis1"/>
          <w:b w:val="0"/>
          <w:i w:val="0"/>
        </w:rPr>
        <w:t xml:space="preserve"> áhrifum</w:t>
      </w:r>
      <w:r w:rsidR="00E72454" w:rsidRPr="008F1795">
        <w:rPr>
          <w:rStyle w:val="IntenseEmphasis1"/>
          <w:b w:val="0"/>
          <w:i w:val="0"/>
        </w:rPr>
        <w:t>.</w:t>
      </w:r>
    </w:p>
    <w:p w14:paraId="10FD967F" w14:textId="77777777" w:rsidR="000D0B50" w:rsidRPr="006F3458" w:rsidRDefault="000D0B50" w:rsidP="0022571B">
      <w:pPr>
        <w:rPr>
          <w:szCs w:val="22"/>
        </w:rPr>
      </w:pPr>
    </w:p>
    <w:p w14:paraId="6B833052" w14:textId="77777777" w:rsidR="000D0B50" w:rsidRPr="0022571B" w:rsidRDefault="00E72454" w:rsidP="0071180D">
      <w:pPr>
        <w:pStyle w:val="Lgende"/>
        <w:keepLines/>
        <w:autoSpaceDE w:val="0"/>
        <w:autoSpaceDN w:val="0"/>
        <w:adjustRightInd w:val="0"/>
        <w:spacing w:line="260" w:lineRule="exact"/>
        <w:jc w:val="left"/>
      </w:pPr>
      <w:bookmarkStart w:id="8" w:name="_Ref61292338"/>
      <w:r>
        <w:t>Tafla</w:t>
      </w:r>
      <w:bookmarkEnd w:id="8"/>
      <w:r w:rsidR="00F14A3D">
        <w:t> </w:t>
      </w:r>
      <w:r>
        <w:t>3: Spennuslökun við 37</w:t>
      </w:r>
      <w:r w:rsidR="00F14A3D">
        <w:t> </w:t>
      </w:r>
      <w:r>
        <w:t>°C fyrir gadópíklenól</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769"/>
        <w:gridCol w:w="960"/>
        <w:gridCol w:w="750"/>
        <w:gridCol w:w="742"/>
        <w:gridCol w:w="874"/>
        <w:gridCol w:w="708"/>
      </w:tblGrid>
      <w:tr w:rsidR="00510ACE" w14:paraId="136904E7" w14:textId="77777777" w:rsidTr="007B5C5E">
        <w:tc>
          <w:tcPr>
            <w:tcW w:w="3277" w:type="dxa"/>
            <w:vAlign w:val="center"/>
          </w:tcPr>
          <w:p w14:paraId="22E19DBF" w14:textId="77777777" w:rsidR="000D0B50" w:rsidRPr="0022571B" w:rsidRDefault="000D0B50" w:rsidP="0071180D">
            <w:pPr>
              <w:keepNext/>
              <w:rPr>
                <w:b/>
                <w:szCs w:val="22"/>
              </w:rPr>
            </w:pPr>
          </w:p>
        </w:tc>
        <w:tc>
          <w:tcPr>
            <w:tcW w:w="2481" w:type="dxa"/>
            <w:gridSpan w:val="3"/>
            <w:vAlign w:val="center"/>
          </w:tcPr>
          <w:p w14:paraId="446D67DA" w14:textId="77777777" w:rsidR="000D0B50" w:rsidRPr="0022571B" w:rsidRDefault="00E72454" w:rsidP="0071180D">
            <w:pPr>
              <w:keepNext/>
              <w:jc w:val="center"/>
              <w:rPr>
                <w:b/>
                <w:szCs w:val="22"/>
              </w:rPr>
            </w:pPr>
            <w:r>
              <w:rPr>
                <w:b/>
                <w:szCs w:val="22"/>
              </w:rPr>
              <w:t>r</w:t>
            </w:r>
            <w:r>
              <w:rPr>
                <w:b/>
                <w:szCs w:val="22"/>
                <w:vertAlign w:val="subscript"/>
              </w:rPr>
              <w:t xml:space="preserve">1 </w:t>
            </w:r>
            <w:r>
              <w:rPr>
                <w:b/>
                <w:szCs w:val="22"/>
              </w:rPr>
              <w:t>(mmól</w:t>
            </w:r>
            <w:r>
              <w:rPr>
                <w:b/>
                <w:szCs w:val="22"/>
                <w:vertAlign w:val="superscript"/>
              </w:rPr>
              <w:t>-1</w:t>
            </w:r>
            <w:r>
              <w:rPr>
                <w:b/>
                <w:szCs w:val="22"/>
              </w:rPr>
              <w:t>.l.s</w:t>
            </w:r>
            <w:r>
              <w:rPr>
                <w:b/>
                <w:szCs w:val="22"/>
                <w:vertAlign w:val="superscript"/>
              </w:rPr>
              <w:t>-1</w:t>
            </w:r>
            <w:r>
              <w:rPr>
                <w:b/>
                <w:szCs w:val="22"/>
              </w:rPr>
              <w:t>)</w:t>
            </w:r>
          </w:p>
        </w:tc>
        <w:tc>
          <w:tcPr>
            <w:tcW w:w="2317" w:type="dxa"/>
            <w:gridSpan w:val="3"/>
            <w:vAlign w:val="center"/>
          </w:tcPr>
          <w:p w14:paraId="3435EA44" w14:textId="77777777" w:rsidR="000D0B50" w:rsidRPr="0022571B" w:rsidRDefault="00E72454" w:rsidP="0071180D">
            <w:pPr>
              <w:keepNext/>
              <w:jc w:val="center"/>
              <w:rPr>
                <w:b/>
                <w:szCs w:val="22"/>
              </w:rPr>
            </w:pPr>
            <w:r>
              <w:rPr>
                <w:b/>
                <w:szCs w:val="22"/>
              </w:rPr>
              <w:t>r</w:t>
            </w:r>
            <w:r>
              <w:rPr>
                <w:b/>
                <w:szCs w:val="22"/>
                <w:vertAlign w:val="subscript"/>
              </w:rPr>
              <w:t xml:space="preserve">2 </w:t>
            </w:r>
            <w:r>
              <w:rPr>
                <w:b/>
                <w:szCs w:val="22"/>
              </w:rPr>
              <w:t>(mmól</w:t>
            </w:r>
            <w:r>
              <w:rPr>
                <w:b/>
                <w:szCs w:val="22"/>
                <w:vertAlign w:val="superscript"/>
              </w:rPr>
              <w:t>-1</w:t>
            </w:r>
            <w:r>
              <w:rPr>
                <w:b/>
                <w:szCs w:val="22"/>
              </w:rPr>
              <w:t>.l.s</w:t>
            </w:r>
            <w:r>
              <w:rPr>
                <w:b/>
                <w:szCs w:val="22"/>
                <w:vertAlign w:val="superscript"/>
              </w:rPr>
              <w:t>-1</w:t>
            </w:r>
            <w:r>
              <w:rPr>
                <w:b/>
                <w:szCs w:val="22"/>
              </w:rPr>
              <w:t>)</w:t>
            </w:r>
          </w:p>
        </w:tc>
      </w:tr>
      <w:tr w:rsidR="00510ACE" w14:paraId="42034056" w14:textId="77777777" w:rsidTr="007B5C5E">
        <w:trPr>
          <w:trHeight w:val="57"/>
        </w:trPr>
        <w:tc>
          <w:tcPr>
            <w:tcW w:w="3277" w:type="dxa"/>
          </w:tcPr>
          <w:p w14:paraId="3EEDCF5C" w14:textId="77777777" w:rsidR="000D0B50" w:rsidRPr="0022571B" w:rsidRDefault="00E72454" w:rsidP="0071180D">
            <w:pPr>
              <w:keepNext/>
              <w:rPr>
                <w:b/>
                <w:szCs w:val="22"/>
              </w:rPr>
            </w:pPr>
            <w:r>
              <w:rPr>
                <w:b/>
                <w:szCs w:val="22"/>
              </w:rPr>
              <w:t>Segulsvið</w:t>
            </w:r>
            <w:r>
              <w:rPr>
                <w:b/>
              </w:rPr>
              <w:t xml:space="preserve"> </w:t>
            </w:r>
          </w:p>
        </w:tc>
        <w:tc>
          <w:tcPr>
            <w:tcW w:w="769" w:type="dxa"/>
            <w:vAlign w:val="center"/>
          </w:tcPr>
          <w:p w14:paraId="4438D42A" w14:textId="77777777" w:rsidR="000D0B50" w:rsidRPr="0022571B" w:rsidRDefault="00E72454" w:rsidP="0071180D">
            <w:pPr>
              <w:keepNext/>
              <w:jc w:val="center"/>
              <w:rPr>
                <w:b/>
                <w:szCs w:val="22"/>
              </w:rPr>
            </w:pPr>
            <w:r>
              <w:rPr>
                <w:b/>
                <w:szCs w:val="22"/>
              </w:rPr>
              <w:t>0,47 T</w:t>
            </w:r>
          </w:p>
        </w:tc>
        <w:tc>
          <w:tcPr>
            <w:tcW w:w="961" w:type="dxa"/>
          </w:tcPr>
          <w:p w14:paraId="53301DA2" w14:textId="77777777" w:rsidR="000D0B50" w:rsidRPr="0022571B" w:rsidRDefault="00E72454" w:rsidP="0071180D">
            <w:pPr>
              <w:keepNext/>
              <w:jc w:val="center"/>
              <w:rPr>
                <w:b/>
                <w:szCs w:val="22"/>
              </w:rPr>
            </w:pPr>
            <w:r>
              <w:rPr>
                <w:b/>
                <w:szCs w:val="22"/>
              </w:rPr>
              <w:t>1,5 T</w:t>
            </w:r>
          </w:p>
        </w:tc>
        <w:tc>
          <w:tcPr>
            <w:tcW w:w="742" w:type="dxa"/>
          </w:tcPr>
          <w:p w14:paraId="77EDA98A" w14:textId="77777777" w:rsidR="000D0B50" w:rsidRPr="0022571B" w:rsidRDefault="00E72454" w:rsidP="0071180D">
            <w:pPr>
              <w:keepNext/>
              <w:jc w:val="center"/>
              <w:rPr>
                <w:b/>
                <w:szCs w:val="22"/>
              </w:rPr>
            </w:pPr>
            <w:r>
              <w:rPr>
                <w:b/>
                <w:szCs w:val="22"/>
              </w:rPr>
              <w:t>3 </w:t>
            </w:r>
            <w:r>
              <w:rPr>
                <w:b/>
              </w:rPr>
              <w:t>T</w:t>
            </w:r>
          </w:p>
        </w:tc>
        <w:tc>
          <w:tcPr>
            <w:tcW w:w="742" w:type="dxa"/>
            <w:vAlign w:val="center"/>
          </w:tcPr>
          <w:p w14:paraId="738DFD3A" w14:textId="77777777" w:rsidR="000D0B50" w:rsidRPr="0022571B" w:rsidRDefault="00E72454" w:rsidP="0071180D">
            <w:pPr>
              <w:keepNext/>
              <w:jc w:val="center"/>
              <w:rPr>
                <w:b/>
                <w:szCs w:val="22"/>
              </w:rPr>
            </w:pPr>
            <w:r>
              <w:rPr>
                <w:b/>
                <w:szCs w:val="22"/>
              </w:rPr>
              <w:t>0,47 T</w:t>
            </w:r>
          </w:p>
        </w:tc>
        <w:tc>
          <w:tcPr>
            <w:tcW w:w="875" w:type="dxa"/>
          </w:tcPr>
          <w:p w14:paraId="2938A211" w14:textId="77777777" w:rsidR="000D0B50" w:rsidRPr="0022571B" w:rsidRDefault="00E72454" w:rsidP="0071180D">
            <w:pPr>
              <w:keepNext/>
              <w:jc w:val="center"/>
              <w:rPr>
                <w:b/>
                <w:szCs w:val="22"/>
              </w:rPr>
            </w:pPr>
            <w:r>
              <w:rPr>
                <w:b/>
                <w:szCs w:val="22"/>
              </w:rPr>
              <w:t>1,5 T</w:t>
            </w:r>
          </w:p>
        </w:tc>
        <w:tc>
          <w:tcPr>
            <w:tcW w:w="709" w:type="dxa"/>
          </w:tcPr>
          <w:p w14:paraId="7CAE33B9" w14:textId="77777777" w:rsidR="000D0B50" w:rsidRPr="0022571B" w:rsidRDefault="00E72454" w:rsidP="0071180D">
            <w:pPr>
              <w:keepNext/>
              <w:jc w:val="center"/>
              <w:rPr>
                <w:b/>
                <w:szCs w:val="22"/>
              </w:rPr>
            </w:pPr>
            <w:r>
              <w:rPr>
                <w:b/>
                <w:szCs w:val="22"/>
              </w:rPr>
              <w:t>3 </w:t>
            </w:r>
            <w:r>
              <w:rPr>
                <w:b/>
              </w:rPr>
              <w:t>T</w:t>
            </w:r>
          </w:p>
        </w:tc>
      </w:tr>
      <w:tr w:rsidR="00510ACE" w14:paraId="37F8BC8D" w14:textId="77777777" w:rsidTr="007B5C5E">
        <w:trPr>
          <w:trHeight w:val="57"/>
        </w:trPr>
        <w:tc>
          <w:tcPr>
            <w:tcW w:w="3277" w:type="dxa"/>
          </w:tcPr>
          <w:p w14:paraId="11C7EE19" w14:textId="77777777" w:rsidR="000D0B50" w:rsidRPr="0022571B" w:rsidRDefault="00E72454" w:rsidP="0071180D">
            <w:pPr>
              <w:keepNext/>
              <w:rPr>
                <w:szCs w:val="22"/>
              </w:rPr>
            </w:pPr>
            <w:r>
              <w:t>Spennuslökun í vatni</w:t>
            </w:r>
          </w:p>
        </w:tc>
        <w:tc>
          <w:tcPr>
            <w:tcW w:w="769" w:type="dxa"/>
            <w:vAlign w:val="center"/>
          </w:tcPr>
          <w:p w14:paraId="3E05FA2B" w14:textId="77777777" w:rsidR="000D0B50" w:rsidRPr="0022571B" w:rsidRDefault="00E72454" w:rsidP="0071180D">
            <w:pPr>
              <w:keepNext/>
              <w:jc w:val="center"/>
              <w:rPr>
                <w:bCs/>
                <w:szCs w:val="22"/>
              </w:rPr>
            </w:pPr>
            <w:r>
              <w:t>12,5</w:t>
            </w:r>
          </w:p>
        </w:tc>
        <w:tc>
          <w:tcPr>
            <w:tcW w:w="961" w:type="dxa"/>
            <w:vAlign w:val="center"/>
          </w:tcPr>
          <w:p w14:paraId="065B093C" w14:textId="77777777" w:rsidR="000D0B50" w:rsidRPr="0022571B" w:rsidRDefault="00E72454" w:rsidP="0071180D">
            <w:pPr>
              <w:keepNext/>
              <w:jc w:val="center"/>
              <w:rPr>
                <w:bCs/>
                <w:szCs w:val="22"/>
              </w:rPr>
            </w:pPr>
            <w:r>
              <w:t>12,2</w:t>
            </w:r>
          </w:p>
        </w:tc>
        <w:tc>
          <w:tcPr>
            <w:tcW w:w="742" w:type="dxa"/>
            <w:vAlign w:val="center"/>
          </w:tcPr>
          <w:p w14:paraId="6D7DEC74" w14:textId="77777777" w:rsidR="000D0B50" w:rsidRPr="0022571B" w:rsidRDefault="00E72454" w:rsidP="0071180D">
            <w:pPr>
              <w:keepNext/>
              <w:jc w:val="center"/>
              <w:rPr>
                <w:bCs/>
                <w:szCs w:val="22"/>
              </w:rPr>
            </w:pPr>
            <w:r>
              <w:t>11,3</w:t>
            </w:r>
          </w:p>
        </w:tc>
        <w:tc>
          <w:tcPr>
            <w:tcW w:w="742" w:type="dxa"/>
            <w:vAlign w:val="center"/>
          </w:tcPr>
          <w:p w14:paraId="12E51E0C" w14:textId="77777777" w:rsidR="000D0B50" w:rsidRPr="0022571B" w:rsidRDefault="00E72454" w:rsidP="0071180D">
            <w:pPr>
              <w:keepNext/>
              <w:jc w:val="center"/>
              <w:rPr>
                <w:bCs/>
                <w:szCs w:val="22"/>
              </w:rPr>
            </w:pPr>
            <w:r>
              <w:t>14,6</w:t>
            </w:r>
          </w:p>
        </w:tc>
        <w:tc>
          <w:tcPr>
            <w:tcW w:w="875" w:type="dxa"/>
            <w:vAlign w:val="center"/>
          </w:tcPr>
          <w:p w14:paraId="7ABE683B" w14:textId="77777777" w:rsidR="000D0B50" w:rsidRPr="0022571B" w:rsidRDefault="00E72454" w:rsidP="0071180D">
            <w:pPr>
              <w:keepNext/>
              <w:jc w:val="center"/>
              <w:rPr>
                <w:bCs/>
                <w:szCs w:val="22"/>
              </w:rPr>
            </w:pPr>
            <w:r>
              <w:t>15,0</w:t>
            </w:r>
          </w:p>
        </w:tc>
        <w:tc>
          <w:tcPr>
            <w:tcW w:w="709" w:type="dxa"/>
            <w:vAlign w:val="center"/>
          </w:tcPr>
          <w:p w14:paraId="75B19046" w14:textId="77777777" w:rsidR="000D0B50" w:rsidRPr="0022571B" w:rsidRDefault="00E72454" w:rsidP="0071180D">
            <w:pPr>
              <w:keepNext/>
              <w:jc w:val="center"/>
              <w:rPr>
                <w:bCs/>
                <w:szCs w:val="22"/>
              </w:rPr>
            </w:pPr>
            <w:r>
              <w:t>13,5</w:t>
            </w:r>
          </w:p>
        </w:tc>
      </w:tr>
      <w:tr w:rsidR="00510ACE" w14:paraId="42A9CA53" w14:textId="77777777" w:rsidTr="007B5C5E">
        <w:trPr>
          <w:trHeight w:val="57"/>
        </w:trPr>
        <w:tc>
          <w:tcPr>
            <w:tcW w:w="3277" w:type="dxa"/>
          </w:tcPr>
          <w:p w14:paraId="5C662F15" w14:textId="14FE2C99" w:rsidR="000D0B50" w:rsidRPr="0022571B" w:rsidRDefault="00E72454" w:rsidP="0071180D">
            <w:pPr>
              <w:keepNext/>
              <w:rPr>
                <w:szCs w:val="22"/>
              </w:rPr>
            </w:pPr>
            <w:r>
              <w:t xml:space="preserve">Spennuslökun í líffræðilegum </w:t>
            </w:r>
            <w:r w:rsidR="00611D1D">
              <w:t>vökvum</w:t>
            </w:r>
            <w:r w:rsidR="005246FA">
              <w:t xml:space="preserve"> </w:t>
            </w:r>
          </w:p>
        </w:tc>
        <w:tc>
          <w:tcPr>
            <w:tcW w:w="769" w:type="dxa"/>
            <w:vAlign w:val="center"/>
          </w:tcPr>
          <w:p w14:paraId="57292BDE" w14:textId="77777777" w:rsidR="000D0B50" w:rsidRPr="0022571B" w:rsidRDefault="00E72454" w:rsidP="0071180D">
            <w:pPr>
              <w:keepNext/>
              <w:jc w:val="center"/>
              <w:rPr>
                <w:szCs w:val="22"/>
              </w:rPr>
            </w:pPr>
            <w:r>
              <w:t>13,2</w:t>
            </w:r>
          </w:p>
        </w:tc>
        <w:tc>
          <w:tcPr>
            <w:tcW w:w="961" w:type="dxa"/>
            <w:vAlign w:val="center"/>
          </w:tcPr>
          <w:p w14:paraId="6184CB6C" w14:textId="77777777" w:rsidR="000D0B50" w:rsidRPr="0022571B" w:rsidRDefault="00E72454" w:rsidP="0071180D">
            <w:pPr>
              <w:keepNext/>
              <w:jc w:val="center"/>
              <w:rPr>
                <w:szCs w:val="22"/>
              </w:rPr>
            </w:pPr>
            <w:r>
              <w:t>12,8</w:t>
            </w:r>
          </w:p>
        </w:tc>
        <w:tc>
          <w:tcPr>
            <w:tcW w:w="742" w:type="dxa"/>
            <w:vAlign w:val="center"/>
          </w:tcPr>
          <w:p w14:paraId="3E7CDE07" w14:textId="77777777" w:rsidR="000D0B50" w:rsidRPr="0022571B" w:rsidRDefault="00E72454" w:rsidP="0071180D">
            <w:pPr>
              <w:keepNext/>
              <w:jc w:val="center"/>
              <w:rPr>
                <w:szCs w:val="22"/>
              </w:rPr>
            </w:pPr>
            <w:r>
              <w:t>11,6</w:t>
            </w:r>
          </w:p>
        </w:tc>
        <w:tc>
          <w:tcPr>
            <w:tcW w:w="742" w:type="dxa"/>
            <w:vAlign w:val="center"/>
          </w:tcPr>
          <w:p w14:paraId="575E8CAE" w14:textId="77777777" w:rsidR="000D0B50" w:rsidRPr="0022571B" w:rsidRDefault="00E72454" w:rsidP="0071180D">
            <w:pPr>
              <w:keepNext/>
              <w:jc w:val="center"/>
              <w:rPr>
                <w:szCs w:val="22"/>
              </w:rPr>
            </w:pPr>
            <w:r>
              <w:t>15,1</w:t>
            </w:r>
          </w:p>
        </w:tc>
        <w:tc>
          <w:tcPr>
            <w:tcW w:w="875" w:type="dxa"/>
            <w:vAlign w:val="center"/>
          </w:tcPr>
          <w:p w14:paraId="6147DCC1" w14:textId="77777777" w:rsidR="000D0B50" w:rsidRPr="0022571B" w:rsidRDefault="00E72454" w:rsidP="0071180D">
            <w:pPr>
              <w:keepNext/>
              <w:jc w:val="center"/>
              <w:rPr>
                <w:szCs w:val="22"/>
              </w:rPr>
            </w:pPr>
            <w:r>
              <w:t>15,1</w:t>
            </w:r>
          </w:p>
        </w:tc>
        <w:tc>
          <w:tcPr>
            <w:tcW w:w="709" w:type="dxa"/>
            <w:vAlign w:val="center"/>
          </w:tcPr>
          <w:p w14:paraId="1CECC762" w14:textId="77777777" w:rsidR="000D0B50" w:rsidRPr="0022571B" w:rsidRDefault="00E72454" w:rsidP="0071180D">
            <w:pPr>
              <w:keepNext/>
              <w:jc w:val="center"/>
              <w:rPr>
                <w:szCs w:val="22"/>
              </w:rPr>
            </w:pPr>
            <w:r>
              <w:t>14,7</w:t>
            </w:r>
          </w:p>
        </w:tc>
      </w:tr>
    </w:tbl>
    <w:p w14:paraId="06C3B62F" w14:textId="77777777" w:rsidR="000D0B50" w:rsidRPr="0022571B" w:rsidRDefault="000D0B50" w:rsidP="0022571B">
      <w:pPr>
        <w:rPr>
          <w:szCs w:val="22"/>
          <w:highlight w:val="yellow"/>
          <w:lang w:val="en-US"/>
        </w:rPr>
      </w:pPr>
    </w:p>
    <w:p w14:paraId="1D30EF5C" w14:textId="77777777" w:rsidR="00B873EF" w:rsidRDefault="00E72454" w:rsidP="00F709BB">
      <w:pPr>
        <w:keepNext/>
        <w:keepLines/>
        <w:autoSpaceDE w:val="0"/>
        <w:autoSpaceDN w:val="0"/>
        <w:adjustRightInd w:val="0"/>
        <w:rPr>
          <w:u w:val="single"/>
        </w:rPr>
      </w:pPr>
      <w:r>
        <w:rPr>
          <w:u w:val="single"/>
        </w:rPr>
        <w:t>Verkun og öryggi</w:t>
      </w:r>
    </w:p>
    <w:p w14:paraId="795B5E6E" w14:textId="77777777" w:rsidR="00CF4B53" w:rsidRPr="0022571B" w:rsidRDefault="00CF4B53" w:rsidP="001B7847"/>
    <w:p w14:paraId="4142A323" w14:textId="390F81CF" w:rsidR="00BD4A9A" w:rsidRDefault="00E72454" w:rsidP="39556A7C">
      <w:r>
        <w:t>Tvær lykilrannsóknir tóku til fullorðinna sjúklinga sem fóru í segulómun með gadópíklenól við 0,1 ml/kg líkamsþunga (jafngildir 0,05 mmól/kg líkamsþunga) og segulómun með gadóbútról við 0,1 ml/kg líkamsþunga (jafngildir 0,1 mmól/kg líkamsþunga). Ein rannsókn (rannsókn</w:t>
      </w:r>
      <w:r w:rsidR="00F14A3D">
        <w:t> </w:t>
      </w:r>
      <w:r>
        <w:t xml:space="preserve">1; </w:t>
      </w:r>
      <w:r w:rsidR="00E234EF">
        <w:t>PICTURE</w:t>
      </w:r>
      <w:r>
        <w:t>) náði til 256</w:t>
      </w:r>
      <w:r w:rsidR="00F14A3D">
        <w:t> </w:t>
      </w:r>
      <w:r>
        <w:t xml:space="preserve">sjúklinga með þekkta eða </w:t>
      </w:r>
      <w:r w:rsidR="00275D2C">
        <w:t>miklar líkur á</w:t>
      </w:r>
      <w:r>
        <w:t xml:space="preserve"> meinsemd í miðtaugakerfi með skemmdum á </w:t>
      </w:r>
      <w:r w:rsidR="001A4E4D" w:rsidRPr="00A80933">
        <w:t>blóð-heila</w:t>
      </w:r>
      <w:r w:rsidR="001A4E4D">
        <w:t>-</w:t>
      </w:r>
      <w:r w:rsidR="001A4E4D" w:rsidRPr="00A80933">
        <w:t>þröskuldi</w:t>
      </w:r>
      <w:r>
        <w:t xml:space="preserve"> (t.d. frum- og afleidd æxli). Meirihluti sjúklinga (72%) var með heilaæxli, 20% voru með meinvörp í heila eða hrygg og 8% voru með önnur mein.</w:t>
      </w:r>
    </w:p>
    <w:p w14:paraId="14421AB6" w14:textId="77777777" w:rsidR="001A4E4D" w:rsidRDefault="001A4E4D" w:rsidP="39556A7C"/>
    <w:p w14:paraId="34795540" w14:textId="22F3B43F" w:rsidR="00BD4A9A" w:rsidRDefault="5B2F8117" w:rsidP="39556A7C">
      <w:r>
        <w:t>Hin rannsóknin (rannsókn</w:t>
      </w:r>
      <w:r w:rsidR="00FE6878">
        <w:t> </w:t>
      </w:r>
      <w:r>
        <w:t>2; PROMISE) tók til 304</w:t>
      </w:r>
      <w:r w:rsidR="00FE6878">
        <w:t> </w:t>
      </w:r>
      <w:r>
        <w:t xml:space="preserve">sjúklinga með þekkt eða grunuð frávik eða </w:t>
      </w:r>
      <w:r w:rsidR="00412837">
        <w:t xml:space="preserve">meinsemd </w:t>
      </w:r>
      <w:r>
        <w:t>á öðrum líkamssvæðum (8% á höfði og hálsi, 28% á brjóstholi, 35% á kvið, 22% á mjaðmagrind og 7% á stoðkerfi), hvorutveggja byggt á niðurstöðum fyrri myndgreiningaraðgerða, svo sem tölvusneiðmyndar eða segulómunar. Algengustu meinvörpin voru brjóstaæxli (23%) og lifraræxli (21%).</w:t>
      </w:r>
    </w:p>
    <w:p w14:paraId="46E053AC" w14:textId="77777777" w:rsidR="00EC4C8A" w:rsidRPr="0022571B" w:rsidRDefault="00EC4C8A" w:rsidP="0055304E">
      <w:pPr>
        <w:rPr>
          <w:szCs w:val="22"/>
        </w:rPr>
      </w:pPr>
    </w:p>
    <w:p w14:paraId="26F6C05B" w14:textId="4D428EE0" w:rsidR="006B51DB" w:rsidRPr="009F45F7" w:rsidRDefault="00E72454" w:rsidP="006B51DB">
      <w:pPr>
        <w:rPr>
          <w:szCs w:val="22"/>
        </w:rPr>
      </w:pPr>
      <w:r>
        <w:rPr>
          <w:rStyle w:val="IntenseEmphasis1"/>
          <w:b w:val="0"/>
          <w:i w:val="0"/>
          <w:szCs w:val="22"/>
        </w:rPr>
        <w:t xml:space="preserve">Aðalendapunkturinn var mat á </w:t>
      </w:r>
      <w:r w:rsidR="00AC49FB">
        <w:rPr>
          <w:rStyle w:val="IntenseEmphasis1"/>
          <w:b w:val="0"/>
          <w:i w:val="0"/>
          <w:szCs w:val="22"/>
        </w:rPr>
        <w:t>myndbirtingu</w:t>
      </w:r>
      <w:r w:rsidR="000A5778">
        <w:rPr>
          <w:rStyle w:val="IntenseEmphasis1"/>
          <w:b w:val="0"/>
          <w:i w:val="0"/>
          <w:szCs w:val="22"/>
        </w:rPr>
        <w:t xml:space="preserve"> </w:t>
      </w:r>
      <w:r>
        <w:rPr>
          <w:rStyle w:val="IntenseEmphasis1"/>
          <w:b w:val="0"/>
          <w:i w:val="0"/>
          <w:szCs w:val="22"/>
        </w:rPr>
        <w:t>meinsemd</w:t>
      </w:r>
      <w:r w:rsidR="000A5778">
        <w:rPr>
          <w:rStyle w:val="IntenseEmphasis1"/>
          <w:b w:val="0"/>
          <w:i w:val="0"/>
          <w:szCs w:val="22"/>
        </w:rPr>
        <w:t>ar</w:t>
      </w:r>
      <w:r>
        <w:rPr>
          <w:rStyle w:val="IntenseEmphasis1"/>
          <w:b w:val="0"/>
          <w:i w:val="0"/>
          <w:szCs w:val="22"/>
        </w:rPr>
        <w:t>, byggt á 3</w:t>
      </w:r>
      <w:r w:rsidR="00FE6878">
        <w:rPr>
          <w:rStyle w:val="IntenseEmphasis1"/>
          <w:b w:val="0"/>
          <w:i w:val="0"/>
          <w:szCs w:val="22"/>
        </w:rPr>
        <w:t> </w:t>
      </w:r>
      <w:r w:rsidR="000A5778">
        <w:rPr>
          <w:rStyle w:val="IntenseEmphasis1"/>
          <w:b w:val="0"/>
          <w:i w:val="0"/>
          <w:szCs w:val="22"/>
        </w:rPr>
        <w:t xml:space="preserve">greiningarskilmerkjum </w:t>
      </w:r>
      <w:r w:rsidR="002D20BC">
        <w:rPr>
          <w:rStyle w:val="IntenseEmphasis1"/>
          <w:b w:val="0"/>
          <w:i w:val="0"/>
          <w:szCs w:val="22"/>
        </w:rPr>
        <w:t>(</w:t>
      </w:r>
      <w:r w:rsidR="002D20BC" w:rsidRPr="00A80933">
        <w:rPr>
          <w:rStyle w:val="IntenseEmphasis1"/>
          <w:b w:val="0"/>
          <w:bCs/>
          <w:i w:val="0"/>
          <w:iCs/>
          <w:szCs w:val="22"/>
        </w:rPr>
        <w:t>co</w:t>
      </w:r>
      <w:r w:rsidR="002D20BC" w:rsidRPr="00A80933">
        <w:rPr>
          <w:rStyle w:val="IntenseEmphasis1"/>
          <w:b w:val="0"/>
          <w:bCs/>
          <w:i w:val="0"/>
          <w:iCs/>
          <w:szCs w:val="22"/>
        </w:rPr>
        <w:noBreakHyphen/>
        <w:t xml:space="preserve">criteria) </w:t>
      </w:r>
      <w:r>
        <w:rPr>
          <w:rStyle w:val="IntenseEmphasis1"/>
          <w:b w:val="0"/>
          <w:i w:val="0"/>
          <w:szCs w:val="22"/>
        </w:rPr>
        <w:t xml:space="preserve">(mörkin afmörkuð, </w:t>
      </w:r>
      <w:r>
        <w:t xml:space="preserve">innri formgerð og hversu mikil </w:t>
      </w:r>
      <w:r w:rsidR="00275D2C">
        <w:t xml:space="preserve">áhrif </w:t>
      </w:r>
      <w:r>
        <w:t xml:space="preserve">skuggaefnis er) </w:t>
      </w:r>
      <w:r>
        <w:rPr>
          <w:rStyle w:val="IntenseEmphasis1"/>
          <w:b w:val="0"/>
          <w:i w:val="0"/>
          <w:szCs w:val="22"/>
        </w:rPr>
        <w:t xml:space="preserve">af þremur sjálfstæðum </w:t>
      </w:r>
      <w:r w:rsidR="000A5778">
        <w:rPr>
          <w:rStyle w:val="IntenseEmphasis1"/>
          <w:b w:val="0"/>
          <w:i w:val="0"/>
          <w:szCs w:val="22"/>
        </w:rPr>
        <w:t xml:space="preserve">blinduðum </w:t>
      </w:r>
      <w:r w:rsidR="00A80933">
        <w:rPr>
          <w:rStyle w:val="IntenseEmphasis1"/>
          <w:b w:val="0"/>
          <w:i w:val="0"/>
          <w:szCs w:val="22"/>
        </w:rPr>
        <w:t>lesurum</w:t>
      </w:r>
      <w:r w:rsidR="00A80933" w:rsidDel="000A5778">
        <w:rPr>
          <w:rStyle w:val="IntenseEmphasis1"/>
          <w:b w:val="0"/>
          <w:i w:val="0"/>
          <w:szCs w:val="22"/>
        </w:rPr>
        <w:t xml:space="preserve"> </w:t>
      </w:r>
      <w:r>
        <w:rPr>
          <w:rStyle w:val="IntenseEmphasis1"/>
          <w:b w:val="0"/>
          <w:i w:val="0"/>
          <w:szCs w:val="22"/>
        </w:rPr>
        <w:t>, með 4</w:t>
      </w:r>
      <w:r w:rsidR="00FE6878">
        <w:rPr>
          <w:rStyle w:val="IntenseEmphasis1"/>
          <w:b w:val="0"/>
          <w:i w:val="0"/>
          <w:szCs w:val="22"/>
        </w:rPr>
        <w:t> </w:t>
      </w:r>
      <w:r>
        <w:rPr>
          <w:rStyle w:val="IntenseEmphasis1"/>
          <w:b w:val="0"/>
          <w:i w:val="0"/>
          <w:szCs w:val="22"/>
        </w:rPr>
        <w:t xml:space="preserve">punkta kvarða. </w:t>
      </w:r>
      <w:r w:rsidR="000A5778">
        <w:t>Meða</w:t>
      </w:r>
      <w:r w:rsidR="00AC49FB">
        <w:t>l</w:t>
      </w:r>
      <w:r w:rsidR="00611D1D">
        <w:t>skor</w:t>
      </w:r>
      <w:r w:rsidR="000A5778">
        <w:t xml:space="preserve"> </w:t>
      </w:r>
      <w:r w:rsidR="00412837">
        <w:t xml:space="preserve">greiningarskilmerkja </w:t>
      </w:r>
      <w:r>
        <w:t>fyrir hver</w:t>
      </w:r>
      <w:r w:rsidR="00412837">
        <w:t>ja</w:t>
      </w:r>
      <w:r>
        <w:t xml:space="preserve"> af þremur </w:t>
      </w:r>
      <w:r w:rsidR="00AC49FB">
        <w:t>myndbirtingum</w:t>
      </w:r>
      <w:r w:rsidR="000A5778">
        <w:t xml:space="preserve"> </w:t>
      </w:r>
      <w:r>
        <w:t>mein</w:t>
      </w:r>
      <w:r w:rsidR="00412837">
        <w:t xml:space="preserve">semda </w:t>
      </w:r>
      <w:r w:rsidRPr="000A5778">
        <w:t>fyrir vefjaskemmdir var reiknuð sem summa stiga fyrir allt</w:t>
      </w:r>
      <w:r>
        <w:t xml:space="preserve"> að 3</w:t>
      </w:r>
      <w:r w:rsidR="00FE6878">
        <w:t> </w:t>
      </w:r>
      <w:r w:rsidR="00C239BD">
        <w:t xml:space="preserve">dæmigerðustu </w:t>
      </w:r>
      <w:r>
        <w:t>meinsemdir deilt með fjölda vefjaskemmda.</w:t>
      </w:r>
    </w:p>
    <w:p w14:paraId="633E38DA" w14:textId="77777777" w:rsidR="006B51DB" w:rsidRPr="006F3458" w:rsidRDefault="006B51DB" w:rsidP="006B51DB">
      <w:pPr>
        <w:rPr>
          <w:rStyle w:val="IntenseEmphasis1"/>
          <w:b w:val="0"/>
          <w:i w:val="0"/>
          <w:szCs w:val="22"/>
        </w:rPr>
      </w:pPr>
    </w:p>
    <w:p w14:paraId="6517DC35" w14:textId="0D700D0E" w:rsidR="006B51DB" w:rsidRPr="002B647B" w:rsidRDefault="00E72454" w:rsidP="001B7847">
      <w:pPr>
        <w:rPr>
          <w:rStyle w:val="IntenseEmphasis1"/>
          <w:b w:val="0"/>
          <w:i w:val="0"/>
          <w:szCs w:val="22"/>
        </w:rPr>
      </w:pPr>
      <w:r>
        <w:rPr>
          <w:rStyle w:val="IntenseEmphasis1"/>
          <w:b w:val="0"/>
          <w:i w:val="0"/>
          <w:szCs w:val="22"/>
        </w:rPr>
        <w:t xml:space="preserve">Báðar rannsóknir </w:t>
      </w:r>
      <w:r w:rsidR="00C239BD">
        <w:rPr>
          <w:rStyle w:val="IntenseEmphasis1"/>
          <w:b w:val="0"/>
          <w:i w:val="0"/>
          <w:szCs w:val="22"/>
        </w:rPr>
        <w:t>sýndu</w:t>
      </w:r>
      <w:r>
        <w:rPr>
          <w:rStyle w:val="IntenseEmphasis1"/>
          <w:b w:val="0"/>
          <w:i w:val="0"/>
          <w:szCs w:val="22"/>
        </w:rPr>
        <w:t>:</w:t>
      </w:r>
    </w:p>
    <w:p w14:paraId="5F67D55D" w14:textId="20F5E5EE" w:rsidR="006B51DB" w:rsidRPr="002B647B" w:rsidRDefault="00E72454" w:rsidP="006B51DB">
      <w:pPr>
        <w:ind w:left="567" w:hanging="567"/>
      </w:pPr>
      <w:r>
        <w:rPr>
          <w:rStyle w:val="IntenseEmphasis1"/>
          <w:b w:val="0"/>
          <w:bCs/>
          <w:i w:val="0"/>
          <w:iCs/>
        </w:rPr>
        <w:lastRenderedPageBreak/>
        <w:t xml:space="preserve">- </w:t>
      </w:r>
      <w:r>
        <w:tab/>
        <w:t xml:space="preserve">Yfirburði </w:t>
      </w:r>
      <w:r w:rsidR="001A4E4D">
        <w:t xml:space="preserve">segulómskoðunar </w:t>
      </w:r>
      <w:r w:rsidR="00294840">
        <w:t>án</w:t>
      </w:r>
      <w:r w:rsidR="00275D2C">
        <w:t>-/með</w:t>
      </w:r>
      <w:r w:rsidR="00294840">
        <w:t xml:space="preserve"> </w:t>
      </w:r>
      <w:r>
        <w:t>skugga</w:t>
      </w:r>
      <w:r w:rsidR="00275D2C">
        <w:t>efnis</w:t>
      </w:r>
      <w:r w:rsidR="002D20BC">
        <w:t xml:space="preserve"> áhrif</w:t>
      </w:r>
      <w:r w:rsidR="00294840">
        <w:t>a</w:t>
      </w:r>
      <w:r w:rsidR="002D20BC">
        <w:t xml:space="preserve"> </w:t>
      </w:r>
      <w:r>
        <w:t xml:space="preserve">(Paired) </w:t>
      </w:r>
      <w:r w:rsidR="000A5778">
        <w:t xml:space="preserve">með gadópíklenóli </w:t>
      </w:r>
      <w:r>
        <w:t xml:space="preserve">umfram segulómskoðun </w:t>
      </w:r>
      <w:r w:rsidR="00294840">
        <w:t xml:space="preserve">án </w:t>
      </w:r>
      <w:r w:rsidR="00F86B70">
        <w:t>skuggaefnis</w:t>
      </w:r>
      <w:r w:rsidR="00275D2C">
        <w:t xml:space="preserve"> (</w:t>
      </w:r>
      <w:r w:rsidR="00275D2C" w:rsidRPr="002B647B">
        <w:rPr>
          <w:rFonts w:eastAsia="Verdana"/>
        </w:rPr>
        <w:t>unenhanced MRI</w:t>
      </w:r>
      <w:r w:rsidR="00275D2C">
        <w:rPr>
          <w:rFonts w:eastAsia="Verdana"/>
        </w:rPr>
        <w:t>)</w:t>
      </w:r>
      <w:r w:rsidR="00294840">
        <w:t xml:space="preserve"> </w:t>
      </w:r>
      <w:r>
        <w:t xml:space="preserve">(Pre) fyrir öll þrjú </w:t>
      </w:r>
      <w:r w:rsidR="00AC49FB">
        <w:t>myndbirtingar</w:t>
      </w:r>
      <w:r w:rsidR="000A5778">
        <w:t>skilmerk</w:t>
      </w:r>
      <w:r w:rsidR="00AC49FB">
        <w:t>i</w:t>
      </w:r>
      <w:r w:rsidR="000A5778">
        <w:t xml:space="preserve"> </w:t>
      </w:r>
      <w:r>
        <w:t xml:space="preserve">vefjaskemmda (p &lt; 0,0001 fyrir alla þrjá </w:t>
      </w:r>
      <w:r w:rsidR="002D20BC">
        <w:t>les</w:t>
      </w:r>
      <w:r w:rsidR="00611D1D">
        <w:t>arana</w:t>
      </w:r>
      <w:r>
        <w:t>, pöruð t-próf á samsvarandi vefjaskemmdum).</w:t>
      </w:r>
    </w:p>
    <w:p w14:paraId="2D713125" w14:textId="2BAF6382" w:rsidR="00435C08" w:rsidRDefault="00E72454" w:rsidP="008A2C92">
      <w:pPr>
        <w:ind w:left="567" w:hanging="567"/>
        <w:rPr>
          <w:szCs w:val="22"/>
        </w:rPr>
      </w:pPr>
      <w:r>
        <w:t xml:space="preserve">- </w:t>
      </w:r>
      <w:r>
        <w:tab/>
      </w:r>
      <w:r w:rsidR="001A4E4D">
        <w:t xml:space="preserve">Að verkun </w:t>
      </w:r>
      <w:r w:rsidR="00294840">
        <w:t xml:space="preserve">gadópíklenóls </w:t>
      </w:r>
      <w:r>
        <w:t xml:space="preserve">við 0,1 ml/kg líkamsþunga (jafngildir 0,05 mmól/kg líkamsþunga) var </w:t>
      </w:r>
      <w:r w:rsidR="001A4E4D">
        <w:t xml:space="preserve">ekki lakari </w:t>
      </w:r>
      <w:r w:rsidR="00C239BD">
        <w:t xml:space="preserve">en </w:t>
      </w:r>
      <w:r w:rsidR="001A4E4D">
        <w:t xml:space="preserve">verkun (non-inferiority) </w:t>
      </w:r>
      <w:r>
        <w:t>gadóbútról</w:t>
      </w:r>
      <w:r w:rsidR="001A4E4D">
        <w:t>s</w:t>
      </w:r>
      <w:r>
        <w:t xml:space="preserve"> við 0,</w:t>
      </w:r>
      <w:r w:rsidR="00BC07AF">
        <w:t>1</w:t>
      </w:r>
      <w:r>
        <w:t xml:space="preserve"> ml/kg líkamsþunga (jafngildir 0,1 mmól/kg líkamsþunga) (p &lt; 0,0001 fyrir alla þrjá lesarana, pöruð t-próf á samsvarandi vefjaskemmdum). </w:t>
      </w:r>
    </w:p>
    <w:p w14:paraId="6A77228B" w14:textId="77777777" w:rsidR="001864C2" w:rsidRDefault="001864C2" w:rsidP="00F831B9">
      <w:pPr>
        <w:rPr>
          <w:szCs w:val="22"/>
        </w:rPr>
      </w:pPr>
    </w:p>
    <w:p w14:paraId="777520FC" w14:textId="5F68884A" w:rsidR="00A107D3" w:rsidRDefault="009D2A51" w:rsidP="00A107D3">
      <w:r>
        <w:t xml:space="preserve">Samantektargreining </w:t>
      </w:r>
      <w:r w:rsidR="00E72454">
        <w:t xml:space="preserve">á </w:t>
      </w:r>
      <w:r>
        <w:t>meginútkomu hjá les</w:t>
      </w:r>
      <w:r w:rsidR="00611D1D">
        <w:t>ur</w:t>
      </w:r>
      <w:r w:rsidR="00B5716F">
        <w:t>u</w:t>
      </w:r>
      <w:r w:rsidR="00611D1D">
        <w:t>nu</w:t>
      </w:r>
      <w:r w:rsidR="00B5716F">
        <w:t xml:space="preserve">m </w:t>
      </w:r>
      <w:r>
        <w:t xml:space="preserve">þrem </w:t>
      </w:r>
      <w:r w:rsidR="00E72454">
        <w:t xml:space="preserve">og fyrir </w:t>
      </w:r>
      <w:r w:rsidR="00CD535D">
        <w:t xml:space="preserve">hvert </w:t>
      </w:r>
      <w:r w:rsidR="00AC49FB">
        <w:t>myndbirtingarskilmerki</w:t>
      </w:r>
      <w:r w:rsidR="00611D1D" w:rsidDel="00CD535D">
        <w:t xml:space="preserve"> </w:t>
      </w:r>
      <w:r w:rsidR="00CD535D">
        <w:t xml:space="preserve">vefjaskemmdar </w:t>
      </w:r>
      <w:r w:rsidR="00E72454">
        <w:t xml:space="preserve">sýndi einnig fram á að gadópíklenól var ekki </w:t>
      </w:r>
      <w:r w:rsidR="001A4E4D">
        <w:t xml:space="preserve">lakara </w:t>
      </w:r>
      <w:r w:rsidR="00E72454">
        <w:t>við 0,05 mmól/kg en gadóbútról við 0,1 mmól/kg í báðum rannsóknunum, eins og sýnt er í töflu</w:t>
      </w:r>
      <w:r w:rsidR="00FE6878">
        <w:t> </w:t>
      </w:r>
      <w:r w:rsidR="00E72454">
        <w:t xml:space="preserve">4 hér á eftir. </w:t>
      </w:r>
    </w:p>
    <w:p w14:paraId="637F525D" w14:textId="77777777" w:rsidR="001A6B57" w:rsidRDefault="001A6B57" w:rsidP="00A107D3"/>
    <w:p w14:paraId="2687AC81" w14:textId="615B9826" w:rsidR="4EBF6D95" w:rsidRPr="00CE6C04" w:rsidRDefault="4EBF6D95" w:rsidP="00B07128">
      <w:pPr>
        <w:pStyle w:val="Lgende"/>
        <w:keepLines/>
        <w:autoSpaceDE w:val="0"/>
        <w:autoSpaceDN w:val="0"/>
        <w:adjustRightInd w:val="0"/>
        <w:spacing w:line="260" w:lineRule="exact"/>
        <w:jc w:val="left"/>
      </w:pPr>
      <w:r>
        <w:t>Tafla</w:t>
      </w:r>
      <w:r w:rsidR="00FE6878">
        <w:t> </w:t>
      </w:r>
      <w:r>
        <w:t xml:space="preserve">4: </w:t>
      </w:r>
      <w:r w:rsidR="00AC49FB">
        <w:t>Myndbirting</w:t>
      </w:r>
      <w:r w:rsidR="00AE2161">
        <w:t xml:space="preserve"> meinsemdar </w:t>
      </w:r>
      <w:r w:rsidR="00611D1D">
        <w:t>–</w:t>
      </w:r>
      <w:r>
        <w:t xml:space="preserve"> </w:t>
      </w:r>
      <w:r w:rsidR="00611D1D">
        <w:t xml:space="preserve">Fjargreining (úrlestur framkvæmdur á öðrum stað) </w:t>
      </w:r>
      <w:r>
        <w:t>- Greiningarsett í heild sinni</w:t>
      </w:r>
    </w:p>
    <w:tbl>
      <w:tblPr>
        <w:tblW w:w="5000" w:type="pct"/>
        <w:jc w:val="center"/>
        <w:tblCellMar>
          <w:left w:w="0" w:type="dxa"/>
          <w:right w:w="0" w:type="dxa"/>
        </w:tblCellMar>
        <w:tblLook w:val="0000" w:firstRow="0" w:lastRow="0" w:firstColumn="0" w:lastColumn="0" w:noHBand="0" w:noVBand="0"/>
      </w:tblPr>
      <w:tblGrid>
        <w:gridCol w:w="1865"/>
        <w:gridCol w:w="1199"/>
        <w:gridCol w:w="1199"/>
        <w:gridCol w:w="1199"/>
        <w:gridCol w:w="1497"/>
        <w:gridCol w:w="1199"/>
        <w:gridCol w:w="1198"/>
      </w:tblGrid>
      <w:tr w:rsidR="004F447F" w:rsidRPr="00B07128" w14:paraId="680E8618"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3DF187DC" w14:textId="77777777" w:rsidR="004F447F" w:rsidRPr="00B07128" w:rsidRDefault="004F447F" w:rsidP="00B07128">
            <w:pPr>
              <w:keepNext/>
              <w:autoSpaceDE w:val="0"/>
              <w:autoSpaceDN w:val="0"/>
              <w:adjustRightInd w:val="0"/>
              <w:jc w:val="center"/>
              <w:rPr>
                <w:rFonts w:ascii="Times" w:hAnsi="Times" w:cs="Times"/>
                <w:b/>
                <w:bCs/>
                <w:color w:val="000000"/>
                <w:sz w:val="20"/>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75F5E932"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n sjúklingar</w:t>
            </w:r>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600210A"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LS Meðaltal (SE)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7E0082D3"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95% CI munur</w:t>
            </w:r>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74A7E524"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p-gildi</w:t>
            </w:r>
          </w:p>
        </w:tc>
      </w:tr>
      <w:tr w:rsidR="004F447F" w:rsidRPr="00B07128" w14:paraId="61B9D04C" w14:textId="77777777" w:rsidTr="230EFE15">
        <w:trPr>
          <w:cantSplit/>
          <w:tblHeader/>
          <w:jc w:val="center"/>
        </w:trPr>
        <w:tc>
          <w:tcPr>
            <w:tcW w:w="996" w:type="pct"/>
            <w:vMerge/>
            <w:tcMar>
              <w:left w:w="20" w:type="dxa"/>
              <w:right w:w="20" w:type="dxa"/>
            </w:tcMar>
            <w:vAlign w:val="center"/>
          </w:tcPr>
          <w:p w14:paraId="103B35D7"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vMerge/>
            <w:tcMar>
              <w:left w:w="20" w:type="dxa"/>
              <w:right w:w="20" w:type="dxa"/>
            </w:tcMar>
            <w:vAlign w:val="center"/>
          </w:tcPr>
          <w:p w14:paraId="4A8D3AE4"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719291A"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Gadópíklenól</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B4A8FFB"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Gadóbútról</w:t>
            </w: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682593D"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Mismunur</w:t>
            </w:r>
          </w:p>
        </w:tc>
        <w:tc>
          <w:tcPr>
            <w:tcW w:w="641" w:type="pct"/>
            <w:vMerge/>
            <w:tcMar>
              <w:left w:w="20" w:type="dxa"/>
              <w:right w:w="20" w:type="dxa"/>
            </w:tcMar>
            <w:vAlign w:val="center"/>
          </w:tcPr>
          <w:p w14:paraId="11A656D3"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0" w:type="pct"/>
            <w:vMerge/>
            <w:tcMar>
              <w:left w:w="20" w:type="dxa"/>
              <w:right w:w="20" w:type="dxa"/>
            </w:tcMar>
            <w:vAlign w:val="center"/>
          </w:tcPr>
          <w:p w14:paraId="355D9214"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r>
      <w:tr w:rsidR="004F447F" w:rsidRPr="00B07128" w14:paraId="11DF1127"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078D4F1" w14:textId="77777777" w:rsidR="004F447F" w:rsidRPr="00B07128" w:rsidRDefault="004F447F" w:rsidP="007F4E39">
            <w:pPr>
              <w:keepNext/>
              <w:autoSpaceDE w:val="0"/>
              <w:autoSpaceDN w:val="0"/>
              <w:adjustRightInd w:val="0"/>
              <w:rPr>
                <w:rFonts w:ascii="Times" w:hAnsi="Times" w:cs="Times"/>
                <w:color w:val="000000"/>
                <w:sz w:val="20"/>
              </w:rPr>
            </w:pPr>
            <w:r>
              <w:rPr>
                <w:rFonts w:ascii="Times" w:hAnsi="Times"/>
                <w:color w:val="000000"/>
                <w:sz w:val="20"/>
              </w:rPr>
              <w:t>Rannsókn</w:t>
            </w:r>
            <w:r w:rsidR="00FE6878">
              <w:rPr>
                <w:rFonts w:ascii="Times" w:hAnsi="Times"/>
                <w:color w:val="000000"/>
                <w:sz w:val="20"/>
              </w:rPr>
              <w:t> </w:t>
            </w:r>
            <w:r>
              <w:rPr>
                <w:rFonts w:ascii="Times" w:hAnsi="Times"/>
                <w:color w:val="000000"/>
                <w:sz w:val="20"/>
              </w:rPr>
              <w:t>1 (</w:t>
            </w:r>
            <w:r w:rsidR="00E234EF">
              <w:rPr>
                <w:rFonts w:ascii="Times" w:hAnsi="Times"/>
                <w:color w:val="000000"/>
                <w:sz w:val="20"/>
              </w:rPr>
              <w:t>PICTURE</w:t>
            </w:r>
            <w:r>
              <w:rPr>
                <w:rFonts w:ascii="Times" w:hAnsi="Times"/>
                <w:color w:val="000000"/>
                <w:sz w:val="20"/>
              </w:rPr>
              <w:t>)</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68DF985"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FAA203C"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CA36B20"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4516F7D"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32EBF1E"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36697ED" w14:textId="77777777" w:rsidR="004F447F" w:rsidRPr="00B07128" w:rsidRDefault="004F447F" w:rsidP="00B07128">
            <w:pPr>
              <w:keepNext/>
              <w:autoSpaceDE w:val="0"/>
              <w:autoSpaceDN w:val="0"/>
              <w:adjustRightInd w:val="0"/>
              <w:jc w:val="center"/>
              <w:rPr>
                <w:rFonts w:ascii="Times" w:hAnsi="Times" w:cs="Times"/>
                <w:color w:val="000000"/>
                <w:sz w:val="20"/>
              </w:rPr>
            </w:pPr>
          </w:p>
        </w:tc>
      </w:tr>
      <w:tr w:rsidR="004F447F" w:rsidRPr="00B07128" w14:paraId="56376CB7"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35A1C588"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Afmörkun ramma</w:t>
            </w:r>
          </w:p>
        </w:tc>
        <w:tc>
          <w:tcPr>
            <w:tcW w:w="641" w:type="pct"/>
            <w:tcBorders>
              <w:top w:val="nil"/>
              <w:left w:val="nil"/>
              <w:bottom w:val="nil"/>
              <w:right w:val="nil"/>
            </w:tcBorders>
            <w:shd w:val="clear" w:color="auto" w:fill="FFFFFF" w:themeFill="background1"/>
            <w:tcMar>
              <w:left w:w="20" w:type="dxa"/>
              <w:right w:w="20" w:type="dxa"/>
            </w:tcMar>
            <w:vAlign w:val="center"/>
          </w:tcPr>
          <w:p w14:paraId="1A23CD5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6A8A7C9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5DDBA1B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4DD723D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518805A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6A4E3AE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0,5025</w:t>
            </w:r>
          </w:p>
        </w:tc>
      </w:tr>
      <w:tr w:rsidR="004F447F" w:rsidRPr="00B07128" w14:paraId="5030110E"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2752816C"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Innri formfræði</w:t>
            </w:r>
          </w:p>
        </w:tc>
        <w:tc>
          <w:tcPr>
            <w:tcW w:w="641" w:type="pct"/>
            <w:tcBorders>
              <w:top w:val="nil"/>
              <w:left w:val="nil"/>
              <w:bottom w:val="nil"/>
              <w:right w:val="nil"/>
            </w:tcBorders>
            <w:shd w:val="clear" w:color="auto" w:fill="FFFFFF" w:themeFill="background1"/>
            <w:tcMar>
              <w:left w:w="20" w:type="dxa"/>
              <w:right w:w="20" w:type="dxa"/>
            </w:tcMar>
            <w:vAlign w:val="center"/>
          </w:tcPr>
          <w:p w14:paraId="233BD70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49B4729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2A9C14C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40D5993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5D63B00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5465606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0,2006</w:t>
            </w:r>
          </w:p>
        </w:tc>
      </w:tr>
      <w:tr w:rsidR="004F447F" w:rsidRPr="00B07128" w14:paraId="17E635FA"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5F0B246B"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Gráða skuggaefnisaukningar</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981110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7776686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48FCF6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6C14345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5E283DC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48D7BFC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0,0172</w:t>
            </w:r>
          </w:p>
        </w:tc>
      </w:tr>
      <w:tr w:rsidR="004F447F" w:rsidRPr="00B07128" w14:paraId="16A03757"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5B18020"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Rannsókn</w:t>
            </w:r>
            <w:r w:rsidR="00FE6878">
              <w:rPr>
                <w:rFonts w:ascii="Times" w:hAnsi="Times"/>
                <w:color w:val="000000"/>
                <w:sz w:val="20"/>
              </w:rPr>
              <w:t> </w:t>
            </w:r>
            <w:r>
              <w:rPr>
                <w:rFonts w:ascii="Times" w:hAnsi="Times"/>
                <w:color w:val="000000"/>
                <w:sz w:val="20"/>
              </w:rPr>
              <w:t>2 (</w:t>
            </w:r>
            <w:r w:rsidR="00E234EF">
              <w:rPr>
                <w:rFonts w:ascii="Times" w:hAnsi="Times"/>
                <w:color w:val="000000"/>
                <w:sz w:val="20"/>
              </w:rPr>
              <w:t>PROMISE</w:t>
            </w:r>
            <w:r>
              <w:rPr>
                <w:rFonts w:ascii="Times" w:hAnsi="Times"/>
                <w:color w:val="000000"/>
                <w:sz w:val="20"/>
              </w:rPr>
              <w:t>)</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358D3054"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0483E527"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52FACC74"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A825C52"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61CC25A"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4858ED9B"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r>
      <w:tr w:rsidR="004F447F" w:rsidRPr="00B07128" w14:paraId="0C6F4DD5"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1B77CAE4"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Afmörkun ramma</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DAF4ED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297068E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875DEE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3CF5347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25EA65F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2C56791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0,8987</w:t>
            </w:r>
          </w:p>
        </w:tc>
      </w:tr>
      <w:tr w:rsidR="004F447F" w:rsidRPr="00B07128" w14:paraId="53D561F4"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250990E3"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Innri formfræði</w:t>
            </w:r>
          </w:p>
        </w:tc>
        <w:tc>
          <w:tcPr>
            <w:tcW w:w="641" w:type="pct"/>
            <w:tcBorders>
              <w:top w:val="nil"/>
              <w:left w:val="nil"/>
              <w:right w:val="nil"/>
            </w:tcBorders>
            <w:shd w:val="clear" w:color="auto" w:fill="FFFFFF" w:themeFill="background1"/>
            <w:tcMar>
              <w:left w:w="20" w:type="dxa"/>
              <w:right w:w="20" w:type="dxa"/>
            </w:tcMar>
            <w:vAlign w:val="center"/>
          </w:tcPr>
          <w:p w14:paraId="7B082A4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right w:val="nil"/>
            </w:tcBorders>
            <w:shd w:val="clear" w:color="auto" w:fill="FFFFFF" w:themeFill="background1"/>
            <w:tcMar>
              <w:left w:w="20" w:type="dxa"/>
              <w:right w:w="20" w:type="dxa"/>
            </w:tcMar>
            <w:vAlign w:val="center"/>
          </w:tcPr>
          <w:p w14:paraId="0349FEF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3,75 (0,02)</w:t>
            </w:r>
          </w:p>
        </w:tc>
        <w:tc>
          <w:tcPr>
            <w:tcW w:w="641" w:type="pct"/>
            <w:tcBorders>
              <w:top w:val="nil"/>
              <w:left w:val="nil"/>
              <w:right w:val="nil"/>
            </w:tcBorders>
            <w:shd w:val="clear" w:color="auto" w:fill="FFFFFF" w:themeFill="background1"/>
            <w:tcMar>
              <w:left w:w="20" w:type="dxa"/>
              <w:right w:w="20" w:type="dxa"/>
            </w:tcMar>
            <w:vAlign w:val="center"/>
          </w:tcPr>
          <w:p w14:paraId="48C8280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3,76 (0,02)</w:t>
            </w:r>
          </w:p>
        </w:tc>
        <w:tc>
          <w:tcPr>
            <w:tcW w:w="800" w:type="pct"/>
            <w:tcBorders>
              <w:top w:val="nil"/>
              <w:left w:val="nil"/>
              <w:right w:val="nil"/>
            </w:tcBorders>
            <w:shd w:val="clear" w:color="auto" w:fill="FFFFFF" w:themeFill="background1"/>
            <w:tcMar>
              <w:left w:w="20" w:type="dxa"/>
              <w:right w:w="20" w:type="dxa"/>
            </w:tcMar>
            <w:vAlign w:val="center"/>
          </w:tcPr>
          <w:p w14:paraId="41B4282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right w:val="nil"/>
            </w:tcBorders>
            <w:shd w:val="clear" w:color="auto" w:fill="FFFFFF" w:themeFill="background1"/>
            <w:tcMar>
              <w:left w:w="20" w:type="dxa"/>
              <w:right w:w="20" w:type="dxa"/>
            </w:tcMar>
            <w:vAlign w:val="center"/>
          </w:tcPr>
          <w:p w14:paraId="3776277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0,03]</w:t>
            </w:r>
          </w:p>
        </w:tc>
        <w:tc>
          <w:tcPr>
            <w:tcW w:w="640" w:type="pct"/>
            <w:tcBorders>
              <w:top w:val="nil"/>
              <w:left w:val="nil"/>
              <w:right w:val="nil"/>
            </w:tcBorders>
            <w:shd w:val="clear" w:color="auto" w:fill="FFFFFF" w:themeFill="background1"/>
            <w:tcMar>
              <w:left w:w="20" w:type="dxa"/>
              <w:right w:w="20" w:type="dxa"/>
            </w:tcMar>
            <w:vAlign w:val="center"/>
          </w:tcPr>
          <w:p w14:paraId="4AD4769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0,6822</w:t>
            </w:r>
          </w:p>
        </w:tc>
      </w:tr>
      <w:tr w:rsidR="004F447F" w:rsidRPr="00B07128" w14:paraId="0A316887"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3C1BC035"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Gráða skuggaefnisaukningar</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FA980A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74BA5B5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C4FFBE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1380270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66654B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0ECDDA0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0,8546</w:t>
            </w:r>
          </w:p>
        </w:tc>
      </w:tr>
      <w:tr w:rsidR="004F447F" w:rsidRPr="00B07128" w14:paraId="6EBB3E6E"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2483C8CE" w14:textId="77777777" w:rsidR="004F447F" w:rsidRPr="00B07128" w:rsidRDefault="004F447F" w:rsidP="00B07128">
            <w:pPr>
              <w:keepNext/>
              <w:autoSpaceDE w:val="0"/>
              <w:autoSpaceDN w:val="0"/>
              <w:adjustRightInd w:val="0"/>
              <w:rPr>
                <w:rFonts w:ascii="Times" w:hAnsi="Times" w:cs="Times"/>
                <w:i/>
                <w:iCs/>
                <w:color w:val="000000"/>
                <w:sz w:val="18"/>
                <w:szCs w:val="18"/>
              </w:rPr>
            </w:pPr>
            <w:r>
              <w:rPr>
                <w:rFonts w:ascii="Times" w:hAnsi="Times"/>
                <w:i/>
                <w:color w:val="000000" w:themeColor="text1"/>
                <w:sz w:val="18"/>
                <w:szCs w:val="18"/>
              </w:rPr>
              <w:t>CI: Öryggisbil; LS: Minnstu fervik; SE: Staðalvilla.</w:t>
            </w:r>
          </w:p>
        </w:tc>
      </w:tr>
    </w:tbl>
    <w:p w14:paraId="2056F9A0" w14:textId="77777777" w:rsidR="003D013F" w:rsidRPr="006F3458" w:rsidRDefault="003D013F" w:rsidP="00A107D3">
      <w:pPr>
        <w:rPr>
          <w:szCs w:val="22"/>
        </w:rPr>
      </w:pPr>
    </w:p>
    <w:p w14:paraId="43B325BF" w14:textId="2CE7B871" w:rsidR="00F831B9" w:rsidRDefault="00E72454" w:rsidP="00F831B9">
      <w:pPr>
        <w:rPr>
          <w:szCs w:val="22"/>
        </w:rPr>
      </w:pPr>
      <w:r>
        <w:t xml:space="preserve">Aukaviðmiðin sem metin voru m.a. magnbundið mat (hlutfall skuggaefnis við hávaða, hlutfall meinsemda við heila (bakgrunnshlutfall) og hlutfall aukningar meinsemda), heildargreining og áhrif á meðhöndlun sjúklinga. </w:t>
      </w:r>
    </w:p>
    <w:p w14:paraId="4ABBFA2F" w14:textId="77777777" w:rsidR="0043176F" w:rsidRDefault="0043176F" w:rsidP="0043176F">
      <w:pPr>
        <w:rPr>
          <w:szCs w:val="22"/>
        </w:rPr>
      </w:pPr>
    </w:p>
    <w:p w14:paraId="2879C933" w14:textId="7D7EF2C1" w:rsidR="000D11A3" w:rsidRDefault="00E72454" w:rsidP="0093405B">
      <w:r>
        <w:t>Í rannsókn</w:t>
      </w:r>
      <w:r w:rsidR="00FE6878">
        <w:t> </w:t>
      </w:r>
      <w:r>
        <w:t>1 var hlutfall meinsemda á heila og hlutfall aukningar meinsemda tölfræðilega marktækt hærra þegar gadópíklenól var 0,1 ml/kg líkamsþunga (jafngildir 0,05 mmól/kg líkamsþunga) samanborið við gadóbútról við 0,1 ml/kg líkamsþunga (jafngildir 0,1 mmól/kg líkamsþunga) hjá öllum þremur lesendunum. Hlutfall skuggaefnis og hávaða var tölfræðilega marktækt hærra hjá tveimur lesendum. Í rannsókn</w:t>
      </w:r>
      <w:r w:rsidR="00FE6878">
        <w:t> </w:t>
      </w:r>
      <w:r>
        <w:t>2 var hlutfall aukningar á meinsemdum marktækt hærra hjá sjúklingum sem fengu gadópíklenól við 0,1 ml/kg líkamsþunga (jafngildir 0,05 mmól/kg líkamsþunga) samanborið við þá sem fengu gadóbútról við 0,1 ml/kg líkamsþunga (jafngildir 0,1 mmól/kg líkamsþunga) og enginn tölfræðilega marktækur munur kom fram á hlutfalli meinsemda og bakgrunns.</w:t>
      </w:r>
    </w:p>
    <w:p w14:paraId="6328611F" w14:textId="77777777" w:rsidR="00D97F1C" w:rsidRDefault="00D97F1C" w:rsidP="0093405B"/>
    <w:p w14:paraId="1F22D9ED" w14:textId="6017D679" w:rsidR="00D97F1C" w:rsidRDefault="00D97F1C" w:rsidP="0093405B">
      <w:r>
        <w:t xml:space="preserve">Lagt var mat á breytur fyrir </w:t>
      </w:r>
      <w:r w:rsidR="009D2A51">
        <w:t>mynd</w:t>
      </w:r>
      <w:r w:rsidR="00226A2D">
        <w:t>birtingu</w:t>
      </w:r>
      <w:r>
        <w:t xml:space="preserve"> meinsemda (t.d. sameiginlegir aðalendapunktar</w:t>
      </w:r>
      <w:r w:rsidR="009D2A51">
        <w:t xml:space="preserve"> (co-primary endpoints)</w:t>
      </w:r>
      <w:r>
        <w:t xml:space="preserve"> og mælanlegt mat, svo sem hlutfall skuggaefnis og hávaða, hlutfall meinsemda á heila (bakgrunnur) og hlutfall aukningar meinsemda)</w:t>
      </w:r>
      <w:r w:rsidR="00226A2D">
        <w:t xml:space="preserve"> </w:t>
      </w:r>
      <w:r w:rsidR="009D2A51">
        <w:t xml:space="preserve">í </w:t>
      </w:r>
      <w:r w:rsidR="00226A2D">
        <w:t>öllum meinsemdum sem blind</w:t>
      </w:r>
      <w:r w:rsidR="00611D1D">
        <w:t>að</w:t>
      </w:r>
      <w:r w:rsidR="00226A2D">
        <w:t xml:space="preserve">ir </w:t>
      </w:r>
      <w:r w:rsidR="00A80933">
        <w:t xml:space="preserve">lesarar </w:t>
      </w:r>
      <w:r w:rsidR="00226A2D">
        <w:t>greindu, óháð stærð þeirra, hjá fleiri en 86% sjúklinga í rannsókn</w:t>
      </w:r>
      <w:r w:rsidR="00AD1829">
        <w:t>inni á miðtaugakerfi</w:t>
      </w:r>
      <w:r w:rsidR="00226A2D">
        <w:t xml:space="preserve"> og hjá fleiri en 81% sjúklinga í líkamsrannsókninni sem voru með ekki fleiri en 3 meinsemdir. Hjá eftirstandandi sjúklingum með fleiri en 3 sýnilegar meinsemdir var valinn undirhópur </w:t>
      </w:r>
      <w:r w:rsidR="001F484E">
        <w:t xml:space="preserve">af </w:t>
      </w:r>
      <w:r w:rsidR="00226A2D">
        <w:t>3 dæmigerðustu meinsemd</w:t>
      </w:r>
      <w:r w:rsidR="001F484E">
        <w:t>unum</w:t>
      </w:r>
      <w:r w:rsidR="00226A2D">
        <w:t xml:space="preserve"> til að leggja mat á sameiginlegu aðalendapunktana. Þar af leiðandi voru viðbótarmeinsemdirnar ekki metnar</w:t>
      </w:r>
      <w:r w:rsidR="001F484E">
        <w:t xml:space="preserve"> hjá þessum sjúklingum</w:t>
      </w:r>
      <w:r w:rsidR="00226A2D">
        <w:t xml:space="preserve">. Af þessum sökum er ekki hægt að </w:t>
      </w:r>
      <w:r w:rsidR="001F484E">
        <w:t xml:space="preserve">framreikna </w:t>
      </w:r>
      <w:r w:rsidR="00226A2D">
        <w:t xml:space="preserve">tæknilega getu til </w:t>
      </w:r>
      <w:r w:rsidR="009D2A51">
        <w:t xml:space="preserve">myndbirtinga á </w:t>
      </w:r>
      <w:r w:rsidR="00226A2D">
        <w:t>meinsemd</w:t>
      </w:r>
      <w:r w:rsidR="009D2A51">
        <w:t>um</w:t>
      </w:r>
      <w:r w:rsidR="00226A2D">
        <w:t xml:space="preserve"> fyrir </w:t>
      </w:r>
      <w:r w:rsidR="001F484E">
        <w:t>þær</w:t>
      </w:r>
      <w:r w:rsidR="00226A2D">
        <w:t xml:space="preserve"> meinsemd</w:t>
      </w:r>
      <w:r w:rsidR="001F484E">
        <w:t>ir</w:t>
      </w:r>
      <w:r w:rsidR="00226A2D">
        <w:t xml:space="preserve"> sem ekki voru valdar</w:t>
      </w:r>
      <w:r w:rsidR="001F484E">
        <w:t xml:space="preserve"> hjá báðum skuggaefnunum</w:t>
      </w:r>
      <w:r w:rsidR="00226A2D">
        <w:t>.</w:t>
      </w:r>
    </w:p>
    <w:p w14:paraId="170F0FA6" w14:textId="77777777" w:rsidR="0077487A" w:rsidRPr="006F3458" w:rsidRDefault="0077487A" w:rsidP="0077487A">
      <w:pPr>
        <w:rPr>
          <w:rStyle w:val="IntenseEmphasis1"/>
          <w:b w:val="0"/>
          <w:i w:val="0"/>
          <w:szCs w:val="22"/>
        </w:rPr>
      </w:pPr>
    </w:p>
    <w:p w14:paraId="37D80FC6" w14:textId="5E0B83B1" w:rsidR="00F831B9" w:rsidRDefault="00E72454" w:rsidP="0043176F">
      <w:r>
        <w:lastRenderedPageBreak/>
        <w:t xml:space="preserve">Heildargreiningin var metin með hnattrænu samsvöruðu pari (lestur mynda úr báðum segulómununum metinn hlið við hlið) af þremur </w:t>
      </w:r>
      <w:r w:rsidR="009D2A51">
        <w:t xml:space="preserve">blinduðum </w:t>
      </w:r>
      <w:r w:rsidR="00F86B70">
        <w:t xml:space="preserve">lesurum </w:t>
      </w:r>
      <w:r>
        <w:t>til viðbótar í hvorri rannsókn. Niðurstöðurnar eru teknar saman í töflu</w:t>
      </w:r>
      <w:r w:rsidR="00FE6878">
        <w:t> </w:t>
      </w:r>
      <w:r>
        <w:t>5 hér á eftir. Í rannsókn</w:t>
      </w:r>
      <w:r w:rsidR="00FE6878">
        <w:t> </w:t>
      </w:r>
      <w:r>
        <w:t xml:space="preserve">1 </w:t>
      </w:r>
      <w:r w:rsidR="009D2A51">
        <w:t xml:space="preserve">völdu </w:t>
      </w:r>
      <w:r>
        <w:t xml:space="preserve">flestir </w:t>
      </w:r>
      <w:r w:rsidR="00F86B70">
        <w:t xml:space="preserve">lesaranna </w:t>
      </w:r>
      <w:r w:rsidR="009D2A51">
        <w:t>frekar</w:t>
      </w:r>
      <w:r>
        <w:t xml:space="preserve"> </w:t>
      </w:r>
      <w:r w:rsidR="009D2A51">
        <w:t xml:space="preserve">myndir </w:t>
      </w:r>
      <w:r>
        <w:t>sem fengnar voru með gadópíklenól. Í rannsókn</w:t>
      </w:r>
      <w:r w:rsidR="00FE6878">
        <w:t> </w:t>
      </w:r>
      <w:r>
        <w:t xml:space="preserve">2 </w:t>
      </w:r>
      <w:r w:rsidR="009D2A51">
        <w:t xml:space="preserve">gerðu </w:t>
      </w:r>
      <w:r w:rsidR="00F86B70">
        <w:t xml:space="preserve">lesararnir </w:t>
      </w:r>
      <w:r>
        <w:t xml:space="preserve">í flestum tilvikum </w:t>
      </w:r>
      <w:r w:rsidR="009D2A51">
        <w:t xml:space="preserve">ekki greinarmun á myndunum </w:t>
      </w:r>
      <w:r>
        <w:t>sem fengnar voru með gadópíklenól og gadóbútról.</w:t>
      </w:r>
    </w:p>
    <w:p w14:paraId="76E1E8CE" w14:textId="77777777" w:rsidR="00A57103" w:rsidRDefault="00A57103" w:rsidP="00C14309">
      <w:pPr>
        <w:rPr>
          <w:szCs w:val="22"/>
        </w:rPr>
      </w:pPr>
    </w:p>
    <w:p w14:paraId="53AD2AC9" w14:textId="7AC8133C" w:rsidR="006E2ED1" w:rsidRPr="00933980" w:rsidRDefault="00E72454" w:rsidP="00A80933">
      <w:pPr>
        <w:tabs>
          <w:tab w:val="clear" w:pos="567"/>
          <w:tab w:val="left" w:pos="0"/>
        </w:tabs>
        <w:rPr>
          <w:b/>
          <w:bCs/>
        </w:rPr>
      </w:pPr>
      <w:r>
        <w:rPr>
          <w:b/>
          <w:bCs/>
        </w:rPr>
        <w:t>Tafla</w:t>
      </w:r>
      <w:r w:rsidR="00FE6878">
        <w:rPr>
          <w:b/>
          <w:bCs/>
        </w:rPr>
        <w:t> </w:t>
      </w:r>
      <w:r>
        <w:rPr>
          <w:b/>
          <w:bCs/>
        </w:rPr>
        <w:t>5: Niðurstöður varðandi heildargreiningarval fyrir rannsókn</w:t>
      </w:r>
      <w:r w:rsidR="00FE6878">
        <w:rPr>
          <w:b/>
          <w:bCs/>
        </w:rPr>
        <w:t> </w:t>
      </w:r>
      <w:r>
        <w:rPr>
          <w:b/>
          <w:bCs/>
        </w:rPr>
        <w:t>1 (miðtaugakerfi) og rannsókn</w:t>
      </w:r>
      <w:r w:rsidR="00FE6878">
        <w:rPr>
          <w:b/>
          <w:bCs/>
        </w:rPr>
        <w:t> </w:t>
      </w:r>
      <w:r>
        <w:rPr>
          <w:b/>
          <w:bCs/>
        </w:rPr>
        <w:t>2 (</w:t>
      </w:r>
      <w:r w:rsidR="00611D1D" w:rsidRPr="00A80933">
        <w:rPr>
          <w:b/>
          <w:bCs/>
        </w:rPr>
        <w:t>líkamsrannsókn</w:t>
      </w:r>
      <w:r w:rsidR="00611D1D" w:rsidRPr="00611D1D">
        <w:t xml:space="preserve"> </w:t>
      </w:r>
      <w:r>
        <w:rPr>
          <w:b/>
          <w:bCs/>
        </w:rPr>
        <w:t>)</w:t>
      </w:r>
    </w:p>
    <w:tbl>
      <w:tblPr>
        <w:tblStyle w:val="Grilledutableau"/>
        <w:tblW w:w="5000" w:type="pct"/>
        <w:tblLook w:val="04A0" w:firstRow="1" w:lastRow="0" w:firstColumn="1" w:lastColumn="0" w:noHBand="0" w:noVBand="1"/>
      </w:tblPr>
      <w:tblGrid>
        <w:gridCol w:w="1597"/>
        <w:gridCol w:w="769"/>
        <w:gridCol w:w="815"/>
        <w:gridCol w:w="546"/>
        <w:gridCol w:w="1540"/>
        <w:gridCol w:w="1544"/>
        <w:gridCol w:w="1544"/>
        <w:gridCol w:w="1001"/>
      </w:tblGrid>
      <w:tr w:rsidR="00611D1D" w14:paraId="0327F0F0" w14:textId="77777777" w:rsidTr="00A80933">
        <w:trPr>
          <w:trHeight w:val="283"/>
        </w:trPr>
        <w:tc>
          <w:tcPr>
            <w:tcW w:w="834" w:type="pct"/>
            <w:tcBorders>
              <w:top w:val="single" w:sz="4" w:space="0" w:color="000000"/>
              <w:left w:val="nil"/>
              <w:bottom w:val="single" w:sz="8" w:space="0" w:color="000000"/>
              <w:right w:val="single" w:sz="4" w:space="0" w:color="000000"/>
            </w:tcBorders>
          </w:tcPr>
          <w:p w14:paraId="354F35EA" w14:textId="77777777" w:rsidR="00611D1D" w:rsidRPr="006F3458" w:rsidRDefault="00611D1D" w:rsidP="00281ACD">
            <w:pPr>
              <w:rPr>
                <w:b/>
                <w:bCs/>
                <w:szCs w:val="22"/>
              </w:rPr>
            </w:pPr>
          </w:p>
        </w:tc>
        <w:tc>
          <w:tcPr>
            <w:tcW w:w="423" w:type="pct"/>
            <w:tcBorders>
              <w:top w:val="single" w:sz="4" w:space="0" w:color="000000"/>
              <w:left w:val="single" w:sz="4" w:space="0" w:color="000000"/>
              <w:bottom w:val="single" w:sz="8" w:space="0" w:color="000000"/>
              <w:right w:val="single" w:sz="4" w:space="0" w:color="000000"/>
            </w:tcBorders>
          </w:tcPr>
          <w:p w14:paraId="296BB288" w14:textId="77777777" w:rsidR="00611D1D" w:rsidRDefault="00611D1D" w:rsidP="00281ACD">
            <w:pPr>
              <w:rPr>
                <w:b/>
                <w:bCs/>
                <w:szCs w:val="22"/>
              </w:rPr>
            </w:pPr>
          </w:p>
        </w:tc>
        <w:tc>
          <w:tcPr>
            <w:tcW w:w="426" w:type="pct"/>
            <w:tcBorders>
              <w:top w:val="single" w:sz="4" w:space="0" w:color="000000"/>
              <w:left w:val="single" w:sz="4" w:space="0" w:color="000000"/>
              <w:bottom w:val="single" w:sz="8" w:space="0" w:color="000000"/>
              <w:right w:val="single" w:sz="4" w:space="0" w:color="000000"/>
            </w:tcBorders>
          </w:tcPr>
          <w:p w14:paraId="3AD42421" w14:textId="3AAA116F" w:rsidR="00611D1D" w:rsidRPr="00933980" w:rsidRDefault="00611D1D" w:rsidP="00281ACD">
            <w:pPr>
              <w:rPr>
                <w:b/>
                <w:bCs/>
                <w:szCs w:val="22"/>
              </w:rPr>
            </w:pPr>
            <w:r>
              <w:rPr>
                <w:b/>
                <w:bCs/>
                <w:szCs w:val="22"/>
              </w:rPr>
              <w:t>Lesari</w:t>
            </w:r>
          </w:p>
        </w:tc>
        <w:tc>
          <w:tcPr>
            <w:tcW w:w="285" w:type="pct"/>
            <w:tcBorders>
              <w:top w:val="single" w:sz="4" w:space="0" w:color="000000"/>
              <w:left w:val="single" w:sz="4" w:space="0" w:color="000000"/>
              <w:bottom w:val="single" w:sz="8" w:space="0" w:color="000000"/>
              <w:right w:val="single" w:sz="4" w:space="0" w:color="000000"/>
            </w:tcBorders>
          </w:tcPr>
          <w:p w14:paraId="777AE2D2" w14:textId="77777777" w:rsidR="00611D1D" w:rsidRPr="00933980" w:rsidRDefault="00611D1D" w:rsidP="00281ACD">
            <w:pPr>
              <w:rPr>
                <w:b/>
                <w:bCs/>
                <w:szCs w:val="22"/>
              </w:rPr>
            </w:pPr>
            <w:r>
              <w:rPr>
                <w:b/>
                <w:bCs/>
                <w:szCs w:val="22"/>
              </w:rPr>
              <w:t>N</w:t>
            </w:r>
          </w:p>
        </w:tc>
        <w:tc>
          <w:tcPr>
            <w:tcW w:w="835" w:type="pct"/>
            <w:tcBorders>
              <w:top w:val="single" w:sz="4" w:space="0" w:color="000000"/>
              <w:left w:val="single" w:sz="4" w:space="0" w:color="000000"/>
              <w:bottom w:val="single" w:sz="8" w:space="0" w:color="000000"/>
              <w:right w:val="single" w:sz="4" w:space="0" w:color="000000"/>
            </w:tcBorders>
          </w:tcPr>
          <w:p w14:paraId="405C9484" w14:textId="77777777" w:rsidR="00611D1D" w:rsidRPr="00933980" w:rsidRDefault="00611D1D" w:rsidP="00281ACD">
            <w:pPr>
              <w:jc w:val="center"/>
              <w:rPr>
                <w:b/>
                <w:bCs/>
                <w:szCs w:val="22"/>
              </w:rPr>
            </w:pPr>
            <w:r>
              <w:rPr>
                <w:b/>
                <w:bCs/>
                <w:szCs w:val="22"/>
              </w:rPr>
              <w:t>gadópíklenól ákjósanlegra</w:t>
            </w:r>
          </w:p>
        </w:tc>
        <w:tc>
          <w:tcPr>
            <w:tcW w:w="837" w:type="pct"/>
            <w:tcBorders>
              <w:top w:val="single" w:sz="4" w:space="0" w:color="000000"/>
              <w:left w:val="single" w:sz="4" w:space="0" w:color="000000"/>
              <w:bottom w:val="single" w:sz="8" w:space="0" w:color="000000"/>
              <w:right w:val="single" w:sz="4" w:space="0" w:color="000000"/>
            </w:tcBorders>
          </w:tcPr>
          <w:p w14:paraId="3ABA5A1B" w14:textId="77777777" w:rsidR="00611D1D" w:rsidRPr="00933980" w:rsidRDefault="00611D1D" w:rsidP="00281ACD">
            <w:pPr>
              <w:jc w:val="center"/>
              <w:rPr>
                <w:b/>
                <w:bCs/>
                <w:szCs w:val="22"/>
              </w:rPr>
            </w:pPr>
            <w:r>
              <w:rPr>
                <w:b/>
                <w:bCs/>
                <w:szCs w:val="22"/>
              </w:rPr>
              <w:t>Engar kjörstillingar</w:t>
            </w:r>
          </w:p>
        </w:tc>
        <w:tc>
          <w:tcPr>
            <w:tcW w:w="837" w:type="pct"/>
            <w:tcBorders>
              <w:top w:val="single" w:sz="4" w:space="0" w:color="000000"/>
              <w:left w:val="single" w:sz="4" w:space="0" w:color="000000"/>
              <w:bottom w:val="single" w:sz="8" w:space="0" w:color="000000"/>
              <w:right w:val="single" w:sz="4" w:space="0" w:color="000000"/>
            </w:tcBorders>
          </w:tcPr>
          <w:p w14:paraId="1A1F8298" w14:textId="77777777" w:rsidR="00611D1D" w:rsidRPr="00933980" w:rsidRDefault="00611D1D" w:rsidP="00281ACD">
            <w:pPr>
              <w:jc w:val="center"/>
              <w:rPr>
                <w:b/>
                <w:bCs/>
                <w:szCs w:val="22"/>
              </w:rPr>
            </w:pPr>
            <w:r>
              <w:rPr>
                <w:b/>
                <w:bCs/>
                <w:szCs w:val="22"/>
              </w:rPr>
              <w:t>gadóbútról ákjósanlegra</w:t>
            </w:r>
          </w:p>
        </w:tc>
        <w:tc>
          <w:tcPr>
            <w:tcW w:w="523" w:type="pct"/>
            <w:tcBorders>
              <w:top w:val="single" w:sz="4" w:space="0" w:color="000000"/>
              <w:left w:val="single" w:sz="4" w:space="0" w:color="000000"/>
              <w:bottom w:val="single" w:sz="8" w:space="0" w:color="000000"/>
              <w:right w:val="nil"/>
            </w:tcBorders>
          </w:tcPr>
          <w:p w14:paraId="45E1D151" w14:textId="77777777" w:rsidR="00611D1D" w:rsidRPr="00933980" w:rsidRDefault="00611D1D" w:rsidP="00933980">
            <w:pPr>
              <w:jc w:val="center"/>
              <w:rPr>
                <w:b/>
                <w:bCs/>
                <w:szCs w:val="22"/>
              </w:rPr>
            </w:pPr>
            <w:r>
              <w:rPr>
                <w:b/>
                <w:bCs/>
                <w:szCs w:val="22"/>
              </w:rPr>
              <w:t>p-gildi*</w:t>
            </w:r>
          </w:p>
        </w:tc>
      </w:tr>
      <w:tr w:rsidR="00611D1D" w14:paraId="7875EE3E" w14:textId="77777777" w:rsidTr="00A80933">
        <w:trPr>
          <w:trHeight w:val="227"/>
        </w:trPr>
        <w:tc>
          <w:tcPr>
            <w:tcW w:w="834" w:type="pct"/>
            <w:vMerge w:val="restart"/>
            <w:tcBorders>
              <w:top w:val="single" w:sz="8" w:space="0" w:color="000000"/>
              <w:left w:val="nil"/>
              <w:bottom w:val="single" w:sz="8" w:space="0" w:color="000000"/>
            </w:tcBorders>
          </w:tcPr>
          <w:p w14:paraId="2E52D8DE" w14:textId="77777777" w:rsidR="00611D1D" w:rsidRPr="00933980" w:rsidRDefault="00611D1D" w:rsidP="00281ACD">
            <w:pPr>
              <w:keepNext/>
              <w:rPr>
                <w:szCs w:val="22"/>
              </w:rPr>
            </w:pPr>
            <w:r>
              <w:t xml:space="preserve">Rannsókn 1 (miðtaugakerfi) </w:t>
            </w:r>
          </w:p>
        </w:tc>
        <w:tc>
          <w:tcPr>
            <w:tcW w:w="423" w:type="pct"/>
            <w:tcBorders>
              <w:top w:val="single" w:sz="8" w:space="0" w:color="000000"/>
              <w:bottom w:val="nil"/>
            </w:tcBorders>
          </w:tcPr>
          <w:p w14:paraId="37F8152F" w14:textId="77777777" w:rsidR="00611D1D" w:rsidRDefault="00611D1D" w:rsidP="00281ACD">
            <w:pPr>
              <w:keepNext/>
              <w:jc w:val="center"/>
            </w:pPr>
          </w:p>
        </w:tc>
        <w:tc>
          <w:tcPr>
            <w:tcW w:w="426" w:type="pct"/>
            <w:tcBorders>
              <w:top w:val="single" w:sz="8" w:space="0" w:color="000000"/>
              <w:bottom w:val="nil"/>
            </w:tcBorders>
          </w:tcPr>
          <w:p w14:paraId="3B568089" w14:textId="23ACD1C4" w:rsidR="00611D1D" w:rsidRPr="00933980" w:rsidRDefault="00611D1D" w:rsidP="00281ACD">
            <w:pPr>
              <w:keepNext/>
              <w:jc w:val="center"/>
              <w:rPr>
                <w:szCs w:val="22"/>
              </w:rPr>
            </w:pPr>
            <w:r>
              <w:t>4</w:t>
            </w:r>
          </w:p>
        </w:tc>
        <w:tc>
          <w:tcPr>
            <w:tcW w:w="285" w:type="pct"/>
            <w:tcBorders>
              <w:top w:val="single" w:sz="8" w:space="0" w:color="000000"/>
              <w:bottom w:val="nil"/>
            </w:tcBorders>
          </w:tcPr>
          <w:p w14:paraId="008DE7FB" w14:textId="77777777" w:rsidR="00611D1D" w:rsidRPr="00933980" w:rsidRDefault="00611D1D" w:rsidP="00281ACD">
            <w:pPr>
              <w:keepNext/>
              <w:jc w:val="center"/>
              <w:rPr>
                <w:szCs w:val="22"/>
              </w:rPr>
            </w:pPr>
            <w:r>
              <w:t>241</w:t>
            </w:r>
          </w:p>
        </w:tc>
        <w:tc>
          <w:tcPr>
            <w:tcW w:w="835" w:type="pct"/>
            <w:tcBorders>
              <w:top w:val="single" w:sz="8" w:space="0" w:color="000000"/>
              <w:bottom w:val="nil"/>
            </w:tcBorders>
          </w:tcPr>
          <w:p w14:paraId="5F094459" w14:textId="77777777" w:rsidR="00611D1D" w:rsidRPr="00933980" w:rsidRDefault="00611D1D" w:rsidP="00281ACD">
            <w:pPr>
              <w:keepNext/>
              <w:jc w:val="center"/>
              <w:rPr>
                <w:szCs w:val="22"/>
              </w:rPr>
            </w:pPr>
            <w:r>
              <w:t>108 (44,8%)</w:t>
            </w:r>
          </w:p>
        </w:tc>
        <w:tc>
          <w:tcPr>
            <w:tcW w:w="837" w:type="pct"/>
            <w:tcBorders>
              <w:top w:val="single" w:sz="8" w:space="0" w:color="000000"/>
              <w:bottom w:val="nil"/>
            </w:tcBorders>
          </w:tcPr>
          <w:p w14:paraId="01900512" w14:textId="77777777" w:rsidR="00611D1D" w:rsidRPr="00933980" w:rsidRDefault="00611D1D" w:rsidP="00281ACD">
            <w:pPr>
              <w:keepNext/>
              <w:jc w:val="center"/>
              <w:rPr>
                <w:szCs w:val="22"/>
              </w:rPr>
            </w:pPr>
            <w:r>
              <w:rPr>
                <w:rFonts w:ascii="Times" w:hAnsi="Times"/>
                <w:color w:val="000000"/>
                <w:szCs w:val="22"/>
              </w:rPr>
              <w:t>98 (40,7%)</w:t>
            </w:r>
          </w:p>
        </w:tc>
        <w:tc>
          <w:tcPr>
            <w:tcW w:w="837" w:type="pct"/>
            <w:tcBorders>
              <w:top w:val="single" w:sz="8" w:space="0" w:color="000000"/>
              <w:bottom w:val="nil"/>
            </w:tcBorders>
          </w:tcPr>
          <w:p w14:paraId="0D1F305A" w14:textId="77777777" w:rsidR="00611D1D" w:rsidRPr="00933980" w:rsidRDefault="00611D1D" w:rsidP="00281ACD">
            <w:pPr>
              <w:keepNext/>
              <w:jc w:val="center"/>
              <w:rPr>
                <w:szCs w:val="22"/>
              </w:rPr>
            </w:pPr>
            <w:r>
              <w:t>35 (14,5%)</w:t>
            </w:r>
          </w:p>
        </w:tc>
        <w:tc>
          <w:tcPr>
            <w:tcW w:w="523" w:type="pct"/>
            <w:tcBorders>
              <w:top w:val="single" w:sz="8" w:space="0" w:color="000000"/>
              <w:bottom w:val="nil"/>
              <w:right w:val="nil"/>
            </w:tcBorders>
          </w:tcPr>
          <w:p w14:paraId="008E91A4" w14:textId="77777777" w:rsidR="00611D1D" w:rsidRPr="00933980" w:rsidRDefault="00611D1D" w:rsidP="00281ACD">
            <w:pPr>
              <w:keepNext/>
              <w:jc w:val="center"/>
              <w:rPr>
                <w:szCs w:val="22"/>
              </w:rPr>
            </w:pPr>
            <w:r>
              <w:t>&lt; 0,0001</w:t>
            </w:r>
          </w:p>
        </w:tc>
      </w:tr>
      <w:tr w:rsidR="00611D1D" w14:paraId="2DD4B79C" w14:textId="77777777" w:rsidTr="00A80933">
        <w:trPr>
          <w:trHeight w:val="227"/>
        </w:trPr>
        <w:tc>
          <w:tcPr>
            <w:tcW w:w="834" w:type="pct"/>
            <w:vMerge/>
            <w:tcBorders>
              <w:left w:val="nil"/>
              <w:bottom w:val="single" w:sz="8" w:space="0" w:color="000000"/>
            </w:tcBorders>
          </w:tcPr>
          <w:p w14:paraId="5F41C8C8" w14:textId="77777777" w:rsidR="00611D1D" w:rsidRPr="009C7ADC" w:rsidRDefault="00611D1D" w:rsidP="00281ACD">
            <w:pPr>
              <w:keepNext/>
              <w:rPr>
                <w:szCs w:val="22"/>
                <w:lang w:val="en-US"/>
              </w:rPr>
            </w:pPr>
          </w:p>
        </w:tc>
        <w:tc>
          <w:tcPr>
            <w:tcW w:w="423" w:type="pct"/>
            <w:tcBorders>
              <w:bottom w:val="nil"/>
            </w:tcBorders>
          </w:tcPr>
          <w:p w14:paraId="2912791D" w14:textId="77777777" w:rsidR="00611D1D" w:rsidRDefault="00611D1D" w:rsidP="00281ACD">
            <w:pPr>
              <w:keepNext/>
              <w:jc w:val="center"/>
            </w:pPr>
          </w:p>
        </w:tc>
        <w:tc>
          <w:tcPr>
            <w:tcW w:w="426" w:type="pct"/>
            <w:tcBorders>
              <w:top w:val="nil"/>
              <w:bottom w:val="nil"/>
            </w:tcBorders>
          </w:tcPr>
          <w:p w14:paraId="79C07ED7" w14:textId="435182C4" w:rsidR="00611D1D" w:rsidRPr="009C7ADC" w:rsidRDefault="00611D1D" w:rsidP="00281ACD">
            <w:pPr>
              <w:keepNext/>
              <w:jc w:val="center"/>
              <w:rPr>
                <w:szCs w:val="22"/>
              </w:rPr>
            </w:pPr>
            <w:r>
              <w:t>5</w:t>
            </w:r>
          </w:p>
        </w:tc>
        <w:tc>
          <w:tcPr>
            <w:tcW w:w="285" w:type="pct"/>
            <w:tcBorders>
              <w:top w:val="nil"/>
              <w:bottom w:val="nil"/>
            </w:tcBorders>
          </w:tcPr>
          <w:p w14:paraId="68CEE44E" w14:textId="77777777" w:rsidR="00611D1D" w:rsidRPr="009C7ADC" w:rsidRDefault="00611D1D" w:rsidP="00281ACD">
            <w:pPr>
              <w:keepNext/>
              <w:jc w:val="center"/>
              <w:rPr>
                <w:szCs w:val="22"/>
              </w:rPr>
            </w:pPr>
            <w:r>
              <w:t>241</w:t>
            </w:r>
          </w:p>
        </w:tc>
        <w:tc>
          <w:tcPr>
            <w:tcW w:w="835" w:type="pct"/>
            <w:tcBorders>
              <w:top w:val="nil"/>
              <w:bottom w:val="nil"/>
            </w:tcBorders>
          </w:tcPr>
          <w:p w14:paraId="64197B3F" w14:textId="77777777" w:rsidR="00611D1D" w:rsidRPr="00096032" w:rsidRDefault="00611D1D" w:rsidP="00281ACD">
            <w:pPr>
              <w:keepNext/>
              <w:jc w:val="center"/>
              <w:rPr>
                <w:szCs w:val="22"/>
              </w:rPr>
            </w:pPr>
            <w:r>
              <w:t>131 (54,4%)</w:t>
            </w:r>
          </w:p>
        </w:tc>
        <w:tc>
          <w:tcPr>
            <w:tcW w:w="837" w:type="pct"/>
            <w:tcBorders>
              <w:top w:val="nil"/>
              <w:bottom w:val="nil"/>
            </w:tcBorders>
          </w:tcPr>
          <w:p w14:paraId="409A03D7" w14:textId="77777777" w:rsidR="00611D1D" w:rsidRPr="00096032" w:rsidRDefault="00611D1D" w:rsidP="00281ACD">
            <w:pPr>
              <w:keepNext/>
              <w:jc w:val="center"/>
              <w:rPr>
                <w:szCs w:val="22"/>
              </w:rPr>
            </w:pPr>
            <w:r>
              <w:rPr>
                <w:rFonts w:ascii="Times" w:hAnsi="Times"/>
                <w:color w:val="000000"/>
                <w:szCs w:val="22"/>
              </w:rPr>
              <w:t>52 (21,6%)</w:t>
            </w:r>
          </w:p>
        </w:tc>
        <w:tc>
          <w:tcPr>
            <w:tcW w:w="837" w:type="pct"/>
            <w:tcBorders>
              <w:top w:val="nil"/>
              <w:bottom w:val="nil"/>
            </w:tcBorders>
          </w:tcPr>
          <w:p w14:paraId="6F9234C8" w14:textId="77777777" w:rsidR="00611D1D" w:rsidRPr="00096032" w:rsidRDefault="00611D1D" w:rsidP="00281ACD">
            <w:pPr>
              <w:keepNext/>
              <w:jc w:val="center"/>
              <w:rPr>
                <w:szCs w:val="22"/>
              </w:rPr>
            </w:pPr>
            <w:r>
              <w:t>58 (24,1%)</w:t>
            </w:r>
          </w:p>
        </w:tc>
        <w:tc>
          <w:tcPr>
            <w:tcW w:w="523" w:type="pct"/>
            <w:tcBorders>
              <w:top w:val="nil"/>
              <w:bottom w:val="nil"/>
              <w:right w:val="nil"/>
            </w:tcBorders>
          </w:tcPr>
          <w:p w14:paraId="56FFC927" w14:textId="77777777" w:rsidR="00611D1D" w:rsidRPr="00096032" w:rsidRDefault="00611D1D" w:rsidP="00281ACD">
            <w:pPr>
              <w:keepNext/>
              <w:jc w:val="center"/>
              <w:rPr>
                <w:szCs w:val="22"/>
              </w:rPr>
            </w:pPr>
            <w:r>
              <w:t>&lt; 0,0001</w:t>
            </w:r>
          </w:p>
        </w:tc>
      </w:tr>
      <w:tr w:rsidR="00611D1D" w14:paraId="5F210B57" w14:textId="77777777" w:rsidTr="00A80933">
        <w:trPr>
          <w:trHeight w:val="227"/>
        </w:trPr>
        <w:tc>
          <w:tcPr>
            <w:tcW w:w="834" w:type="pct"/>
            <w:vMerge/>
            <w:tcBorders>
              <w:left w:val="nil"/>
              <w:bottom w:val="single" w:sz="8" w:space="0" w:color="000000"/>
            </w:tcBorders>
          </w:tcPr>
          <w:p w14:paraId="5494985D" w14:textId="77777777" w:rsidR="00611D1D" w:rsidRPr="009C7ADC" w:rsidRDefault="00611D1D" w:rsidP="00281ACD">
            <w:pPr>
              <w:keepNext/>
              <w:rPr>
                <w:szCs w:val="22"/>
                <w:lang w:val="en-US"/>
              </w:rPr>
            </w:pPr>
          </w:p>
        </w:tc>
        <w:tc>
          <w:tcPr>
            <w:tcW w:w="423" w:type="pct"/>
          </w:tcPr>
          <w:p w14:paraId="24BC80A8" w14:textId="77777777" w:rsidR="00611D1D" w:rsidRDefault="00611D1D" w:rsidP="00281ACD">
            <w:pPr>
              <w:keepNext/>
              <w:jc w:val="center"/>
            </w:pPr>
          </w:p>
        </w:tc>
        <w:tc>
          <w:tcPr>
            <w:tcW w:w="426" w:type="pct"/>
            <w:tcBorders>
              <w:top w:val="nil"/>
            </w:tcBorders>
          </w:tcPr>
          <w:p w14:paraId="63A60691" w14:textId="44BD1431" w:rsidR="00611D1D" w:rsidRPr="009C7ADC" w:rsidRDefault="00611D1D" w:rsidP="00281ACD">
            <w:pPr>
              <w:keepNext/>
              <w:jc w:val="center"/>
              <w:rPr>
                <w:szCs w:val="22"/>
              </w:rPr>
            </w:pPr>
            <w:r>
              <w:t>6</w:t>
            </w:r>
          </w:p>
        </w:tc>
        <w:tc>
          <w:tcPr>
            <w:tcW w:w="285" w:type="pct"/>
            <w:tcBorders>
              <w:top w:val="nil"/>
            </w:tcBorders>
          </w:tcPr>
          <w:p w14:paraId="7356E042" w14:textId="77777777" w:rsidR="00611D1D" w:rsidRPr="009C7ADC" w:rsidRDefault="00611D1D" w:rsidP="00281ACD">
            <w:pPr>
              <w:keepNext/>
              <w:jc w:val="center"/>
              <w:rPr>
                <w:szCs w:val="22"/>
              </w:rPr>
            </w:pPr>
            <w:r>
              <w:t>241</w:t>
            </w:r>
          </w:p>
        </w:tc>
        <w:tc>
          <w:tcPr>
            <w:tcW w:w="835" w:type="pct"/>
            <w:tcBorders>
              <w:top w:val="nil"/>
            </w:tcBorders>
          </w:tcPr>
          <w:p w14:paraId="66E64048" w14:textId="77777777" w:rsidR="00611D1D" w:rsidRPr="00096032" w:rsidRDefault="00611D1D" w:rsidP="00281ACD">
            <w:pPr>
              <w:keepNext/>
              <w:jc w:val="center"/>
              <w:rPr>
                <w:szCs w:val="22"/>
              </w:rPr>
            </w:pPr>
            <w:r>
              <w:t>138 (57,3%)</w:t>
            </w:r>
          </w:p>
        </w:tc>
        <w:tc>
          <w:tcPr>
            <w:tcW w:w="837" w:type="pct"/>
            <w:tcBorders>
              <w:top w:val="nil"/>
            </w:tcBorders>
          </w:tcPr>
          <w:p w14:paraId="2A3CF12F" w14:textId="77777777" w:rsidR="00611D1D" w:rsidRPr="00096032" w:rsidRDefault="00611D1D" w:rsidP="00281ACD">
            <w:pPr>
              <w:keepNext/>
              <w:jc w:val="center"/>
              <w:rPr>
                <w:szCs w:val="22"/>
              </w:rPr>
            </w:pPr>
            <w:r>
              <w:t>56 (23,2%)</w:t>
            </w:r>
          </w:p>
        </w:tc>
        <w:tc>
          <w:tcPr>
            <w:tcW w:w="837" w:type="pct"/>
            <w:tcBorders>
              <w:top w:val="nil"/>
            </w:tcBorders>
          </w:tcPr>
          <w:p w14:paraId="7EFD688B" w14:textId="77777777" w:rsidR="00611D1D" w:rsidRPr="00096032" w:rsidRDefault="00611D1D" w:rsidP="00281ACD">
            <w:pPr>
              <w:keepNext/>
              <w:jc w:val="center"/>
              <w:rPr>
                <w:szCs w:val="22"/>
              </w:rPr>
            </w:pPr>
            <w:r>
              <w:t>47 (19,5%)</w:t>
            </w:r>
          </w:p>
        </w:tc>
        <w:tc>
          <w:tcPr>
            <w:tcW w:w="523" w:type="pct"/>
            <w:tcBorders>
              <w:top w:val="nil"/>
              <w:bottom w:val="single" w:sz="8" w:space="0" w:color="000000"/>
              <w:right w:val="nil"/>
            </w:tcBorders>
          </w:tcPr>
          <w:p w14:paraId="5AA09FD8" w14:textId="77777777" w:rsidR="00611D1D" w:rsidRPr="00096032" w:rsidRDefault="00611D1D" w:rsidP="00281ACD">
            <w:pPr>
              <w:keepNext/>
              <w:jc w:val="center"/>
              <w:rPr>
                <w:szCs w:val="22"/>
              </w:rPr>
            </w:pPr>
            <w:r>
              <w:t>&lt; 0,0001</w:t>
            </w:r>
          </w:p>
        </w:tc>
      </w:tr>
      <w:tr w:rsidR="00611D1D" w14:paraId="62F291D7" w14:textId="77777777" w:rsidTr="00A80933">
        <w:trPr>
          <w:trHeight w:val="227"/>
        </w:trPr>
        <w:tc>
          <w:tcPr>
            <w:tcW w:w="834" w:type="pct"/>
            <w:vMerge w:val="restart"/>
            <w:tcBorders>
              <w:top w:val="single" w:sz="8" w:space="0" w:color="000000"/>
              <w:left w:val="nil"/>
              <w:right w:val="single" w:sz="8" w:space="0" w:color="000000"/>
            </w:tcBorders>
          </w:tcPr>
          <w:p w14:paraId="11BCFBB3" w14:textId="6896E140" w:rsidR="00611D1D" w:rsidRPr="00933980" w:rsidRDefault="00611D1D" w:rsidP="00281ACD">
            <w:pPr>
              <w:rPr>
                <w:szCs w:val="22"/>
              </w:rPr>
            </w:pPr>
            <w:r>
              <w:t>Rannsókn 2 (</w:t>
            </w:r>
            <w:r w:rsidR="00C239BD">
              <w:t>líkami</w:t>
            </w:r>
            <w:r>
              <w:t>)</w:t>
            </w:r>
          </w:p>
        </w:tc>
        <w:tc>
          <w:tcPr>
            <w:tcW w:w="423" w:type="pct"/>
            <w:tcBorders>
              <w:top w:val="single" w:sz="8" w:space="0" w:color="000000"/>
              <w:left w:val="single" w:sz="8" w:space="0" w:color="000000"/>
              <w:right w:val="single" w:sz="8" w:space="0" w:color="000000"/>
            </w:tcBorders>
          </w:tcPr>
          <w:p w14:paraId="1C71CC92" w14:textId="77777777" w:rsidR="00611D1D" w:rsidRDefault="00611D1D" w:rsidP="00281ACD">
            <w:pPr>
              <w:jc w:val="center"/>
            </w:pPr>
          </w:p>
        </w:tc>
        <w:tc>
          <w:tcPr>
            <w:tcW w:w="426" w:type="pct"/>
            <w:tcBorders>
              <w:top w:val="single" w:sz="8" w:space="0" w:color="000000"/>
              <w:left w:val="single" w:sz="8" w:space="0" w:color="000000"/>
              <w:bottom w:val="nil"/>
              <w:right w:val="single" w:sz="8" w:space="0" w:color="000000"/>
            </w:tcBorders>
          </w:tcPr>
          <w:p w14:paraId="1A10B581" w14:textId="6EA0733D" w:rsidR="00611D1D" w:rsidRPr="00933980" w:rsidRDefault="00611D1D" w:rsidP="00281ACD">
            <w:pPr>
              <w:jc w:val="center"/>
              <w:rPr>
                <w:szCs w:val="22"/>
              </w:rPr>
            </w:pPr>
            <w:r>
              <w:t>4</w:t>
            </w:r>
          </w:p>
        </w:tc>
        <w:tc>
          <w:tcPr>
            <w:tcW w:w="285" w:type="pct"/>
            <w:tcBorders>
              <w:top w:val="single" w:sz="8" w:space="0" w:color="000000"/>
              <w:left w:val="single" w:sz="8" w:space="0" w:color="000000"/>
              <w:bottom w:val="nil"/>
              <w:right w:val="single" w:sz="8" w:space="0" w:color="000000"/>
            </w:tcBorders>
          </w:tcPr>
          <w:p w14:paraId="0E0FE78A" w14:textId="77777777" w:rsidR="00611D1D" w:rsidRPr="00933980" w:rsidRDefault="00611D1D" w:rsidP="00281ACD">
            <w:pPr>
              <w:rPr>
                <w:szCs w:val="22"/>
              </w:rPr>
            </w:pPr>
            <w:r>
              <w:t>276</w:t>
            </w:r>
          </w:p>
        </w:tc>
        <w:tc>
          <w:tcPr>
            <w:tcW w:w="835" w:type="pct"/>
            <w:tcBorders>
              <w:top w:val="single" w:sz="8" w:space="0" w:color="000000"/>
              <w:left w:val="single" w:sz="8" w:space="0" w:color="000000"/>
              <w:bottom w:val="nil"/>
              <w:right w:val="single" w:sz="8" w:space="0" w:color="000000"/>
            </w:tcBorders>
          </w:tcPr>
          <w:p w14:paraId="13324C29" w14:textId="77777777" w:rsidR="00611D1D" w:rsidRPr="00933980" w:rsidRDefault="00611D1D" w:rsidP="00281ACD">
            <w:pPr>
              <w:jc w:val="center"/>
              <w:rPr>
                <w:szCs w:val="22"/>
              </w:rPr>
            </w:pPr>
            <w:r>
              <w:t>36 (13,0%)</w:t>
            </w:r>
          </w:p>
        </w:tc>
        <w:tc>
          <w:tcPr>
            <w:tcW w:w="837" w:type="pct"/>
            <w:tcBorders>
              <w:top w:val="nil"/>
              <w:left w:val="nil"/>
              <w:bottom w:val="nil"/>
              <w:right w:val="nil"/>
            </w:tcBorders>
            <w:shd w:val="clear" w:color="auto" w:fill="FFFFFF"/>
          </w:tcPr>
          <w:p w14:paraId="0BA08F20" w14:textId="77777777" w:rsidR="00611D1D" w:rsidRPr="00933980" w:rsidRDefault="00611D1D" w:rsidP="00281ACD">
            <w:pPr>
              <w:jc w:val="center"/>
              <w:rPr>
                <w:szCs w:val="22"/>
              </w:rPr>
            </w:pPr>
            <w:r>
              <w:t>216 (78,3%)</w:t>
            </w:r>
          </w:p>
        </w:tc>
        <w:tc>
          <w:tcPr>
            <w:tcW w:w="837" w:type="pct"/>
            <w:tcBorders>
              <w:top w:val="single" w:sz="8" w:space="0" w:color="000000"/>
              <w:left w:val="single" w:sz="8" w:space="0" w:color="000000"/>
              <w:bottom w:val="nil"/>
              <w:right w:val="single" w:sz="8" w:space="0" w:color="000000"/>
            </w:tcBorders>
          </w:tcPr>
          <w:p w14:paraId="299F6404" w14:textId="77777777" w:rsidR="00611D1D" w:rsidRPr="00933980" w:rsidRDefault="00611D1D" w:rsidP="00281ACD">
            <w:pPr>
              <w:jc w:val="center"/>
              <w:rPr>
                <w:szCs w:val="22"/>
              </w:rPr>
            </w:pPr>
            <w:r>
              <w:t>24 (8,7%)</w:t>
            </w:r>
          </w:p>
        </w:tc>
        <w:tc>
          <w:tcPr>
            <w:tcW w:w="523" w:type="pct"/>
            <w:tcBorders>
              <w:top w:val="single" w:sz="8" w:space="0" w:color="000000"/>
              <w:left w:val="single" w:sz="8" w:space="0" w:color="000000"/>
              <w:bottom w:val="nil"/>
              <w:right w:val="nil"/>
            </w:tcBorders>
          </w:tcPr>
          <w:p w14:paraId="62CCB96E" w14:textId="77777777" w:rsidR="00611D1D" w:rsidRPr="00933980" w:rsidRDefault="00611D1D" w:rsidP="00773FD9">
            <w:pPr>
              <w:jc w:val="center"/>
              <w:rPr>
                <w:szCs w:val="22"/>
              </w:rPr>
            </w:pPr>
            <w:r>
              <w:t>0,1223</w:t>
            </w:r>
          </w:p>
        </w:tc>
      </w:tr>
      <w:tr w:rsidR="00611D1D" w14:paraId="575EB88C" w14:textId="77777777" w:rsidTr="00A80933">
        <w:trPr>
          <w:trHeight w:val="227"/>
        </w:trPr>
        <w:tc>
          <w:tcPr>
            <w:tcW w:w="834" w:type="pct"/>
            <w:vMerge/>
            <w:tcBorders>
              <w:left w:val="nil"/>
              <w:right w:val="single" w:sz="8" w:space="0" w:color="000000"/>
            </w:tcBorders>
          </w:tcPr>
          <w:p w14:paraId="0ED1DFFE" w14:textId="77777777" w:rsidR="00611D1D" w:rsidRPr="00C873BE" w:rsidRDefault="00611D1D" w:rsidP="00281ACD">
            <w:pPr>
              <w:rPr>
                <w:szCs w:val="22"/>
                <w:lang w:val="en-US"/>
              </w:rPr>
            </w:pPr>
          </w:p>
        </w:tc>
        <w:tc>
          <w:tcPr>
            <w:tcW w:w="423" w:type="pct"/>
            <w:tcBorders>
              <w:left w:val="single" w:sz="8" w:space="0" w:color="000000"/>
              <w:right w:val="single" w:sz="8" w:space="0" w:color="000000"/>
            </w:tcBorders>
          </w:tcPr>
          <w:p w14:paraId="266100D5" w14:textId="77777777" w:rsidR="00611D1D" w:rsidRDefault="00611D1D" w:rsidP="00281ACD">
            <w:pPr>
              <w:jc w:val="center"/>
            </w:pPr>
          </w:p>
        </w:tc>
        <w:tc>
          <w:tcPr>
            <w:tcW w:w="426" w:type="pct"/>
            <w:tcBorders>
              <w:top w:val="nil"/>
              <w:left w:val="single" w:sz="8" w:space="0" w:color="000000"/>
              <w:bottom w:val="nil"/>
              <w:right w:val="single" w:sz="8" w:space="0" w:color="000000"/>
            </w:tcBorders>
          </w:tcPr>
          <w:p w14:paraId="248AC28E" w14:textId="54C1B59C" w:rsidR="00611D1D" w:rsidRPr="00C873BE" w:rsidRDefault="00611D1D" w:rsidP="00281ACD">
            <w:pPr>
              <w:jc w:val="center"/>
              <w:rPr>
                <w:szCs w:val="22"/>
              </w:rPr>
            </w:pPr>
            <w:r>
              <w:t>5</w:t>
            </w:r>
          </w:p>
        </w:tc>
        <w:tc>
          <w:tcPr>
            <w:tcW w:w="285" w:type="pct"/>
            <w:tcBorders>
              <w:top w:val="nil"/>
              <w:left w:val="single" w:sz="8" w:space="0" w:color="000000"/>
              <w:bottom w:val="nil"/>
              <w:right w:val="single" w:sz="8" w:space="0" w:color="000000"/>
            </w:tcBorders>
          </w:tcPr>
          <w:p w14:paraId="7A568CA9" w14:textId="77777777" w:rsidR="00611D1D" w:rsidRPr="00C873BE" w:rsidRDefault="00611D1D" w:rsidP="00281ACD">
            <w:pPr>
              <w:rPr>
                <w:szCs w:val="22"/>
              </w:rPr>
            </w:pPr>
            <w:r>
              <w:t>276</w:t>
            </w:r>
          </w:p>
        </w:tc>
        <w:tc>
          <w:tcPr>
            <w:tcW w:w="835" w:type="pct"/>
            <w:tcBorders>
              <w:top w:val="nil"/>
              <w:left w:val="single" w:sz="8" w:space="0" w:color="000000"/>
              <w:bottom w:val="nil"/>
              <w:right w:val="single" w:sz="8" w:space="0" w:color="000000"/>
            </w:tcBorders>
          </w:tcPr>
          <w:p w14:paraId="655F2FBF" w14:textId="77777777" w:rsidR="00611D1D" w:rsidRPr="00C873BE" w:rsidRDefault="00611D1D" w:rsidP="00281ACD">
            <w:pPr>
              <w:jc w:val="center"/>
              <w:rPr>
                <w:szCs w:val="22"/>
              </w:rPr>
            </w:pPr>
            <w:r>
              <w:t>40 (14,5%)</w:t>
            </w:r>
          </w:p>
        </w:tc>
        <w:tc>
          <w:tcPr>
            <w:tcW w:w="837" w:type="pct"/>
            <w:tcBorders>
              <w:top w:val="nil"/>
              <w:left w:val="nil"/>
              <w:bottom w:val="nil"/>
              <w:right w:val="nil"/>
            </w:tcBorders>
            <w:shd w:val="clear" w:color="auto" w:fill="FFFFFF"/>
          </w:tcPr>
          <w:p w14:paraId="0FB79213" w14:textId="77777777" w:rsidR="00611D1D" w:rsidRPr="00C873BE" w:rsidRDefault="00611D1D" w:rsidP="00281ACD">
            <w:pPr>
              <w:jc w:val="center"/>
              <w:rPr>
                <w:szCs w:val="22"/>
              </w:rPr>
            </w:pPr>
            <w:r>
              <w:t>206 (74,6%)</w:t>
            </w:r>
          </w:p>
        </w:tc>
        <w:tc>
          <w:tcPr>
            <w:tcW w:w="837" w:type="pct"/>
            <w:tcBorders>
              <w:top w:val="nil"/>
              <w:left w:val="single" w:sz="8" w:space="0" w:color="000000"/>
              <w:bottom w:val="nil"/>
              <w:right w:val="single" w:sz="8" w:space="0" w:color="000000"/>
            </w:tcBorders>
          </w:tcPr>
          <w:p w14:paraId="106B94A8" w14:textId="77777777" w:rsidR="00611D1D" w:rsidRPr="00C873BE" w:rsidRDefault="00611D1D" w:rsidP="00281ACD">
            <w:pPr>
              <w:jc w:val="center"/>
              <w:rPr>
                <w:szCs w:val="22"/>
              </w:rPr>
            </w:pPr>
            <w:r>
              <w:t>30 (10,9%)</w:t>
            </w:r>
          </w:p>
        </w:tc>
        <w:tc>
          <w:tcPr>
            <w:tcW w:w="523" w:type="pct"/>
            <w:tcBorders>
              <w:top w:val="nil"/>
              <w:left w:val="single" w:sz="8" w:space="0" w:color="000000"/>
              <w:bottom w:val="nil"/>
              <w:right w:val="nil"/>
            </w:tcBorders>
          </w:tcPr>
          <w:p w14:paraId="0A32BBE3" w14:textId="77777777" w:rsidR="00611D1D" w:rsidRPr="00C873BE" w:rsidRDefault="00611D1D" w:rsidP="00773FD9">
            <w:pPr>
              <w:jc w:val="center"/>
              <w:rPr>
                <w:szCs w:val="22"/>
              </w:rPr>
            </w:pPr>
            <w:r>
              <w:t>0,2346</w:t>
            </w:r>
          </w:p>
        </w:tc>
      </w:tr>
      <w:tr w:rsidR="00611D1D" w14:paraId="537D0C7B" w14:textId="77777777" w:rsidTr="00A80933">
        <w:trPr>
          <w:trHeight w:val="227"/>
        </w:trPr>
        <w:tc>
          <w:tcPr>
            <w:tcW w:w="834" w:type="pct"/>
            <w:vMerge/>
            <w:tcBorders>
              <w:left w:val="nil"/>
              <w:right w:val="single" w:sz="8" w:space="0" w:color="000000"/>
            </w:tcBorders>
          </w:tcPr>
          <w:p w14:paraId="67DABED4" w14:textId="77777777" w:rsidR="00611D1D" w:rsidRPr="00C873BE" w:rsidRDefault="00611D1D" w:rsidP="00281ACD">
            <w:pPr>
              <w:rPr>
                <w:szCs w:val="22"/>
                <w:lang w:val="en-US"/>
              </w:rPr>
            </w:pPr>
          </w:p>
        </w:tc>
        <w:tc>
          <w:tcPr>
            <w:tcW w:w="423" w:type="pct"/>
            <w:tcBorders>
              <w:left w:val="single" w:sz="8" w:space="0" w:color="000000"/>
              <w:right w:val="single" w:sz="8" w:space="0" w:color="000000"/>
            </w:tcBorders>
          </w:tcPr>
          <w:p w14:paraId="5CEE1BF7" w14:textId="77777777" w:rsidR="00611D1D" w:rsidRDefault="00611D1D" w:rsidP="00281ACD">
            <w:pPr>
              <w:jc w:val="center"/>
            </w:pPr>
          </w:p>
        </w:tc>
        <w:tc>
          <w:tcPr>
            <w:tcW w:w="426" w:type="pct"/>
            <w:tcBorders>
              <w:top w:val="nil"/>
              <w:left w:val="single" w:sz="8" w:space="0" w:color="000000"/>
              <w:right w:val="single" w:sz="8" w:space="0" w:color="000000"/>
            </w:tcBorders>
          </w:tcPr>
          <w:p w14:paraId="4DD7C167" w14:textId="7269B914" w:rsidR="00611D1D" w:rsidRPr="00C873BE" w:rsidRDefault="00611D1D" w:rsidP="00281ACD">
            <w:pPr>
              <w:jc w:val="center"/>
              <w:rPr>
                <w:szCs w:val="22"/>
              </w:rPr>
            </w:pPr>
            <w:r>
              <w:t>6</w:t>
            </w:r>
          </w:p>
        </w:tc>
        <w:tc>
          <w:tcPr>
            <w:tcW w:w="285" w:type="pct"/>
            <w:tcBorders>
              <w:top w:val="nil"/>
              <w:left w:val="single" w:sz="8" w:space="0" w:color="000000"/>
              <w:right w:val="single" w:sz="8" w:space="0" w:color="000000"/>
            </w:tcBorders>
          </w:tcPr>
          <w:p w14:paraId="692365F5" w14:textId="77777777" w:rsidR="00611D1D" w:rsidRPr="00C873BE" w:rsidRDefault="00611D1D" w:rsidP="00281ACD">
            <w:pPr>
              <w:rPr>
                <w:szCs w:val="22"/>
              </w:rPr>
            </w:pPr>
            <w:r>
              <w:t>276</w:t>
            </w:r>
          </w:p>
        </w:tc>
        <w:tc>
          <w:tcPr>
            <w:tcW w:w="835" w:type="pct"/>
            <w:tcBorders>
              <w:top w:val="nil"/>
              <w:left w:val="single" w:sz="8" w:space="0" w:color="000000"/>
              <w:right w:val="single" w:sz="8" w:space="0" w:color="000000"/>
            </w:tcBorders>
          </w:tcPr>
          <w:p w14:paraId="0E0B442B" w14:textId="77777777" w:rsidR="00611D1D" w:rsidRPr="00C873BE" w:rsidRDefault="00611D1D" w:rsidP="00281ACD">
            <w:pPr>
              <w:jc w:val="center"/>
              <w:rPr>
                <w:szCs w:val="22"/>
              </w:rPr>
            </w:pPr>
            <w:r>
              <w:t>33 (12,0%)</w:t>
            </w:r>
          </w:p>
        </w:tc>
        <w:tc>
          <w:tcPr>
            <w:tcW w:w="837" w:type="pct"/>
            <w:tcBorders>
              <w:top w:val="nil"/>
              <w:left w:val="nil"/>
              <w:right w:val="nil"/>
            </w:tcBorders>
            <w:shd w:val="clear" w:color="auto" w:fill="FFFFFF"/>
          </w:tcPr>
          <w:p w14:paraId="6142E921" w14:textId="77777777" w:rsidR="00611D1D" w:rsidRPr="00C873BE" w:rsidRDefault="00611D1D" w:rsidP="00281ACD">
            <w:pPr>
              <w:jc w:val="center"/>
              <w:rPr>
                <w:szCs w:val="22"/>
              </w:rPr>
            </w:pPr>
            <w:r>
              <w:t>228 (82,6%)</w:t>
            </w:r>
          </w:p>
        </w:tc>
        <w:tc>
          <w:tcPr>
            <w:tcW w:w="837" w:type="pct"/>
            <w:tcBorders>
              <w:top w:val="nil"/>
              <w:left w:val="single" w:sz="8" w:space="0" w:color="000000"/>
              <w:right w:val="single" w:sz="8" w:space="0" w:color="000000"/>
            </w:tcBorders>
          </w:tcPr>
          <w:p w14:paraId="5EF68A14" w14:textId="77777777" w:rsidR="00611D1D" w:rsidRPr="00C873BE" w:rsidRDefault="00611D1D" w:rsidP="00281ACD">
            <w:pPr>
              <w:jc w:val="center"/>
              <w:rPr>
                <w:szCs w:val="22"/>
              </w:rPr>
            </w:pPr>
            <w:r>
              <w:t>15 (5,4%)</w:t>
            </w:r>
          </w:p>
        </w:tc>
        <w:tc>
          <w:tcPr>
            <w:tcW w:w="523" w:type="pct"/>
            <w:tcBorders>
              <w:top w:val="nil"/>
              <w:left w:val="single" w:sz="8" w:space="0" w:color="000000"/>
              <w:right w:val="nil"/>
            </w:tcBorders>
          </w:tcPr>
          <w:p w14:paraId="331BFB1B" w14:textId="77777777" w:rsidR="00611D1D" w:rsidRPr="00C873BE" w:rsidRDefault="00611D1D" w:rsidP="00773FD9">
            <w:pPr>
              <w:jc w:val="center"/>
              <w:rPr>
                <w:szCs w:val="22"/>
              </w:rPr>
            </w:pPr>
            <w:r>
              <w:t>0,0079</w:t>
            </w:r>
          </w:p>
        </w:tc>
      </w:tr>
    </w:tbl>
    <w:p w14:paraId="7F54A412" w14:textId="77777777" w:rsidR="00F831B9" w:rsidRPr="00177FBA" w:rsidRDefault="00E72454" w:rsidP="00F831B9">
      <w:pPr>
        <w:rPr>
          <w:sz w:val="20"/>
        </w:rPr>
      </w:pPr>
      <w:r>
        <w:rPr>
          <w:sz w:val="20"/>
        </w:rPr>
        <w:t xml:space="preserve">* Wilcoxon signed-rank próf. </w:t>
      </w:r>
    </w:p>
    <w:p w14:paraId="6D273B20" w14:textId="77777777" w:rsidR="00F831B9" w:rsidRDefault="00F831B9" w:rsidP="00F831B9">
      <w:pPr>
        <w:rPr>
          <w:szCs w:val="22"/>
        </w:rPr>
      </w:pPr>
    </w:p>
    <w:p w14:paraId="15142CBE" w14:textId="77777777" w:rsidR="00AF34B5" w:rsidRPr="00E57AE3" w:rsidRDefault="00E72454" w:rsidP="00F831B9">
      <w:pPr>
        <w:rPr>
          <w:szCs w:val="22"/>
        </w:rPr>
      </w:pPr>
      <w:r>
        <w:t>Tilkynnt var um breytingu á meðferðaráætlun sjúklings eftir gjöf gadópíklenól</w:t>
      </w:r>
      <w:r w:rsidR="00F40973">
        <w:t>s</w:t>
      </w:r>
      <w:r>
        <w:t xml:space="preserve"> í 0,1 ml/kg líkamsþunga (jafngildir 0,05 mmól/kg líkamsþunga) hjá 23,3% sjúklinga í rannsókn</w:t>
      </w:r>
      <w:r w:rsidR="00FE6878">
        <w:t> </w:t>
      </w:r>
      <w:r>
        <w:t>1 og 30,1% sjúklinga í rannsókn</w:t>
      </w:r>
      <w:r w:rsidR="00FE6878">
        <w:t> </w:t>
      </w:r>
      <w:r>
        <w:t>2.</w:t>
      </w:r>
    </w:p>
    <w:p w14:paraId="42054113" w14:textId="23CDFEE5" w:rsidR="009069D0" w:rsidRDefault="00E72454" w:rsidP="009069D0">
      <w:pPr>
        <w:pStyle w:val="Commentaire"/>
        <w:rPr>
          <w:sz w:val="22"/>
          <w:szCs w:val="22"/>
        </w:rPr>
      </w:pPr>
      <w:r>
        <w:rPr>
          <w:sz w:val="22"/>
          <w:szCs w:val="22"/>
        </w:rPr>
        <w:t>Greining á undirhópum í rannsókn</w:t>
      </w:r>
      <w:r w:rsidR="00FE6878">
        <w:rPr>
          <w:sz w:val="22"/>
          <w:szCs w:val="22"/>
        </w:rPr>
        <w:t> </w:t>
      </w:r>
      <w:r>
        <w:rPr>
          <w:sz w:val="22"/>
          <w:szCs w:val="22"/>
        </w:rPr>
        <w:t>1 leiddi í ljós að hægt var að breyta meðferðaráætluninni hjá 64% þeirra 22</w:t>
      </w:r>
      <w:r w:rsidR="00FE6878">
        <w:rPr>
          <w:sz w:val="22"/>
          <w:szCs w:val="22"/>
        </w:rPr>
        <w:t> </w:t>
      </w:r>
      <w:r>
        <w:rPr>
          <w:sz w:val="22"/>
          <w:szCs w:val="22"/>
        </w:rPr>
        <w:t>sjúklinga sem rannsakandinn taldi að ekki væri hægt að meta sjúkdómsgreininguna (eða ekki var hægt að ákvarða stig tróðæxlis) á grundvelli óbættrar segulómunar, 28% 81</w:t>
      </w:r>
      <w:r w:rsidR="00FE6878">
        <w:rPr>
          <w:sz w:val="22"/>
          <w:szCs w:val="22"/>
        </w:rPr>
        <w:t> </w:t>
      </w:r>
      <w:r>
        <w:rPr>
          <w:sz w:val="22"/>
          <w:szCs w:val="22"/>
        </w:rPr>
        <w:t>sjúklings með illkynja greiningu og um 12% 111 sjúklinga með greiningu án illkynja sjúkdómsgreiningar.</w:t>
      </w:r>
    </w:p>
    <w:p w14:paraId="30B85289" w14:textId="77777777" w:rsidR="009D2A51" w:rsidRPr="00C425D8" w:rsidRDefault="009D2A51" w:rsidP="009069D0">
      <w:pPr>
        <w:pStyle w:val="Commentaire"/>
        <w:rPr>
          <w:sz w:val="22"/>
          <w:szCs w:val="22"/>
        </w:rPr>
      </w:pPr>
    </w:p>
    <w:p w14:paraId="5E9E5DC0" w14:textId="77777777" w:rsidR="009069D0" w:rsidRDefault="00E72454" w:rsidP="009069D0">
      <w:pPr>
        <w:pStyle w:val="Commentaire"/>
        <w:rPr>
          <w:sz w:val="22"/>
          <w:szCs w:val="22"/>
        </w:rPr>
      </w:pPr>
      <w:r>
        <w:rPr>
          <w:sz w:val="22"/>
          <w:szCs w:val="22"/>
        </w:rPr>
        <w:t>Í rannsókn</w:t>
      </w:r>
      <w:r w:rsidR="00FE6878">
        <w:rPr>
          <w:sz w:val="22"/>
          <w:szCs w:val="22"/>
        </w:rPr>
        <w:t> </w:t>
      </w:r>
      <w:r>
        <w:rPr>
          <w:sz w:val="22"/>
          <w:szCs w:val="22"/>
        </w:rPr>
        <w:t>2 var hægt að breyta meðferðaráætlun eftir segulómun með gadópíklenól hjá 41% af 22</w:t>
      </w:r>
      <w:r w:rsidR="006C78E5">
        <w:rPr>
          <w:sz w:val="22"/>
          <w:szCs w:val="22"/>
        </w:rPr>
        <w:t> </w:t>
      </w:r>
      <w:r>
        <w:rPr>
          <w:sz w:val="22"/>
          <w:szCs w:val="22"/>
        </w:rPr>
        <w:t>sjúklingum með ómetanlega greiningu á grundvelli óbættrar segulómunar, 32% af 165</w:t>
      </w:r>
      <w:r w:rsidR="006C78E5">
        <w:rPr>
          <w:sz w:val="22"/>
          <w:szCs w:val="22"/>
        </w:rPr>
        <w:t> </w:t>
      </w:r>
      <w:r>
        <w:rPr>
          <w:sz w:val="22"/>
          <w:szCs w:val="22"/>
        </w:rPr>
        <w:t xml:space="preserve">sjúklingum með illkynja greiningu og 14% af 64 sjúklingum með greiningu án illkynja sjúkdómsgreiningar. </w:t>
      </w:r>
    </w:p>
    <w:p w14:paraId="7C7F8582" w14:textId="77777777" w:rsidR="00AD1829" w:rsidRDefault="00AD1829" w:rsidP="009069D0">
      <w:pPr>
        <w:pStyle w:val="Commentaire"/>
        <w:rPr>
          <w:sz w:val="22"/>
          <w:szCs w:val="22"/>
        </w:rPr>
      </w:pPr>
    </w:p>
    <w:p w14:paraId="4331C89C" w14:textId="18392991" w:rsidR="00AD1829" w:rsidRDefault="00AD1829" w:rsidP="009069D0">
      <w:pPr>
        <w:pStyle w:val="Commentaire"/>
        <w:rPr>
          <w:sz w:val="22"/>
          <w:szCs w:val="22"/>
        </w:rPr>
      </w:pPr>
      <w:r>
        <w:rPr>
          <w:sz w:val="22"/>
          <w:szCs w:val="22"/>
        </w:rPr>
        <w:t xml:space="preserve">Allar myndir úr báðum lykilrannsóknum á miðtaugakerfi og </w:t>
      </w:r>
      <w:r w:rsidR="00611D1D">
        <w:rPr>
          <w:sz w:val="22"/>
          <w:szCs w:val="22"/>
        </w:rPr>
        <w:t xml:space="preserve">á </w:t>
      </w:r>
      <w:r>
        <w:rPr>
          <w:sz w:val="22"/>
          <w:szCs w:val="22"/>
        </w:rPr>
        <w:t>líkama voru lesnar eftir lok rannsóknanna á blindaðan, óparaðan og slembiraðaðan hátt. Mikið samræmi kom fram í greiningu meinsemda á milli 0,05 mmól/kg skammts af gadópíklenól og 0,1 mmól/kg skammts af gadóbútról, bæði á milli meinsemda og á milli sjúklinga. Samantekt niðurstaðnanna má sjá í töflu 6 hér fyrir neðan.</w:t>
      </w:r>
    </w:p>
    <w:p w14:paraId="67E9D03A" w14:textId="77777777" w:rsidR="00AD1829" w:rsidRDefault="00AD1829" w:rsidP="009069D0">
      <w:pPr>
        <w:pStyle w:val="Commentaire"/>
        <w:rPr>
          <w:sz w:val="22"/>
          <w:szCs w:val="22"/>
        </w:rPr>
      </w:pPr>
    </w:p>
    <w:p w14:paraId="0FE62CD2" w14:textId="2CA18B36" w:rsidR="00AD1829" w:rsidRPr="00F74BDE" w:rsidRDefault="00AD1829" w:rsidP="00AD1829">
      <w:pPr>
        <w:pStyle w:val="Commentaire"/>
        <w:rPr>
          <w:b/>
          <w:bCs/>
          <w:sz w:val="22"/>
          <w:szCs w:val="22"/>
        </w:rPr>
      </w:pPr>
      <w:r w:rsidRPr="00F74BDE">
        <w:rPr>
          <w:b/>
          <w:bCs/>
          <w:sz w:val="22"/>
          <w:szCs w:val="22"/>
        </w:rPr>
        <w:t xml:space="preserve">Tafla 6: </w:t>
      </w:r>
      <w:r w:rsidR="001463A5" w:rsidRPr="00F74BDE">
        <w:rPr>
          <w:b/>
          <w:bCs/>
          <w:sz w:val="22"/>
          <w:szCs w:val="22"/>
        </w:rPr>
        <w:t>Samræmi í greiningu meinsemda á milli gadópíklenóls við</w:t>
      </w:r>
      <w:r w:rsidRPr="00F74BDE">
        <w:rPr>
          <w:b/>
          <w:bCs/>
          <w:sz w:val="22"/>
          <w:szCs w:val="22"/>
        </w:rPr>
        <w:t xml:space="preserve"> 0</w:t>
      </w:r>
      <w:r w:rsidR="001463A5" w:rsidRPr="00F74BDE">
        <w:rPr>
          <w:b/>
          <w:bCs/>
          <w:sz w:val="22"/>
          <w:szCs w:val="22"/>
        </w:rPr>
        <w:t>,</w:t>
      </w:r>
      <w:r w:rsidRPr="00F74BDE">
        <w:rPr>
          <w:b/>
          <w:bCs/>
          <w:sz w:val="22"/>
          <w:szCs w:val="22"/>
        </w:rPr>
        <w:t>05 mm</w:t>
      </w:r>
      <w:r w:rsidR="001463A5" w:rsidRPr="00F74BDE">
        <w:rPr>
          <w:b/>
          <w:bCs/>
          <w:sz w:val="22"/>
          <w:szCs w:val="22"/>
        </w:rPr>
        <w:t>ó</w:t>
      </w:r>
      <w:r w:rsidRPr="00F74BDE">
        <w:rPr>
          <w:b/>
          <w:bCs/>
          <w:sz w:val="22"/>
          <w:szCs w:val="22"/>
        </w:rPr>
        <w:t xml:space="preserve">l/kg </w:t>
      </w:r>
      <w:r w:rsidR="001463A5" w:rsidRPr="00F74BDE">
        <w:rPr>
          <w:b/>
          <w:bCs/>
          <w:sz w:val="22"/>
          <w:szCs w:val="22"/>
        </w:rPr>
        <w:t xml:space="preserve">og gadóbútróls við </w:t>
      </w:r>
      <w:r w:rsidRPr="00F74BDE">
        <w:rPr>
          <w:b/>
          <w:bCs/>
          <w:sz w:val="22"/>
          <w:szCs w:val="22"/>
        </w:rPr>
        <w:t>0</w:t>
      </w:r>
      <w:r w:rsidR="001463A5" w:rsidRPr="00F74BDE">
        <w:rPr>
          <w:b/>
          <w:bCs/>
          <w:sz w:val="22"/>
          <w:szCs w:val="22"/>
        </w:rPr>
        <w:t>,</w:t>
      </w:r>
      <w:r w:rsidRPr="00F74BDE">
        <w:rPr>
          <w:b/>
          <w:bCs/>
          <w:sz w:val="22"/>
          <w:szCs w:val="22"/>
        </w:rPr>
        <w:t>1</w:t>
      </w:r>
      <w:r w:rsidR="00611D1D">
        <w:rPr>
          <w:b/>
          <w:bCs/>
          <w:sz w:val="22"/>
          <w:szCs w:val="22"/>
        </w:rPr>
        <w:t> </w:t>
      </w:r>
      <w:r w:rsidRPr="00F74BDE">
        <w:rPr>
          <w:b/>
          <w:bCs/>
          <w:sz w:val="22"/>
          <w:szCs w:val="22"/>
        </w:rPr>
        <w:t>mm</w:t>
      </w:r>
      <w:r w:rsidR="001463A5" w:rsidRPr="00F74BDE">
        <w:rPr>
          <w:b/>
          <w:bCs/>
          <w:sz w:val="22"/>
          <w:szCs w:val="22"/>
        </w:rPr>
        <w:t>ó</w:t>
      </w:r>
      <w:r w:rsidRPr="00F74BDE">
        <w:rPr>
          <w:b/>
          <w:bCs/>
          <w:sz w:val="22"/>
          <w:szCs w:val="22"/>
        </w:rPr>
        <w:t>l/kg</w:t>
      </w: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AD1829" w:rsidRPr="00CF13D9" w14:paraId="09CD171D" w14:textId="77777777" w:rsidTr="008C67D1">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0C522F69" w14:textId="77777777" w:rsidR="00AD1829" w:rsidRPr="00F74BDE" w:rsidRDefault="00AD1829" w:rsidP="008C67D1">
            <w:pPr>
              <w:pStyle w:val="Commentaire"/>
              <w:rPr>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7F18EAF" w14:textId="77777777" w:rsidR="00AD1829" w:rsidRPr="00680685" w:rsidRDefault="001463A5" w:rsidP="008C67D1">
            <w:pPr>
              <w:pStyle w:val="Commentaire"/>
              <w:rPr>
                <w:b/>
                <w:bCs/>
                <w:szCs w:val="22"/>
                <w:lang w:val="en-US"/>
              </w:rPr>
            </w:pPr>
            <w:r>
              <w:rPr>
                <w:b/>
                <w:bCs/>
                <w:szCs w:val="22"/>
              </w:rPr>
              <w:t>Fullkominn samsvörun meinsemda</w:t>
            </w:r>
            <w:r w:rsidR="00AD1829" w:rsidRPr="00680685">
              <w:rPr>
                <w:b/>
                <w:bCs/>
                <w:szCs w:val="22"/>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18FBAA9D" w14:textId="77777777" w:rsidR="00AD1829" w:rsidRPr="00680685" w:rsidRDefault="001463A5" w:rsidP="008C67D1">
            <w:pPr>
              <w:pStyle w:val="Commentaire"/>
              <w:rPr>
                <w:b/>
                <w:bCs/>
                <w:szCs w:val="22"/>
                <w:lang w:val="en-US"/>
              </w:rPr>
            </w:pPr>
            <w:r>
              <w:rPr>
                <w:b/>
                <w:bCs/>
                <w:szCs w:val="22"/>
              </w:rPr>
              <w:t>Fullkomin samsvörun sjúklinga</w:t>
            </w:r>
            <w:r w:rsidR="00AD1829" w:rsidRPr="00680685">
              <w:rPr>
                <w:b/>
                <w:bCs/>
                <w:szCs w:val="22"/>
              </w:rPr>
              <w:t>*</w:t>
            </w:r>
          </w:p>
        </w:tc>
      </w:tr>
      <w:tr w:rsidR="00AD1829" w:rsidRPr="00CF13D9" w14:paraId="6531D2A3" w14:textId="77777777" w:rsidTr="008C67D1">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1BFC715B" w14:textId="77777777" w:rsidR="00AD1829" w:rsidRPr="00CF13D9" w:rsidRDefault="001463A5" w:rsidP="008C67D1">
            <w:pPr>
              <w:pStyle w:val="Commentaire"/>
              <w:rPr>
                <w:szCs w:val="22"/>
                <w:lang w:val="fr-FR"/>
              </w:rPr>
            </w:pPr>
            <w:r>
              <w:rPr>
                <w:szCs w:val="22"/>
              </w:rPr>
              <w:t>Rannsókn</w:t>
            </w:r>
            <w:r w:rsidR="00AD1829" w:rsidRPr="00CF13D9">
              <w:rPr>
                <w:szCs w:val="22"/>
              </w:rPr>
              <w:t xml:space="preserve"> 1 (</w:t>
            </w:r>
            <w:r>
              <w:rPr>
                <w:szCs w:val="22"/>
              </w:rPr>
              <w:t>miðtaugakerfi</w:t>
            </w:r>
            <w:r w:rsidR="00AD1829" w:rsidRPr="00CF13D9">
              <w:rPr>
                <w:szCs w:val="22"/>
              </w:rPr>
              <w:t>)</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E955DEA" w14:textId="77777777" w:rsidR="00AD1829" w:rsidRPr="00CF13D9" w:rsidRDefault="00AD1829" w:rsidP="008C67D1">
            <w:pPr>
              <w:pStyle w:val="Commentaire"/>
              <w:rPr>
                <w:szCs w:val="22"/>
                <w:lang w:val="fr-FR"/>
              </w:rPr>
            </w:pPr>
            <w:r w:rsidRPr="00CF13D9">
              <w:rPr>
                <w:szCs w:val="22"/>
              </w:rPr>
              <w:t>88</w:t>
            </w:r>
            <w:r w:rsidR="001463A5">
              <w:rPr>
                <w:szCs w:val="22"/>
              </w:rPr>
              <w:t>,</w:t>
            </w:r>
            <w:r w:rsidRPr="00CF13D9">
              <w:rPr>
                <w:szCs w:val="22"/>
              </w:rPr>
              <w:t>0% t</w:t>
            </w:r>
            <w:r w:rsidR="001463A5">
              <w:rPr>
                <w:szCs w:val="22"/>
              </w:rPr>
              <w:t>il</w:t>
            </w:r>
            <w:r w:rsidRPr="00CF13D9">
              <w:rPr>
                <w:szCs w:val="22"/>
              </w:rPr>
              <w:t xml:space="preserve"> 89</w:t>
            </w:r>
            <w:r w:rsidR="001463A5">
              <w:rPr>
                <w:szCs w:val="22"/>
              </w:rPr>
              <w:t>,</w:t>
            </w:r>
            <w:r w:rsidRPr="00CF13D9">
              <w:rPr>
                <w:szCs w:val="22"/>
              </w:rPr>
              <w:t>8%</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0340BA25" w14:textId="77777777" w:rsidR="00AD1829" w:rsidRPr="00CF13D9" w:rsidRDefault="00AD1829" w:rsidP="008C67D1">
            <w:pPr>
              <w:pStyle w:val="Commentaire"/>
              <w:rPr>
                <w:szCs w:val="22"/>
                <w:lang w:val="fr-FR"/>
              </w:rPr>
            </w:pPr>
            <w:r w:rsidRPr="00CF13D9">
              <w:rPr>
                <w:szCs w:val="22"/>
              </w:rPr>
              <w:t>84</w:t>
            </w:r>
            <w:r w:rsidR="001463A5">
              <w:rPr>
                <w:szCs w:val="22"/>
              </w:rPr>
              <w:t>,</w:t>
            </w:r>
            <w:r w:rsidRPr="00CF13D9">
              <w:rPr>
                <w:szCs w:val="22"/>
              </w:rPr>
              <w:t>3% t</w:t>
            </w:r>
            <w:r w:rsidR="001463A5">
              <w:rPr>
                <w:szCs w:val="22"/>
              </w:rPr>
              <w:t>il</w:t>
            </w:r>
            <w:r w:rsidRPr="00CF13D9">
              <w:rPr>
                <w:szCs w:val="22"/>
              </w:rPr>
              <w:t xml:space="preserve"> 86</w:t>
            </w:r>
            <w:r w:rsidR="001463A5">
              <w:rPr>
                <w:szCs w:val="22"/>
              </w:rPr>
              <w:t>,</w:t>
            </w:r>
            <w:r w:rsidRPr="00CF13D9">
              <w:rPr>
                <w:szCs w:val="22"/>
              </w:rPr>
              <w:t>0%</w:t>
            </w:r>
          </w:p>
        </w:tc>
      </w:tr>
      <w:tr w:rsidR="00AD1829" w:rsidRPr="00CF13D9" w14:paraId="3AD2C1A0" w14:textId="77777777" w:rsidTr="008C67D1">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436AB612" w14:textId="77777777" w:rsidR="00AD1829" w:rsidRPr="00CF13D9" w:rsidRDefault="001463A5" w:rsidP="008C67D1">
            <w:pPr>
              <w:pStyle w:val="Commentaire"/>
              <w:rPr>
                <w:szCs w:val="22"/>
                <w:lang w:val="fr-FR"/>
              </w:rPr>
            </w:pPr>
            <w:r>
              <w:rPr>
                <w:szCs w:val="22"/>
              </w:rPr>
              <w:t>Rannsókn</w:t>
            </w:r>
            <w:r w:rsidR="00AD1829" w:rsidRPr="00CF13D9">
              <w:rPr>
                <w:szCs w:val="22"/>
              </w:rPr>
              <w:t xml:space="preserve"> 2 (</w:t>
            </w:r>
            <w:r>
              <w:rPr>
                <w:szCs w:val="22"/>
              </w:rPr>
              <w:t>líkami</w:t>
            </w:r>
            <w:r w:rsidR="00AD1829" w:rsidRPr="00CF13D9">
              <w:rPr>
                <w:szCs w:val="22"/>
              </w:rPr>
              <w:t>) overall</w:t>
            </w:r>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6FD7AEDF" w14:textId="77777777" w:rsidR="00AD1829" w:rsidRPr="00CF13D9" w:rsidRDefault="00AD1829" w:rsidP="008C67D1">
            <w:pPr>
              <w:pStyle w:val="Commentaire"/>
              <w:rPr>
                <w:szCs w:val="22"/>
                <w:lang w:val="fr-FR"/>
              </w:rPr>
            </w:pPr>
            <w:r w:rsidRPr="00CF13D9">
              <w:rPr>
                <w:szCs w:val="22"/>
              </w:rPr>
              <w:t>92</w:t>
            </w:r>
            <w:r w:rsidR="001463A5">
              <w:rPr>
                <w:szCs w:val="22"/>
              </w:rPr>
              <w:t>,</w:t>
            </w:r>
            <w:r w:rsidRPr="00CF13D9">
              <w:rPr>
                <w:szCs w:val="22"/>
              </w:rPr>
              <w:t>3% t</w:t>
            </w:r>
            <w:r w:rsidR="001463A5">
              <w:rPr>
                <w:szCs w:val="22"/>
              </w:rPr>
              <w:t>il</w:t>
            </w:r>
            <w:r w:rsidRPr="00CF13D9">
              <w:rPr>
                <w:szCs w:val="22"/>
              </w:rPr>
              <w:t xml:space="preserve"> 95</w:t>
            </w:r>
            <w:r w:rsidR="001463A5">
              <w:rPr>
                <w:szCs w:val="22"/>
              </w:rPr>
              <w:t>,</w:t>
            </w:r>
            <w:r w:rsidRPr="00CF13D9">
              <w:rPr>
                <w:szCs w:val="22"/>
              </w:rPr>
              <w:t>5%</w:t>
            </w:r>
          </w:p>
        </w:tc>
        <w:tc>
          <w:tcPr>
            <w:tcW w:w="3402" w:type="dxa"/>
            <w:tcBorders>
              <w:top w:val="single" w:sz="4" w:space="0" w:color="auto"/>
              <w:left w:val="single" w:sz="4" w:space="0" w:color="auto"/>
            </w:tcBorders>
            <w:tcMar>
              <w:top w:w="15" w:type="dxa"/>
              <w:left w:w="108" w:type="dxa"/>
              <w:bottom w:w="0" w:type="dxa"/>
              <w:right w:w="108" w:type="dxa"/>
            </w:tcMar>
            <w:hideMark/>
          </w:tcPr>
          <w:p w14:paraId="405C9527" w14:textId="77777777" w:rsidR="00AD1829" w:rsidRPr="00CF13D9" w:rsidRDefault="00AD1829" w:rsidP="008C67D1">
            <w:pPr>
              <w:pStyle w:val="Commentaire"/>
              <w:rPr>
                <w:szCs w:val="22"/>
                <w:lang w:val="fr-FR"/>
              </w:rPr>
            </w:pPr>
            <w:r w:rsidRPr="00CF13D9">
              <w:rPr>
                <w:szCs w:val="22"/>
              </w:rPr>
              <w:t>81</w:t>
            </w:r>
            <w:r w:rsidR="001463A5">
              <w:rPr>
                <w:szCs w:val="22"/>
              </w:rPr>
              <w:t>,</w:t>
            </w:r>
            <w:r w:rsidRPr="00CF13D9">
              <w:rPr>
                <w:szCs w:val="22"/>
              </w:rPr>
              <w:t xml:space="preserve">3% </w:t>
            </w:r>
            <w:r w:rsidR="001463A5">
              <w:rPr>
                <w:szCs w:val="22"/>
              </w:rPr>
              <w:t>til</w:t>
            </w:r>
            <w:r w:rsidRPr="00CF13D9">
              <w:rPr>
                <w:szCs w:val="22"/>
              </w:rPr>
              <w:t xml:space="preserve"> 85</w:t>
            </w:r>
            <w:r w:rsidR="001463A5">
              <w:rPr>
                <w:szCs w:val="22"/>
              </w:rPr>
              <w:t>,</w:t>
            </w:r>
            <w:r w:rsidRPr="00CF13D9">
              <w:rPr>
                <w:szCs w:val="22"/>
              </w:rPr>
              <w:t>0%</w:t>
            </w:r>
          </w:p>
        </w:tc>
      </w:tr>
      <w:tr w:rsidR="00AD1829" w:rsidRPr="00CF13D9" w14:paraId="08D533BA" w14:textId="77777777" w:rsidTr="008C67D1">
        <w:trPr>
          <w:trHeight w:val="395"/>
        </w:trPr>
        <w:tc>
          <w:tcPr>
            <w:tcW w:w="2400" w:type="dxa"/>
            <w:tcBorders>
              <w:right w:val="single" w:sz="4" w:space="0" w:color="auto"/>
            </w:tcBorders>
            <w:tcMar>
              <w:top w:w="15" w:type="dxa"/>
              <w:left w:w="108" w:type="dxa"/>
              <w:bottom w:w="0" w:type="dxa"/>
              <w:right w:w="108" w:type="dxa"/>
            </w:tcMar>
            <w:vAlign w:val="center"/>
            <w:hideMark/>
          </w:tcPr>
          <w:p w14:paraId="425AE367" w14:textId="77777777" w:rsidR="00AD1829" w:rsidRPr="00CF13D9" w:rsidRDefault="001463A5" w:rsidP="008C67D1">
            <w:pPr>
              <w:pStyle w:val="Commentaire"/>
              <w:rPr>
                <w:szCs w:val="22"/>
                <w:lang w:val="fr-FR"/>
              </w:rPr>
            </w:pPr>
            <w:r>
              <w:rPr>
                <w:szCs w:val="22"/>
              </w:rPr>
              <w:t>Höfuð og háls</w:t>
            </w:r>
            <w:r w:rsidR="00AD1829"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33D2BCD0" w14:textId="77777777" w:rsidR="00AD1829" w:rsidRPr="00CF13D9" w:rsidRDefault="00AD1829" w:rsidP="008C67D1">
            <w:pPr>
              <w:pStyle w:val="Commentaire"/>
              <w:rPr>
                <w:szCs w:val="22"/>
                <w:lang w:val="fr-FR"/>
              </w:rPr>
            </w:pPr>
            <w:r w:rsidRPr="00CF13D9">
              <w:rPr>
                <w:szCs w:val="22"/>
              </w:rPr>
              <w:t>89</w:t>
            </w:r>
            <w:r w:rsidR="001463A5">
              <w:rPr>
                <w:szCs w:val="22"/>
              </w:rPr>
              <w:t>,</w:t>
            </w:r>
            <w:r w:rsidRPr="00CF13D9">
              <w:rPr>
                <w:szCs w:val="22"/>
              </w:rPr>
              <w:t>5% t</w:t>
            </w:r>
            <w:r w:rsidR="001463A5">
              <w:rPr>
                <w:szCs w:val="22"/>
              </w:rPr>
              <w:t>il</w:t>
            </w:r>
            <w:r w:rsidRPr="00CF13D9">
              <w:rPr>
                <w:szCs w:val="22"/>
              </w:rPr>
              <w:t xml:space="preserve"> 100%</w:t>
            </w:r>
          </w:p>
        </w:tc>
        <w:tc>
          <w:tcPr>
            <w:tcW w:w="3402" w:type="dxa"/>
            <w:tcBorders>
              <w:left w:val="single" w:sz="4" w:space="0" w:color="auto"/>
            </w:tcBorders>
            <w:tcMar>
              <w:top w:w="15" w:type="dxa"/>
              <w:left w:w="108" w:type="dxa"/>
              <w:bottom w:w="0" w:type="dxa"/>
              <w:right w:w="108" w:type="dxa"/>
            </w:tcMar>
            <w:hideMark/>
          </w:tcPr>
          <w:p w14:paraId="36A23B99" w14:textId="77777777" w:rsidR="00AD1829" w:rsidRPr="00CF13D9" w:rsidRDefault="00AD1829" w:rsidP="008C67D1">
            <w:pPr>
              <w:pStyle w:val="Commentaire"/>
              <w:rPr>
                <w:szCs w:val="22"/>
                <w:lang w:val="fr-FR"/>
              </w:rPr>
            </w:pPr>
            <w:r w:rsidRPr="00CF13D9">
              <w:rPr>
                <w:szCs w:val="22"/>
                <w:lang w:val="fr-FR"/>
              </w:rPr>
              <w:t>70</w:t>
            </w:r>
            <w:r w:rsidR="001463A5">
              <w:rPr>
                <w:szCs w:val="22"/>
                <w:lang w:val="fr-FR"/>
              </w:rPr>
              <w:t>,</w:t>
            </w:r>
            <w:r w:rsidRPr="00CF13D9">
              <w:rPr>
                <w:szCs w:val="22"/>
                <w:lang w:val="fr-FR"/>
              </w:rPr>
              <w:t xml:space="preserve">6% </w:t>
            </w:r>
            <w:proofErr w:type="spellStart"/>
            <w:r w:rsidRPr="00CF13D9">
              <w:rPr>
                <w:szCs w:val="22"/>
                <w:lang w:val="fr-FR"/>
              </w:rPr>
              <w:t>t</w:t>
            </w:r>
            <w:r w:rsidR="001463A5">
              <w:rPr>
                <w:szCs w:val="22"/>
                <w:lang w:val="fr-FR"/>
              </w:rPr>
              <w:t>il</w:t>
            </w:r>
            <w:proofErr w:type="spellEnd"/>
            <w:r w:rsidR="001463A5">
              <w:rPr>
                <w:szCs w:val="22"/>
                <w:lang w:val="fr-FR"/>
              </w:rPr>
              <w:t xml:space="preserve"> </w:t>
            </w:r>
            <w:r w:rsidRPr="00CF13D9">
              <w:rPr>
                <w:szCs w:val="22"/>
                <w:lang w:val="fr-FR"/>
              </w:rPr>
              <w:t>94</w:t>
            </w:r>
            <w:r w:rsidR="001463A5">
              <w:rPr>
                <w:szCs w:val="22"/>
                <w:lang w:val="fr-FR"/>
              </w:rPr>
              <w:t>,</w:t>
            </w:r>
            <w:r w:rsidRPr="00CF13D9">
              <w:rPr>
                <w:szCs w:val="22"/>
                <w:lang w:val="fr-FR"/>
              </w:rPr>
              <w:t>1%</w:t>
            </w:r>
          </w:p>
        </w:tc>
      </w:tr>
      <w:tr w:rsidR="00AD1829" w:rsidRPr="00CF13D9" w14:paraId="542FC775" w14:textId="77777777" w:rsidTr="008C67D1">
        <w:trPr>
          <w:trHeight w:val="395"/>
        </w:trPr>
        <w:tc>
          <w:tcPr>
            <w:tcW w:w="2400" w:type="dxa"/>
            <w:tcBorders>
              <w:right w:val="single" w:sz="4" w:space="0" w:color="auto"/>
            </w:tcBorders>
            <w:tcMar>
              <w:top w:w="15" w:type="dxa"/>
              <w:left w:w="108" w:type="dxa"/>
              <w:bottom w:w="0" w:type="dxa"/>
              <w:right w:w="108" w:type="dxa"/>
            </w:tcMar>
            <w:vAlign w:val="center"/>
            <w:hideMark/>
          </w:tcPr>
          <w:p w14:paraId="762E238F" w14:textId="77777777" w:rsidR="00AD1829" w:rsidRPr="00CF13D9" w:rsidRDefault="001463A5" w:rsidP="008C67D1">
            <w:pPr>
              <w:pStyle w:val="Commentaire"/>
              <w:rPr>
                <w:szCs w:val="22"/>
                <w:lang w:val="fr-FR"/>
              </w:rPr>
            </w:pPr>
            <w:r>
              <w:rPr>
                <w:szCs w:val="22"/>
              </w:rPr>
              <w:t>Brjósthol</w:t>
            </w:r>
          </w:p>
        </w:tc>
        <w:tc>
          <w:tcPr>
            <w:tcW w:w="3402" w:type="dxa"/>
            <w:tcBorders>
              <w:left w:val="single" w:sz="4" w:space="0" w:color="auto"/>
              <w:right w:val="single" w:sz="4" w:space="0" w:color="auto"/>
            </w:tcBorders>
            <w:tcMar>
              <w:top w:w="15" w:type="dxa"/>
              <w:left w:w="108" w:type="dxa"/>
              <w:bottom w:w="0" w:type="dxa"/>
              <w:right w:w="108" w:type="dxa"/>
            </w:tcMar>
            <w:hideMark/>
          </w:tcPr>
          <w:p w14:paraId="63171F9B" w14:textId="77777777" w:rsidR="00AD1829" w:rsidRPr="00CF13D9" w:rsidRDefault="00AD1829" w:rsidP="008C67D1">
            <w:pPr>
              <w:pStyle w:val="Commentaire"/>
              <w:rPr>
                <w:szCs w:val="22"/>
                <w:lang w:val="fr-FR"/>
              </w:rPr>
            </w:pPr>
            <w:r w:rsidRPr="00CF13D9">
              <w:rPr>
                <w:szCs w:val="22"/>
              </w:rPr>
              <w:t>88</w:t>
            </w:r>
            <w:r w:rsidR="001463A5">
              <w:rPr>
                <w:szCs w:val="22"/>
              </w:rPr>
              <w:t>,</w:t>
            </w:r>
            <w:r w:rsidRPr="00CF13D9">
              <w:rPr>
                <w:szCs w:val="22"/>
              </w:rPr>
              <w:t>3% t</w:t>
            </w:r>
            <w:r w:rsidR="001463A5">
              <w:rPr>
                <w:szCs w:val="22"/>
              </w:rPr>
              <w:t>il</w:t>
            </w:r>
            <w:r w:rsidRPr="00CF13D9">
              <w:rPr>
                <w:szCs w:val="22"/>
              </w:rPr>
              <w:t xml:space="preserve"> 93</w:t>
            </w:r>
            <w:r w:rsidR="001463A5">
              <w:rPr>
                <w:szCs w:val="22"/>
              </w:rPr>
              <w:t>,</w:t>
            </w:r>
            <w:r w:rsidRPr="00CF13D9">
              <w:rPr>
                <w:szCs w:val="22"/>
              </w:rPr>
              <w:t>2%</w:t>
            </w:r>
          </w:p>
        </w:tc>
        <w:tc>
          <w:tcPr>
            <w:tcW w:w="3402" w:type="dxa"/>
            <w:tcBorders>
              <w:left w:val="single" w:sz="4" w:space="0" w:color="auto"/>
            </w:tcBorders>
            <w:tcMar>
              <w:top w:w="15" w:type="dxa"/>
              <w:left w:w="108" w:type="dxa"/>
              <w:bottom w:w="0" w:type="dxa"/>
              <w:right w:w="108" w:type="dxa"/>
            </w:tcMar>
            <w:hideMark/>
          </w:tcPr>
          <w:p w14:paraId="0924647D" w14:textId="77777777" w:rsidR="00AD1829" w:rsidRPr="00CF13D9" w:rsidRDefault="00AD1829" w:rsidP="008C67D1">
            <w:pPr>
              <w:pStyle w:val="Commentaire"/>
              <w:rPr>
                <w:szCs w:val="22"/>
                <w:lang w:val="fr-FR"/>
              </w:rPr>
            </w:pPr>
            <w:r w:rsidRPr="00CF13D9">
              <w:rPr>
                <w:szCs w:val="22"/>
                <w:lang w:val="fr-FR"/>
              </w:rPr>
              <w:t>69</w:t>
            </w:r>
            <w:r w:rsidR="001463A5">
              <w:rPr>
                <w:szCs w:val="22"/>
                <w:lang w:val="fr-FR"/>
              </w:rPr>
              <w:t>,</w:t>
            </w:r>
            <w:r w:rsidRPr="00CF13D9">
              <w:rPr>
                <w:szCs w:val="22"/>
                <w:lang w:val="fr-FR"/>
              </w:rPr>
              <w:t xml:space="preserve">8% </w:t>
            </w:r>
            <w:proofErr w:type="spellStart"/>
            <w:r w:rsidRPr="00CF13D9">
              <w:rPr>
                <w:szCs w:val="22"/>
                <w:lang w:val="fr-FR"/>
              </w:rPr>
              <w:t>t</w:t>
            </w:r>
            <w:r w:rsidR="001463A5">
              <w:rPr>
                <w:szCs w:val="22"/>
                <w:lang w:val="fr-FR"/>
              </w:rPr>
              <w:t>il</w:t>
            </w:r>
            <w:proofErr w:type="spellEnd"/>
            <w:r w:rsidRPr="00CF13D9">
              <w:rPr>
                <w:szCs w:val="22"/>
                <w:lang w:val="fr-FR"/>
              </w:rPr>
              <w:t xml:space="preserve"> 73</w:t>
            </w:r>
            <w:r w:rsidR="001463A5">
              <w:rPr>
                <w:szCs w:val="22"/>
                <w:lang w:val="fr-FR"/>
              </w:rPr>
              <w:t>,</w:t>
            </w:r>
            <w:r w:rsidRPr="00CF13D9">
              <w:rPr>
                <w:szCs w:val="22"/>
                <w:lang w:val="fr-FR"/>
              </w:rPr>
              <w:t>2%</w:t>
            </w:r>
          </w:p>
        </w:tc>
      </w:tr>
      <w:tr w:rsidR="00AD1829" w:rsidRPr="00CF13D9" w14:paraId="3CEF1088" w14:textId="77777777" w:rsidTr="008C67D1">
        <w:trPr>
          <w:trHeight w:val="395"/>
        </w:trPr>
        <w:tc>
          <w:tcPr>
            <w:tcW w:w="2400" w:type="dxa"/>
            <w:tcBorders>
              <w:right w:val="single" w:sz="4" w:space="0" w:color="auto"/>
            </w:tcBorders>
            <w:tcMar>
              <w:top w:w="15" w:type="dxa"/>
              <w:left w:w="108" w:type="dxa"/>
              <w:bottom w:w="0" w:type="dxa"/>
              <w:right w:w="108" w:type="dxa"/>
            </w:tcMar>
            <w:vAlign w:val="center"/>
            <w:hideMark/>
          </w:tcPr>
          <w:p w14:paraId="4803A83F" w14:textId="77777777" w:rsidR="00AD1829" w:rsidRPr="00CF13D9" w:rsidRDefault="001463A5" w:rsidP="008C67D1">
            <w:pPr>
              <w:pStyle w:val="Commentaire"/>
              <w:rPr>
                <w:szCs w:val="22"/>
                <w:lang w:val="fr-FR"/>
              </w:rPr>
            </w:pPr>
            <w:r>
              <w:rPr>
                <w:szCs w:val="22"/>
              </w:rPr>
              <w:t>Mjaðmagrind</w:t>
            </w:r>
            <w:r w:rsidR="00AD1829"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4F5A636F" w14:textId="77777777" w:rsidR="00AD1829" w:rsidRPr="00CF13D9" w:rsidRDefault="00AD1829" w:rsidP="008C67D1">
            <w:pPr>
              <w:pStyle w:val="Commentaire"/>
              <w:rPr>
                <w:szCs w:val="22"/>
                <w:lang w:val="fr-FR"/>
              </w:rPr>
            </w:pPr>
            <w:r w:rsidRPr="00CF13D9">
              <w:rPr>
                <w:szCs w:val="22"/>
              </w:rPr>
              <w:t>91</w:t>
            </w:r>
            <w:r w:rsidR="001463A5">
              <w:rPr>
                <w:szCs w:val="22"/>
              </w:rPr>
              <w:t>,</w:t>
            </w:r>
            <w:r w:rsidRPr="00CF13D9">
              <w:rPr>
                <w:szCs w:val="22"/>
              </w:rPr>
              <w:t>7% t</w:t>
            </w:r>
            <w:r w:rsidR="001463A5">
              <w:rPr>
                <w:szCs w:val="22"/>
              </w:rPr>
              <w:t>il</w:t>
            </w:r>
            <w:r w:rsidRPr="00CF13D9">
              <w:rPr>
                <w:szCs w:val="22"/>
              </w:rPr>
              <w:t xml:space="preserve"> 100%</w:t>
            </w:r>
          </w:p>
        </w:tc>
        <w:tc>
          <w:tcPr>
            <w:tcW w:w="3402" w:type="dxa"/>
            <w:tcBorders>
              <w:left w:val="single" w:sz="4" w:space="0" w:color="auto"/>
            </w:tcBorders>
            <w:tcMar>
              <w:top w:w="15" w:type="dxa"/>
              <w:left w:w="108" w:type="dxa"/>
              <w:bottom w:w="0" w:type="dxa"/>
              <w:right w:w="108" w:type="dxa"/>
            </w:tcMar>
            <w:hideMark/>
          </w:tcPr>
          <w:p w14:paraId="59A57E67" w14:textId="77777777" w:rsidR="00AD1829" w:rsidRPr="00CF13D9" w:rsidRDefault="00AD1829" w:rsidP="008C67D1">
            <w:pPr>
              <w:pStyle w:val="Commentaire"/>
              <w:rPr>
                <w:szCs w:val="22"/>
                <w:lang w:val="fr-FR"/>
              </w:rPr>
            </w:pPr>
            <w:r w:rsidRPr="00CF13D9">
              <w:rPr>
                <w:szCs w:val="22"/>
                <w:lang w:val="fr-FR"/>
              </w:rPr>
              <w:t>87</w:t>
            </w:r>
            <w:r w:rsidR="001463A5">
              <w:rPr>
                <w:szCs w:val="22"/>
                <w:lang w:val="fr-FR"/>
              </w:rPr>
              <w:t>,</w:t>
            </w:r>
            <w:r w:rsidRPr="00CF13D9">
              <w:rPr>
                <w:szCs w:val="22"/>
                <w:lang w:val="fr-FR"/>
              </w:rPr>
              <w:t xml:space="preserve">5% </w:t>
            </w:r>
            <w:proofErr w:type="spellStart"/>
            <w:r w:rsidRPr="00CF13D9">
              <w:rPr>
                <w:szCs w:val="22"/>
                <w:lang w:val="fr-FR"/>
              </w:rPr>
              <w:t>t</w:t>
            </w:r>
            <w:r w:rsidR="001463A5">
              <w:rPr>
                <w:szCs w:val="22"/>
                <w:lang w:val="fr-FR"/>
              </w:rPr>
              <w:t>il</w:t>
            </w:r>
            <w:proofErr w:type="spellEnd"/>
            <w:r w:rsidRPr="00CF13D9">
              <w:rPr>
                <w:szCs w:val="22"/>
                <w:lang w:val="fr-FR"/>
              </w:rPr>
              <w:t xml:space="preserve"> 94</w:t>
            </w:r>
            <w:r w:rsidR="001463A5">
              <w:rPr>
                <w:szCs w:val="22"/>
                <w:lang w:val="fr-FR"/>
              </w:rPr>
              <w:t>,</w:t>
            </w:r>
            <w:r w:rsidRPr="00CF13D9">
              <w:rPr>
                <w:szCs w:val="22"/>
                <w:lang w:val="fr-FR"/>
              </w:rPr>
              <w:t>6%</w:t>
            </w:r>
          </w:p>
        </w:tc>
      </w:tr>
      <w:tr w:rsidR="00AD1829" w:rsidRPr="00CF13D9" w14:paraId="38919EDB" w14:textId="77777777" w:rsidTr="008C67D1">
        <w:trPr>
          <w:trHeight w:val="395"/>
        </w:trPr>
        <w:tc>
          <w:tcPr>
            <w:tcW w:w="2400" w:type="dxa"/>
            <w:tcBorders>
              <w:right w:val="single" w:sz="4" w:space="0" w:color="auto"/>
            </w:tcBorders>
            <w:tcMar>
              <w:top w:w="15" w:type="dxa"/>
              <w:left w:w="108" w:type="dxa"/>
              <w:bottom w:w="0" w:type="dxa"/>
              <w:right w:w="108" w:type="dxa"/>
            </w:tcMar>
            <w:vAlign w:val="center"/>
            <w:hideMark/>
          </w:tcPr>
          <w:p w14:paraId="3A5A0673" w14:textId="77777777" w:rsidR="00AD1829" w:rsidRPr="00CF13D9" w:rsidRDefault="001463A5" w:rsidP="008C67D1">
            <w:pPr>
              <w:pStyle w:val="Commentaire"/>
              <w:rPr>
                <w:szCs w:val="22"/>
                <w:lang w:val="fr-FR"/>
              </w:rPr>
            </w:pPr>
            <w:r>
              <w:rPr>
                <w:szCs w:val="22"/>
              </w:rPr>
              <w:t>Kviðarhol</w:t>
            </w:r>
          </w:p>
        </w:tc>
        <w:tc>
          <w:tcPr>
            <w:tcW w:w="3402" w:type="dxa"/>
            <w:tcBorders>
              <w:left w:val="single" w:sz="4" w:space="0" w:color="auto"/>
              <w:right w:val="single" w:sz="4" w:space="0" w:color="auto"/>
            </w:tcBorders>
            <w:tcMar>
              <w:top w:w="15" w:type="dxa"/>
              <w:left w:w="108" w:type="dxa"/>
              <w:bottom w:w="0" w:type="dxa"/>
              <w:right w:w="108" w:type="dxa"/>
            </w:tcMar>
            <w:hideMark/>
          </w:tcPr>
          <w:p w14:paraId="2AB649D6" w14:textId="77777777" w:rsidR="00AD1829" w:rsidRPr="00CF13D9" w:rsidRDefault="00AD1829" w:rsidP="008C67D1">
            <w:pPr>
              <w:pStyle w:val="Commentaire"/>
              <w:rPr>
                <w:szCs w:val="22"/>
                <w:lang w:val="fr-FR"/>
              </w:rPr>
            </w:pPr>
            <w:r w:rsidRPr="00CF13D9">
              <w:rPr>
                <w:szCs w:val="22"/>
              </w:rPr>
              <w:t>94</w:t>
            </w:r>
            <w:r w:rsidR="001463A5">
              <w:rPr>
                <w:szCs w:val="22"/>
              </w:rPr>
              <w:t>,</w:t>
            </w:r>
            <w:r w:rsidRPr="00CF13D9">
              <w:rPr>
                <w:szCs w:val="22"/>
              </w:rPr>
              <w:t>6% t</w:t>
            </w:r>
            <w:r w:rsidR="001463A5">
              <w:rPr>
                <w:szCs w:val="22"/>
              </w:rPr>
              <w:t>il</w:t>
            </w:r>
            <w:r w:rsidRPr="00CF13D9">
              <w:rPr>
                <w:szCs w:val="22"/>
              </w:rPr>
              <w:t xml:space="preserve"> 95</w:t>
            </w:r>
            <w:r w:rsidR="001463A5">
              <w:rPr>
                <w:szCs w:val="22"/>
              </w:rPr>
              <w:t>,</w:t>
            </w:r>
            <w:r w:rsidRPr="00CF13D9">
              <w:rPr>
                <w:szCs w:val="22"/>
              </w:rPr>
              <w:t>2%</w:t>
            </w:r>
          </w:p>
        </w:tc>
        <w:tc>
          <w:tcPr>
            <w:tcW w:w="3402" w:type="dxa"/>
            <w:tcBorders>
              <w:left w:val="single" w:sz="4" w:space="0" w:color="auto"/>
            </w:tcBorders>
            <w:tcMar>
              <w:top w:w="15" w:type="dxa"/>
              <w:left w:w="108" w:type="dxa"/>
              <w:bottom w:w="0" w:type="dxa"/>
              <w:right w:w="108" w:type="dxa"/>
            </w:tcMar>
            <w:hideMark/>
          </w:tcPr>
          <w:p w14:paraId="2E3B6B56" w14:textId="77777777" w:rsidR="00AD1829" w:rsidRPr="00CF13D9" w:rsidRDefault="00AD1829" w:rsidP="008C67D1">
            <w:pPr>
              <w:pStyle w:val="Commentaire"/>
              <w:rPr>
                <w:szCs w:val="22"/>
                <w:lang w:val="fr-FR"/>
              </w:rPr>
            </w:pPr>
            <w:r w:rsidRPr="00CF13D9">
              <w:rPr>
                <w:szCs w:val="22"/>
                <w:lang w:val="fr-FR"/>
              </w:rPr>
              <w:t>84</w:t>
            </w:r>
            <w:r w:rsidR="001463A5">
              <w:rPr>
                <w:szCs w:val="22"/>
                <w:lang w:val="fr-FR"/>
              </w:rPr>
              <w:t>,</w:t>
            </w:r>
            <w:r w:rsidRPr="00CF13D9">
              <w:rPr>
                <w:szCs w:val="22"/>
                <w:lang w:val="fr-FR"/>
              </w:rPr>
              <w:t xml:space="preserve">0% </w:t>
            </w:r>
            <w:proofErr w:type="spellStart"/>
            <w:r w:rsidRPr="00CF13D9">
              <w:rPr>
                <w:szCs w:val="22"/>
                <w:lang w:val="fr-FR"/>
              </w:rPr>
              <w:t>t</w:t>
            </w:r>
            <w:r w:rsidR="001463A5">
              <w:rPr>
                <w:szCs w:val="22"/>
                <w:lang w:val="fr-FR"/>
              </w:rPr>
              <w:t>il</w:t>
            </w:r>
            <w:proofErr w:type="spellEnd"/>
            <w:r w:rsidRPr="00CF13D9">
              <w:rPr>
                <w:szCs w:val="22"/>
                <w:lang w:val="fr-FR"/>
              </w:rPr>
              <w:t xml:space="preserve"> 87</w:t>
            </w:r>
            <w:r w:rsidR="001463A5">
              <w:rPr>
                <w:szCs w:val="22"/>
                <w:lang w:val="fr-FR"/>
              </w:rPr>
              <w:t>,</w:t>
            </w:r>
            <w:r w:rsidRPr="00CF13D9">
              <w:rPr>
                <w:szCs w:val="22"/>
                <w:lang w:val="fr-FR"/>
              </w:rPr>
              <w:t>2%</w:t>
            </w:r>
          </w:p>
        </w:tc>
      </w:tr>
      <w:tr w:rsidR="00AD1829" w:rsidRPr="00CF13D9" w14:paraId="5F604F7E" w14:textId="77777777" w:rsidTr="008C67D1">
        <w:trPr>
          <w:trHeight w:val="395"/>
        </w:trPr>
        <w:tc>
          <w:tcPr>
            <w:tcW w:w="2400" w:type="dxa"/>
            <w:tcBorders>
              <w:right w:val="single" w:sz="4" w:space="0" w:color="auto"/>
            </w:tcBorders>
            <w:tcMar>
              <w:top w:w="15" w:type="dxa"/>
              <w:left w:w="108" w:type="dxa"/>
              <w:bottom w:w="0" w:type="dxa"/>
              <w:right w:w="108" w:type="dxa"/>
            </w:tcMar>
            <w:vAlign w:val="center"/>
            <w:hideMark/>
          </w:tcPr>
          <w:p w14:paraId="4587FE84" w14:textId="77777777" w:rsidR="00AD1829" w:rsidRPr="00CF13D9" w:rsidRDefault="001463A5" w:rsidP="008C67D1">
            <w:pPr>
              <w:pStyle w:val="Commentaire"/>
              <w:rPr>
                <w:szCs w:val="22"/>
                <w:lang w:val="fr-FR"/>
              </w:rPr>
            </w:pPr>
            <w:r>
              <w:rPr>
                <w:szCs w:val="22"/>
              </w:rPr>
              <w:t>Stoðkerfi</w:t>
            </w:r>
            <w:r w:rsidR="00AD1829"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0D3BE852" w14:textId="77777777" w:rsidR="00AD1829" w:rsidRPr="00CF13D9" w:rsidRDefault="00AD1829" w:rsidP="008C67D1">
            <w:pPr>
              <w:pStyle w:val="Commentaire"/>
              <w:rPr>
                <w:szCs w:val="22"/>
                <w:lang w:val="fr-FR"/>
              </w:rPr>
            </w:pPr>
            <w:r w:rsidRPr="00CF13D9">
              <w:rPr>
                <w:szCs w:val="22"/>
              </w:rPr>
              <w:t>100%</w:t>
            </w:r>
          </w:p>
        </w:tc>
        <w:tc>
          <w:tcPr>
            <w:tcW w:w="3402" w:type="dxa"/>
            <w:tcBorders>
              <w:left w:val="single" w:sz="4" w:space="0" w:color="auto"/>
            </w:tcBorders>
            <w:tcMar>
              <w:top w:w="15" w:type="dxa"/>
              <w:left w:w="108" w:type="dxa"/>
              <w:bottom w:w="0" w:type="dxa"/>
              <w:right w:w="108" w:type="dxa"/>
            </w:tcMar>
            <w:hideMark/>
          </w:tcPr>
          <w:p w14:paraId="4E4C4783" w14:textId="77777777" w:rsidR="00AD1829" w:rsidRPr="00CF13D9" w:rsidRDefault="00AD1829" w:rsidP="008C67D1">
            <w:pPr>
              <w:pStyle w:val="Commentaire"/>
              <w:rPr>
                <w:szCs w:val="22"/>
                <w:lang w:val="fr-FR"/>
              </w:rPr>
            </w:pPr>
            <w:r w:rsidRPr="00CF13D9">
              <w:rPr>
                <w:szCs w:val="22"/>
              </w:rPr>
              <w:t>100%</w:t>
            </w:r>
          </w:p>
        </w:tc>
      </w:tr>
    </w:tbl>
    <w:p w14:paraId="0CD68BFD" w14:textId="118A8374" w:rsidR="00AD1829" w:rsidRPr="00F74BDE" w:rsidRDefault="00AD1829" w:rsidP="00AD1829">
      <w:pPr>
        <w:pStyle w:val="Commentaire"/>
        <w:rPr>
          <w:sz w:val="22"/>
          <w:szCs w:val="22"/>
        </w:rPr>
      </w:pPr>
      <w:r w:rsidRPr="00B93AF3">
        <w:rPr>
          <w:sz w:val="22"/>
          <w:szCs w:val="22"/>
        </w:rPr>
        <w:t>*</w:t>
      </w:r>
      <w:r w:rsidR="001463A5">
        <w:rPr>
          <w:sz w:val="22"/>
          <w:szCs w:val="22"/>
        </w:rPr>
        <w:t>Svið gilda samkvæmt lesa</w:t>
      </w:r>
      <w:r w:rsidR="00A37CDA">
        <w:rPr>
          <w:sz w:val="22"/>
          <w:szCs w:val="22"/>
        </w:rPr>
        <w:t>r</w:t>
      </w:r>
      <w:r w:rsidR="001463A5">
        <w:rPr>
          <w:sz w:val="22"/>
          <w:szCs w:val="22"/>
        </w:rPr>
        <w:t>a</w:t>
      </w:r>
      <w:r w:rsidRPr="00B93AF3">
        <w:rPr>
          <w:sz w:val="22"/>
          <w:szCs w:val="22"/>
        </w:rPr>
        <w:t xml:space="preserve"> (3</w:t>
      </w:r>
      <w:r w:rsidR="001463A5">
        <w:rPr>
          <w:sz w:val="22"/>
          <w:szCs w:val="22"/>
        </w:rPr>
        <w:t> </w:t>
      </w:r>
      <w:r w:rsidR="00A37CDA">
        <w:rPr>
          <w:sz w:val="22"/>
          <w:szCs w:val="22"/>
        </w:rPr>
        <w:t xml:space="preserve">lesarar </w:t>
      </w:r>
      <w:r w:rsidR="001463A5">
        <w:rPr>
          <w:sz w:val="22"/>
          <w:szCs w:val="22"/>
        </w:rPr>
        <w:t>á hvert svæði</w:t>
      </w:r>
      <w:r>
        <w:rPr>
          <w:sz w:val="22"/>
          <w:szCs w:val="22"/>
        </w:rPr>
        <w:t>)</w:t>
      </w:r>
    </w:p>
    <w:p w14:paraId="2DD07449" w14:textId="54DC7717" w:rsidR="00E30D69" w:rsidRDefault="00AD1829" w:rsidP="009069D0">
      <w:pPr>
        <w:pStyle w:val="Commentaire"/>
        <w:rPr>
          <w:sz w:val="22"/>
          <w:szCs w:val="22"/>
        </w:rPr>
      </w:pPr>
      <w:r>
        <w:rPr>
          <w:sz w:val="22"/>
          <w:szCs w:val="22"/>
        </w:rPr>
        <w:t xml:space="preserve"> </w:t>
      </w:r>
    </w:p>
    <w:p w14:paraId="3109DC27" w14:textId="77777777" w:rsidR="002253FC" w:rsidRPr="00551BF5" w:rsidRDefault="00E72454" w:rsidP="00551BF5">
      <w:pPr>
        <w:keepNext/>
        <w:keepLines/>
        <w:rPr>
          <w:i/>
          <w:iCs/>
          <w:szCs w:val="22"/>
        </w:rPr>
      </w:pPr>
      <w:r>
        <w:rPr>
          <w:i/>
          <w:iCs/>
          <w:szCs w:val="22"/>
        </w:rPr>
        <w:lastRenderedPageBreak/>
        <w:t>Börn</w:t>
      </w:r>
    </w:p>
    <w:p w14:paraId="624F9085" w14:textId="77777777" w:rsidR="00062804" w:rsidRPr="0022571B" w:rsidRDefault="00E72454" w:rsidP="0055304E">
      <w:r>
        <w:t>Ein könnunarrannsókn (rannsókn</w:t>
      </w:r>
      <w:r w:rsidR="006C78E5">
        <w:t> </w:t>
      </w:r>
      <w:r>
        <w:t>3) með stökum skammti af gadópíklenól (0,1 ml/kg líkamsþyngdar sem jafngildir 0,05 mmól/kg líkamsþyngdar) tók til 80</w:t>
      </w:r>
      <w:r w:rsidR="006C78E5">
        <w:t> </w:t>
      </w:r>
      <w:r>
        <w:t>barna á aldrinum 2 til 17</w:t>
      </w:r>
      <w:r w:rsidR="006C78E5">
        <w:t> </w:t>
      </w:r>
      <w:r>
        <w:t>ára með 60</w:t>
      </w:r>
      <w:r w:rsidR="006C78E5">
        <w:t> </w:t>
      </w:r>
      <w:r>
        <w:t>sjúklinga sem fóru í segulómun af miðtaugakerfi og 20</w:t>
      </w:r>
      <w:r w:rsidR="006C78E5">
        <w:t> </w:t>
      </w:r>
      <w:r>
        <w:t>sjúklinga sem fóru í segulómun af líkamanum.</w:t>
      </w:r>
    </w:p>
    <w:p w14:paraId="21681BAE" w14:textId="77777777" w:rsidR="00ED4740" w:rsidRPr="0022571B" w:rsidRDefault="00E72454" w:rsidP="0022571B">
      <w:pPr>
        <w:rPr>
          <w:szCs w:val="22"/>
        </w:rPr>
      </w:pPr>
      <w:r>
        <w:t>Verkun við greiningu var metin og enginn munur var á milli aldurshópa hjá börnum.</w:t>
      </w:r>
    </w:p>
    <w:p w14:paraId="31FAA220" w14:textId="77777777" w:rsidR="008166CF" w:rsidRDefault="008166CF" w:rsidP="008166CF"/>
    <w:p w14:paraId="772A7D23" w14:textId="09E1BC0E" w:rsidR="00626A90" w:rsidRDefault="00E72454" w:rsidP="0022571B">
      <w:r>
        <w:t xml:space="preserve">Lyfjastofnun Evrópu hefur frestað kröfu um að lagðar séu fram niðurstöður úr rannsóknum á Elucirem hjá einum eða fleiri undirhópum barna við greiningu og </w:t>
      </w:r>
      <w:r w:rsidR="00611D1D">
        <w:t>myndbirting</w:t>
      </w:r>
      <w:r w:rsidR="008E0F71">
        <w:t>u</w:t>
      </w:r>
      <w:r w:rsidR="009D2A51">
        <w:t xml:space="preserve"> </w:t>
      </w:r>
      <w:r>
        <w:t>á kvillum eða vefjaskemmdum sem grunur leikur á að séu óeðlilegar í æðum á ýmsum líkamssvæðum til sjúkdómsgreiningar</w:t>
      </w:r>
      <w:r w:rsidR="00F74BDE">
        <w:t xml:space="preserve"> (s</w:t>
      </w:r>
      <w:r>
        <w:t>já upplýsingar í kafla</w:t>
      </w:r>
      <w:r w:rsidR="006C78E5">
        <w:t> </w:t>
      </w:r>
      <w:r>
        <w:t>4.2 um notkun handa börnum</w:t>
      </w:r>
      <w:r w:rsidR="00F74BDE">
        <w:t>)</w:t>
      </w:r>
      <w:r>
        <w:t>.</w:t>
      </w:r>
    </w:p>
    <w:p w14:paraId="340FADEA" w14:textId="77777777" w:rsidR="006F205C" w:rsidRDefault="006F205C" w:rsidP="00C14309">
      <w:pPr>
        <w:rPr>
          <w:szCs w:val="22"/>
        </w:rPr>
      </w:pPr>
    </w:p>
    <w:p w14:paraId="588FA9C5" w14:textId="77777777" w:rsidR="00DC59BA" w:rsidRPr="0022571B" w:rsidRDefault="00E72454" w:rsidP="000E31E6">
      <w:pPr>
        <w:pStyle w:val="Titre3"/>
      </w:pPr>
      <w:bookmarkStart w:id="9" w:name="_Hlk109835366"/>
      <w:r>
        <w:t>5.2</w:t>
      </w:r>
      <w:r>
        <w:tab/>
        <w:t>Lyfjahvörf</w:t>
      </w:r>
    </w:p>
    <w:bookmarkEnd w:id="9"/>
    <w:p w14:paraId="1A70DA83" w14:textId="77777777" w:rsidR="00803B8B" w:rsidRPr="0022571B" w:rsidRDefault="00803B8B" w:rsidP="00300DC2"/>
    <w:p w14:paraId="767B954D" w14:textId="77777777" w:rsidR="00247069" w:rsidRPr="00E57AE3" w:rsidRDefault="00E72454" w:rsidP="00F709BB">
      <w:pPr>
        <w:keepNext/>
        <w:keepLines/>
        <w:autoSpaceDE w:val="0"/>
        <w:autoSpaceDN w:val="0"/>
        <w:adjustRightInd w:val="0"/>
        <w:rPr>
          <w:szCs w:val="22"/>
          <w:u w:val="single"/>
        </w:rPr>
      </w:pPr>
      <w:r>
        <w:rPr>
          <w:szCs w:val="22"/>
          <w:u w:val="single"/>
        </w:rPr>
        <w:t>Frásog</w:t>
      </w:r>
    </w:p>
    <w:p w14:paraId="7E1B9046" w14:textId="77777777" w:rsidR="00247069" w:rsidRDefault="00247069" w:rsidP="00300DC2"/>
    <w:p w14:paraId="027ABD74" w14:textId="33F8206E" w:rsidR="003E4728" w:rsidRPr="00526026" w:rsidRDefault="00412837" w:rsidP="00996A83">
      <w:pPr>
        <w:rPr>
          <w:szCs w:val="22"/>
        </w:rPr>
      </w:pPr>
      <w:r>
        <w:t>Nýting (</w:t>
      </w:r>
      <w:r>
        <w:rPr>
          <w:szCs w:val="22"/>
        </w:rPr>
        <w:t>absolute bioavailability)</w:t>
      </w:r>
      <w:r w:rsidR="00E72454">
        <w:t xml:space="preserve"> gadópíklenól</w:t>
      </w:r>
      <w:r w:rsidR="00F40973">
        <w:t>s</w:t>
      </w:r>
      <w:r w:rsidR="00E72454">
        <w:t xml:space="preserve"> (hjá mönnum) er 100% þar sem það er aðeins gefið í bláæð. </w:t>
      </w:r>
    </w:p>
    <w:p w14:paraId="39C2AD89" w14:textId="77777777" w:rsidR="00B94239" w:rsidRDefault="00B94239" w:rsidP="00B94239"/>
    <w:p w14:paraId="7C88228E" w14:textId="77777777" w:rsidR="00E6536B" w:rsidRDefault="00E72454" w:rsidP="00E6536B">
      <w:pPr>
        <w:rPr>
          <w:szCs w:val="22"/>
        </w:rPr>
      </w:pPr>
      <w:r>
        <w:t>Eftir 0,1 til 0,2 ml/kg líkamsþunga skammt í bláæð (jafngildir 0,05 og 0,1 mmól/kg líkamsþunga) var hámarksþéttni C</w:t>
      </w:r>
      <w:r w:rsidR="00057495" w:rsidRPr="00FE4B35">
        <w:rPr>
          <w:vertAlign w:val="subscript"/>
        </w:rPr>
        <w:t>max</w:t>
      </w:r>
      <w:r>
        <w:t xml:space="preserve"> 525 ± 70</w:t>
      </w:r>
      <w:r w:rsidR="006C78E5">
        <w:t> </w:t>
      </w:r>
      <w:r>
        <w:t>µg/ml og 992 ± 233 µg/ml, talið í sömu röð.</w:t>
      </w:r>
    </w:p>
    <w:p w14:paraId="0DA2A4DD" w14:textId="2C802D39" w:rsidR="002416F3" w:rsidRDefault="002416F3" w:rsidP="002416F3">
      <w:r>
        <w:t>C</w:t>
      </w:r>
      <w:r w:rsidRPr="006C78E5">
        <w:rPr>
          <w:vertAlign w:val="subscript"/>
        </w:rPr>
        <w:t>max</w:t>
      </w:r>
      <w:r>
        <w:t xml:space="preserve"> hækkaði 1,1-falt, 1,1-falt og 1,4-falt og AUC</w:t>
      </w:r>
      <w:r w:rsidRPr="006C78E5">
        <w:rPr>
          <w:vertAlign w:val="subscript"/>
        </w:rPr>
        <w:t>inf</w:t>
      </w:r>
      <w:r>
        <w:t xml:space="preserve"> hækkaði 1,5-falt, 2,5-falt og 8,7-falt hjá sjúklingum með vægt, í meðallagi alvarlega og alvarlega skerta nýrnastarfsemi, talið í sömu röð, eftir 0,2</w:t>
      </w:r>
      <w:r w:rsidR="006C78E5">
        <w:t> </w:t>
      </w:r>
      <w:r>
        <w:t>ml/kg líkamsþunga skammt (jafngildir 0,1</w:t>
      </w:r>
      <w:r w:rsidR="006C78E5">
        <w:t> </w:t>
      </w:r>
      <w:r>
        <w:t xml:space="preserve">mmól/kg líkamsþunga). </w:t>
      </w:r>
    </w:p>
    <w:p w14:paraId="4C53B4DB" w14:textId="77777777" w:rsidR="00412837" w:rsidRDefault="00412837" w:rsidP="002416F3"/>
    <w:p w14:paraId="339B6EC1" w14:textId="77777777" w:rsidR="00F620F8" w:rsidRDefault="002416F3" w:rsidP="002416F3">
      <w:r>
        <w:t>Auk þess er gert ráð fyrir að aukning á C</w:t>
      </w:r>
      <w:r w:rsidRPr="006C78E5">
        <w:rPr>
          <w:vertAlign w:val="subscript"/>
        </w:rPr>
        <w:t>max</w:t>
      </w:r>
      <w:r>
        <w:t xml:space="preserve"> og AUC</w:t>
      </w:r>
      <w:r w:rsidRPr="006C78E5">
        <w:rPr>
          <w:vertAlign w:val="subscript"/>
        </w:rPr>
        <w:t>inf</w:t>
      </w:r>
      <w:r>
        <w:t xml:space="preserve"> sé svipuð með 0,1</w:t>
      </w:r>
      <w:r w:rsidR="006C78E5">
        <w:t> </w:t>
      </w:r>
      <w:r>
        <w:t>ml/kg líkamsþunga skammti (jafngildir 0,05</w:t>
      </w:r>
      <w:r w:rsidR="006C78E5">
        <w:t> </w:t>
      </w:r>
      <w:r>
        <w:t>mmól/kg líkamsþunga) samkvæmt niðurstöðum lyfjahvarfahermunar.</w:t>
      </w:r>
    </w:p>
    <w:p w14:paraId="6CF4ABFD" w14:textId="77777777" w:rsidR="00217670" w:rsidRDefault="00217670" w:rsidP="00AA4AA2"/>
    <w:p w14:paraId="01770CDD" w14:textId="77777777" w:rsidR="00316F54" w:rsidRDefault="00E72454" w:rsidP="00F709BB">
      <w:pPr>
        <w:keepNext/>
        <w:keepLines/>
        <w:autoSpaceDE w:val="0"/>
        <w:autoSpaceDN w:val="0"/>
        <w:adjustRightInd w:val="0"/>
        <w:rPr>
          <w:szCs w:val="22"/>
          <w:u w:val="single"/>
        </w:rPr>
      </w:pPr>
      <w:r>
        <w:rPr>
          <w:szCs w:val="22"/>
          <w:u w:val="single"/>
        </w:rPr>
        <w:t>Dreifing</w:t>
      </w:r>
    </w:p>
    <w:p w14:paraId="4F3528D1" w14:textId="77777777" w:rsidR="00CF4B53" w:rsidRPr="0022571B" w:rsidRDefault="00CF4B53" w:rsidP="00300DC2"/>
    <w:p w14:paraId="456BAC0C" w14:textId="77777777" w:rsidR="005957A3" w:rsidRDefault="00E72454" w:rsidP="0022571B">
      <w:pPr>
        <w:widowControl w:val="0"/>
        <w:autoSpaceDE w:val="0"/>
        <w:autoSpaceDN w:val="0"/>
      </w:pPr>
      <w:r>
        <w:t xml:space="preserve">Eftir gjöf í bláæð dreifist gadópíklenól hratt um utanfrumuvökvann. </w:t>
      </w:r>
    </w:p>
    <w:p w14:paraId="4EB430A9" w14:textId="77777777" w:rsidR="005E3E31" w:rsidRDefault="002416F3" w:rsidP="00581BF1">
      <w:pPr>
        <w:widowControl w:val="0"/>
        <w:autoSpaceDE w:val="0"/>
        <w:autoSpaceDN w:val="0"/>
      </w:pPr>
      <w:r>
        <w:t>Eftir 0,1</w:t>
      </w:r>
      <w:r w:rsidR="006C78E5">
        <w:t> </w:t>
      </w:r>
      <w:r>
        <w:t xml:space="preserve">ml/kg </w:t>
      </w:r>
      <w:r w:rsidR="00057495">
        <w:t xml:space="preserve">líkamsþunga </w:t>
      </w:r>
      <w:r>
        <w:t>skammt (jafngildir 0,05</w:t>
      </w:r>
      <w:r w:rsidR="006C78E5">
        <w:t> </w:t>
      </w:r>
      <w:r>
        <w:t xml:space="preserve">mmól/kg </w:t>
      </w:r>
      <w:r w:rsidR="00057495">
        <w:t>líkamsþunga</w:t>
      </w:r>
      <w:r>
        <w:t>) var dreifingarrúmmál Vd 12,9</w:t>
      </w:r>
      <w:r w:rsidR="00F14A3D">
        <w:t> </w:t>
      </w:r>
      <w:r>
        <w:t>±</w:t>
      </w:r>
      <w:r w:rsidR="00F14A3D">
        <w:t> </w:t>
      </w:r>
      <w:r>
        <w:t>1,7</w:t>
      </w:r>
      <w:r w:rsidR="006C78E5">
        <w:t> </w:t>
      </w:r>
      <w:r>
        <w:t>l.</w:t>
      </w:r>
    </w:p>
    <w:p w14:paraId="71BB973D" w14:textId="77777777" w:rsidR="00F620F8" w:rsidRDefault="00E72454" w:rsidP="007F7FC0">
      <w:pPr>
        <w:widowControl w:val="0"/>
        <w:autoSpaceDE w:val="0"/>
        <w:autoSpaceDN w:val="0"/>
        <w:rPr>
          <w:i/>
          <w:iCs/>
          <w:szCs w:val="22"/>
        </w:rPr>
      </w:pPr>
      <w:r>
        <w:t>Binding 153Gd-</w:t>
      </w:r>
      <w:r w:rsidR="00057495">
        <w:t>gadópíklenóls</w:t>
      </w:r>
      <w:r>
        <w:t xml:space="preserve"> </w:t>
      </w:r>
      <w:r w:rsidRPr="00A80933">
        <w:rPr>
          <w:i/>
          <w:iCs/>
        </w:rPr>
        <w:t>in vitro</w:t>
      </w:r>
      <w:r>
        <w:t xml:space="preserve"> við plasmaprótein manna er hverfandi og óháð þéttni gadópíklenól</w:t>
      </w:r>
      <w:r w:rsidR="00057495">
        <w:t>s</w:t>
      </w:r>
      <w:r>
        <w:t>, þar sem 153Gd-</w:t>
      </w:r>
      <w:r w:rsidR="00057495">
        <w:t>gadópíklenól</w:t>
      </w:r>
      <w:r>
        <w:t xml:space="preserve"> er bundið 0,0-1,8% við plasmaprótein manna og 0,0-0,1% við rauð blóðkorn manna</w:t>
      </w:r>
      <w:r>
        <w:rPr>
          <w:i/>
          <w:iCs/>
          <w:szCs w:val="22"/>
        </w:rPr>
        <w:t>.</w:t>
      </w:r>
    </w:p>
    <w:p w14:paraId="44A5E2D1" w14:textId="77777777" w:rsidR="00F620F8" w:rsidRDefault="00F620F8" w:rsidP="00A650AD"/>
    <w:p w14:paraId="2AFB35E2" w14:textId="77777777" w:rsidR="005957A3" w:rsidRPr="002416F3" w:rsidRDefault="00E72454" w:rsidP="00F709BB">
      <w:pPr>
        <w:keepNext/>
        <w:keepLines/>
        <w:autoSpaceDE w:val="0"/>
        <w:autoSpaceDN w:val="0"/>
        <w:adjustRightInd w:val="0"/>
        <w:rPr>
          <w:szCs w:val="22"/>
          <w:u w:val="single"/>
        </w:rPr>
      </w:pPr>
      <w:r>
        <w:rPr>
          <w:szCs w:val="22"/>
          <w:u w:val="single"/>
        </w:rPr>
        <w:t>Umbrot</w:t>
      </w:r>
    </w:p>
    <w:p w14:paraId="024EDD4C" w14:textId="77777777" w:rsidR="005957A3" w:rsidRPr="006F3458" w:rsidRDefault="005957A3" w:rsidP="00300DC2"/>
    <w:p w14:paraId="268C56F2" w14:textId="77777777" w:rsidR="000F4BF4" w:rsidRDefault="00057495" w:rsidP="0022571B">
      <w:pPr>
        <w:rPr>
          <w:szCs w:val="22"/>
        </w:rPr>
      </w:pPr>
      <w:r>
        <w:t>G</w:t>
      </w:r>
      <w:r w:rsidR="005957A3">
        <w:t xml:space="preserve">adópíklenól umbrotnar ekki. </w:t>
      </w:r>
    </w:p>
    <w:p w14:paraId="70F04D71" w14:textId="77777777" w:rsidR="005957A3" w:rsidRPr="00D84171" w:rsidRDefault="00E72454" w:rsidP="005957A3">
      <w:pPr>
        <w:widowControl w:val="0"/>
        <w:autoSpaceDE w:val="0"/>
        <w:autoSpaceDN w:val="0"/>
        <w:rPr>
          <w:szCs w:val="22"/>
        </w:rPr>
      </w:pPr>
      <w:r>
        <w:t xml:space="preserve">Skortur á umbrotum er staðfestur í </w:t>
      </w:r>
      <w:r w:rsidRPr="00A80933">
        <w:rPr>
          <w:i/>
          <w:iCs/>
        </w:rPr>
        <w:t>in vitro</w:t>
      </w:r>
      <w:r>
        <w:t xml:space="preserve"> gögnum með því að nota samsettar lifrarfrymisagnir úr mönnum sem eru ræktaðar með 153Gd-</w:t>
      </w:r>
      <w:r w:rsidR="00057495">
        <w:t>gadópíklenól</w:t>
      </w:r>
      <w:r>
        <w:t>. Eftir 120 mínútur hélst ≥</w:t>
      </w:r>
      <w:r w:rsidR="00F14A3D">
        <w:t> </w:t>
      </w:r>
      <w:r>
        <w:t>95% af 153Gd-</w:t>
      </w:r>
      <w:r w:rsidR="00057495">
        <w:t>gadópíklenól</w:t>
      </w:r>
      <w:r>
        <w:t xml:space="preserve"> í óbreyttu formi. Niðurstöðurnar voru svipaðar þegar hitamældar lifrarfrymisagnir úr mönnum (neikvæð viðmið) voru teknar inn með 153Gd-</w:t>
      </w:r>
      <w:r w:rsidR="00057495">
        <w:t>gadópíklenól</w:t>
      </w:r>
      <w:r>
        <w:t>, sem bendir til þess að 153Gd-</w:t>
      </w:r>
      <w:r w:rsidR="00057495">
        <w:t>gadópíklenól</w:t>
      </w:r>
      <w:r>
        <w:t xml:space="preserve"> umbrotni ekki.</w:t>
      </w:r>
    </w:p>
    <w:p w14:paraId="4DD7DC7D" w14:textId="77777777" w:rsidR="001F4905" w:rsidRPr="0022571B" w:rsidRDefault="001F4905" w:rsidP="0022571B">
      <w:pPr>
        <w:rPr>
          <w:szCs w:val="22"/>
        </w:rPr>
      </w:pPr>
    </w:p>
    <w:p w14:paraId="6D328BBD" w14:textId="77777777" w:rsidR="00316F54" w:rsidRDefault="00E72454" w:rsidP="00F709BB">
      <w:pPr>
        <w:keepNext/>
        <w:keepLines/>
        <w:autoSpaceDE w:val="0"/>
        <w:autoSpaceDN w:val="0"/>
        <w:adjustRightInd w:val="0"/>
        <w:rPr>
          <w:szCs w:val="22"/>
          <w:u w:val="single"/>
        </w:rPr>
      </w:pPr>
      <w:r>
        <w:rPr>
          <w:szCs w:val="22"/>
          <w:u w:val="single"/>
        </w:rPr>
        <w:t>Brotthvarf</w:t>
      </w:r>
    </w:p>
    <w:p w14:paraId="4727B3D1" w14:textId="77777777" w:rsidR="00CF4B53" w:rsidRPr="0022571B" w:rsidRDefault="00CF4B53" w:rsidP="00300DC2"/>
    <w:p w14:paraId="592A30F7" w14:textId="5AED291B" w:rsidR="00316F54" w:rsidRPr="00054A85" w:rsidRDefault="00057495" w:rsidP="0022571B">
      <w:pPr>
        <w:widowControl w:val="0"/>
        <w:autoSpaceDE w:val="0"/>
        <w:autoSpaceDN w:val="0"/>
      </w:pPr>
      <w:r>
        <w:t>G</w:t>
      </w:r>
      <w:r w:rsidR="001369E2">
        <w:t>adópíklenól skilst hratt út á óbreyttu formi um nýru með gaukulsíun. Eftir skammt sem nam 0,1 til 0,2 ml/kg líkamsþunga (jafngildir 0,05 og 0,1 mmól/kg líkamsþunga) var meðal helmingunartími brotthvarfs í plasma (t</w:t>
      </w:r>
      <w:r w:rsidR="001369E2">
        <w:rPr>
          <w:vertAlign w:val="subscript"/>
        </w:rPr>
        <w:t>1/2</w:t>
      </w:r>
      <w:r w:rsidR="001369E2">
        <w:t>) hjá heilbrigðum sjálfboðaliðum með eðlilega nýrnastarfsemi 1,5</w:t>
      </w:r>
      <w:r w:rsidR="006C78E5">
        <w:t> </w:t>
      </w:r>
      <w:r w:rsidR="001369E2">
        <w:t>klst. og 1,7 klst. hjá þeim sem fengu lyfið og úthreinsun var 100 ± 10</w:t>
      </w:r>
      <w:r w:rsidR="006C78E5">
        <w:t> </w:t>
      </w:r>
      <w:r w:rsidR="001369E2">
        <w:t>ml/mín. og 96 ± 12 ml/mín.</w:t>
      </w:r>
      <w:r w:rsidR="00412837">
        <w:t>, talið í sömu röð.</w:t>
      </w:r>
      <w:r w:rsidR="001369E2">
        <w:t xml:space="preserve"> Útskilnaður með þvagi er helsta brotthvarfsleið gadópíklenóls (gadópíklenól), en um 98% af skammtinum skilst út með þvagi eftir 48 klst. óháð gefnum skammti.</w:t>
      </w:r>
    </w:p>
    <w:p w14:paraId="42A55DFB" w14:textId="77777777" w:rsidR="00A654C6" w:rsidRPr="006F3458" w:rsidRDefault="00A654C6" w:rsidP="0075170B">
      <w:pPr>
        <w:rPr>
          <w:szCs w:val="22"/>
        </w:rPr>
      </w:pPr>
    </w:p>
    <w:p w14:paraId="5D132F63" w14:textId="77777777" w:rsidR="00D220A0" w:rsidRPr="00300DC2" w:rsidRDefault="00E72454" w:rsidP="00300DC2">
      <w:pPr>
        <w:keepNext/>
        <w:keepLines/>
        <w:autoSpaceDE w:val="0"/>
        <w:autoSpaceDN w:val="0"/>
        <w:adjustRightInd w:val="0"/>
        <w:rPr>
          <w:szCs w:val="22"/>
          <w:u w:val="single"/>
        </w:rPr>
      </w:pPr>
      <w:r>
        <w:rPr>
          <w:szCs w:val="22"/>
          <w:u w:val="single"/>
        </w:rPr>
        <w:lastRenderedPageBreak/>
        <w:t>Línulegt/ólínulegt samband</w:t>
      </w:r>
    </w:p>
    <w:p w14:paraId="440DD490" w14:textId="77777777" w:rsidR="00300DC2" w:rsidRPr="006F3458" w:rsidRDefault="00300DC2" w:rsidP="00D96FC7">
      <w:pPr>
        <w:rPr>
          <w:szCs w:val="22"/>
        </w:rPr>
      </w:pPr>
    </w:p>
    <w:p w14:paraId="61A06BDB" w14:textId="77777777" w:rsidR="00D96FC7" w:rsidRDefault="00E72454" w:rsidP="00D96FC7">
      <w:r>
        <w:t>Lyfjahvörf gadópíklenól</w:t>
      </w:r>
      <w:r w:rsidR="00057495">
        <w:t>s</w:t>
      </w:r>
      <w:r>
        <w:t xml:space="preserve"> eru línuleg á því skammtabili sem rannsakað var (0,05 til 0,6 ml/kg líkamsþunga sem jafngildir 0,025 til 0,3 mmól/kg líkamsþunga), án þess að munur sé á milli karla og kvenna. Meðalhámarksþéttni (C</w:t>
      </w:r>
      <w:r>
        <w:rPr>
          <w:vertAlign w:val="subscript"/>
        </w:rPr>
        <w:t>max</w:t>
      </w:r>
      <w:r>
        <w:t>) og flatarmál undir ferli (AUC</w:t>
      </w:r>
      <w:r>
        <w:rPr>
          <w:vertAlign w:val="subscript"/>
        </w:rPr>
        <w:t>inf</w:t>
      </w:r>
      <w:r>
        <w:t>) jukust í réttu hlutfalli við skammtinn.</w:t>
      </w:r>
    </w:p>
    <w:p w14:paraId="62569EB4" w14:textId="77777777" w:rsidR="00B016EC" w:rsidRPr="006F3458" w:rsidRDefault="00B016EC" w:rsidP="00B016EC"/>
    <w:p w14:paraId="301339AE" w14:textId="77777777" w:rsidR="00316F54" w:rsidRDefault="00E72454" w:rsidP="00F709BB">
      <w:pPr>
        <w:keepNext/>
        <w:keepLines/>
        <w:autoSpaceDE w:val="0"/>
        <w:autoSpaceDN w:val="0"/>
        <w:adjustRightInd w:val="0"/>
        <w:rPr>
          <w:szCs w:val="22"/>
          <w:u w:val="single"/>
        </w:rPr>
      </w:pPr>
      <w:r>
        <w:rPr>
          <w:szCs w:val="22"/>
          <w:u w:val="single"/>
        </w:rPr>
        <w:t xml:space="preserve">Börn </w:t>
      </w:r>
    </w:p>
    <w:p w14:paraId="6C989D54" w14:textId="77777777" w:rsidR="00CF4B53" w:rsidRPr="0022571B" w:rsidRDefault="00CF4B53" w:rsidP="00300DC2"/>
    <w:p w14:paraId="35D8868B" w14:textId="77777777" w:rsidR="00285F35" w:rsidRPr="0022571B" w:rsidRDefault="00E72454" w:rsidP="0022571B">
      <w:pPr>
        <w:rPr>
          <w:szCs w:val="22"/>
        </w:rPr>
      </w:pPr>
      <w:r>
        <w:t>Gerð var ein II. stigs rannsókn (rannsókn</w:t>
      </w:r>
      <w:r w:rsidR="006C78E5">
        <w:t> </w:t>
      </w:r>
      <w:r>
        <w:t>3) með stökum skammti af gadópíklenól í 0,1 ml/kg líkamsþunga (jafngildir 0,05 mmól/kg líkamsþunga) og tóku 60</w:t>
      </w:r>
      <w:r w:rsidR="006C78E5">
        <w:t> </w:t>
      </w:r>
      <w:r>
        <w:t>börn á aldrinum 2 til 17</w:t>
      </w:r>
      <w:r w:rsidR="006C78E5">
        <w:t> </w:t>
      </w:r>
      <w:r>
        <w:t xml:space="preserve">ára þátt í segulómun af miðtaugakerfi. </w:t>
      </w:r>
    </w:p>
    <w:p w14:paraId="4EAE530B" w14:textId="77777777" w:rsidR="00316F54" w:rsidRDefault="00E72454" w:rsidP="0022571B">
      <w:r>
        <w:t>Einstaklingsbundnar breytur sem spáð var út frá lyfjahvarfalíkani þýðisins og voru staðlaðar eftir l</w:t>
      </w:r>
      <w:r w:rsidR="00F40973">
        <w:t>íkamsþunga</w:t>
      </w:r>
      <w:r>
        <w:t xml:space="preserve"> voru svipaðar hjá fullorðnum og börnum. Lokahelmingunartími var 1,77 klst. hjá aldurshópnum 12-17</w:t>
      </w:r>
      <w:r w:rsidR="006C78E5">
        <w:t> </w:t>
      </w:r>
      <w:r>
        <w:t>ára, 1,48 klst. hjá aldurshópnum 7-11</w:t>
      </w:r>
      <w:r w:rsidR="006C78E5">
        <w:t> </w:t>
      </w:r>
      <w:r>
        <w:t>ára og 1,29 klst. hjá aldurshópnum 2-6</w:t>
      </w:r>
      <w:r w:rsidR="006C78E5">
        <w:t> </w:t>
      </w:r>
      <w:r>
        <w:t>ára. Miðgildi úthreinsunar var á bilinu 0,08 l/klst./kg (fyrir aldurshópinn 12-17</w:t>
      </w:r>
      <w:r w:rsidR="006C78E5">
        <w:t> </w:t>
      </w:r>
      <w:r>
        <w:t>ára) til 0,12 l/klst./kg (fyrir aldurshópinn 2-11</w:t>
      </w:r>
      <w:r w:rsidR="006C78E5">
        <w:t> </w:t>
      </w:r>
      <w:r>
        <w:t>ára).</w:t>
      </w:r>
    </w:p>
    <w:p w14:paraId="10B4B0F4" w14:textId="77777777" w:rsidR="008E1144" w:rsidRDefault="008E1144" w:rsidP="005B4976">
      <w:pPr>
        <w:rPr>
          <w:sz w:val="23"/>
          <w:szCs w:val="23"/>
        </w:rPr>
      </w:pPr>
    </w:p>
    <w:p w14:paraId="7EF53FF4" w14:textId="77777777" w:rsidR="00B8791B" w:rsidRPr="0022571B" w:rsidRDefault="00E72454" w:rsidP="0022571B">
      <w:pPr>
        <w:rPr>
          <w:szCs w:val="22"/>
        </w:rPr>
      </w:pPr>
      <w:r>
        <w:t>Lyfjahvörf gadópíklenól</w:t>
      </w:r>
      <w:r w:rsidR="00057495">
        <w:t>s</w:t>
      </w:r>
      <w:r>
        <w:t xml:space="preserve"> hjá börnum á aldrinum 2 til 17</w:t>
      </w:r>
      <w:r w:rsidR="006C78E5">
        <w:t> </w:t>
      </w:r>
      <w:r>
        <w:t xml:space="preserve">ára eru sambærileg við lyfjahvörf hjá fullorðnum. </w:t>
      </w:r>
    </w:p>
    <w:p w14:paraId="21A36024" w14:textId="77777777" w:rsidR="00285F35" w:rsidRPr="0022571B" w:rsidRDefault="00285F35" w:rsidP="0022571B">
      <w:pPr>
        <w:rPr>
          <w:szCs w:val="22"/>
          <w:highlight w:val="yellow"/>
        </w:rPr>
      </w:pPr>
    </w:p>
    <w:p w14:paraId="13ABF928" w14:textId="77777777" w:rsidR="00316F54" w:rsidRDefault="00E72454" w:rsidP="00F709BB">
      <w:pPr>
        <w:keepNext/>
        <w:keepLines/>
        <w:autoSpaceDE w:val="0"/>
        <w:autoSpaceDN w:val="0"/>
        <w:adjustRightInd w:val="0"/>
        <w:rPr>
          <w:szCs w:val="22"/>
          <w:u w:val="single"/>
        </w:rPr>
      </w:pPr>
      <w:r>
        <w:rPr>
          <w:szCs w:val="22"/>
          <w:u w:val="single"/>
        </w:rPr>
        <w:t xml:space="preserve">Skert nýrnastarfsemi og skilunarhæfni </w:t>
      </w:r>
    </w:p>
    <w:p w14:paraId="47823039" w14:textId="77777777" w:rsidR="00CF4B53" w:rsidRPr="0022571B" w:rsidRDefault="00CF4B53" w:rsidP="00300DC2"/>
    <w:p w14:paraId="6880D97D" w14:textId="77777777" w:rsidR="00F33F8B" w:rsidRDefault="00E72454" w:rsidP="0022571B">
      <w:pPr>
        <w:rPr>
          <w:szCs w:val="22"/>
        </w:rPr>
      </w:pPr>
      <w:r>
        <w:t>Helmingunartími brotthvarfs (t</w:t>
      </w:r>
      <w:r>
        <w:rPr>
          <w:vertAlign w:val="subscript"/>
        </w:rPr>
        <w:t>1/2</w:t>
      </w:r>
      <w:r>
        <w:t>) lengist hjá einstaklingum með skerta nýrnastarfsemi og eykst með skerðingu á nýrnastarfsemi.</w:t>
      </w:r>
      <w:r>
        <w:rPr>
          <w:rFonts w:asciiTheme="minorHAnsi" w:hAnsiTheme="minorHAnsi"/>
          <w:szCs w:val="22"/>
        </w:rPr>
        <w:t xml:space="preserve"> </w:t>
      </w:r>
      <w:r>
        <w:t xml:space="preserve">Hjá sjúklingum með vægt (60 ≤ eGFR &lt; 90 ml/mín.), miðlungsmikið (30 ≤ eGFR &lt; 60 ml/mín.) og verulega (15 ≤ eGFR &lt; 30 ml/mín.) skerta nýrnastarfsemi var meðal </w:t>
      </w:r>
      <w:bookmarkStart w:id="10" w:name="_Hlk67386214"/>
      <w:r>
        <w:t>t</w:t>
      </w:r>
      <w:r>
        <w:rPr>
          <w:szCs w:val="22"/>
          <w:vertAlign w:val="subscript"/>
        </w:rPr>
        <w:t>1/2</w:t>
      </w:r>
      <w:bookmarkEnd w:id="10"/>
      <w:r w:rsidR="00EA1D28" w:rsidRPr="0007433D">
        <w:rPr>
          <w:szCs w:val="22"/>
        </w:rPr>
        <w:t xml:space="preserve"> </w:t>
      </w:r>
      <w:r>
        <w:t>3,3</w:t>
      </w:r>
      <w:r w:rsidR="00F40973">
        <w:t>;</w:t>
      </w:r>
      <w:r>
        <w:t xml:space="preserve"> 3,8 og 11,7 klst. og úthreinsun var 1,02, 0,62 og 0,17 ml/mín./kg, í þessari röð.</w:t>
      </w:r>
    </w:p>
    <w:p w14:paraId="322487FF" w14:textId="5100F068" w:rsidR="001263D6" w:rsidRDefault="00E72454" w:rsidP="0022571B">
      <w:pPr>
        <w:rPr>
          <w:szCs w:val="22"/>
        </w:rPr>
      </w:pPr>
      <w:r>
        <w:t>Hámarksþéttni C</w:t>
      </w:r>
      <w:r w:rsidR="00057495" w:rsidRPr="00FE4B35">
        <w:rPr>
          <w:vertAlign w:val="subscript"/>
        </w:rPr>
        <w:t>max</w:t>
      </w:r>
      <w:r>
        <w:t xml:space="preserve"> jókst 1,1-falt, 1,1-falt og 1,4-falt og AUC</w:t>
      </w:r>
      <w:r w:rsidR="00057495" w:rsidRPr="00FE4B35">
        <w:rPr>
          <w:vertAlign w:val="subscript"/>
        </w:rPr>
        <w:t>inf</w:t>
      </w:r>
      <w:r>
        <w:t xml:space="preserve"> </w:t>
      </w:r>
      <w:r w:rsidR="00412837">
        <w:t xml:space="preserve">jókst </w:t>
      </w:r>
      <w:r>
        <w:t>1,5-falt, 2,5-falt og 8,7-falt hjá sjúklingum með vægt, í meðallagi alvarlega og alvarlega skerta nýrnastarfsemi, talið í sömu röð, eftir 0,2</w:t>
      </w:r>
      <w:r w:rsidR="006C78E5">
        <w:t> </w:t>
      </w:r>
      <w:r>
        <w:t>ml/kg líkamsþunga skammt (jafngildir 0,1</w:t>
      </w:r>
      <w:r w:rsidR="006C78E5">
        <w:t> </w:t>
      </w:r>
      <w:r>
        <w:t xml:space="preserve">mmól/kg líkamsþunga). </w:t>
      </w:r>
    </w:p>
    <w:p w14:paraId="70D8F5E1" w14:textId="77777777" w:rsidR="00412837" w:rsidRDefault="00412837" w:rsidP="0022571B"/>
    <w:p w14:paraId="3E821794" w14:textId="5A790C47" w:rsidR="001263D6" w:rsidRDefault="00E72454" w:rsidP="0022571B">
      <w:r>
        <w:t>Auk þess er gert ráð fyrir að aukning C</w:t>
      </w:r>
      <w:r>
        <w:rPr>
          <w:szCs w:val="22"/>
          <w:vertAlign w:val="subscript"/>
        </w:rPr>
        <w:t>max</w:t>
      </w:r>
      <w:r>
        <w:t xml:space="preserve"> og AUC</w:t>
      </w:r>
      <w:r>
        <w:rPr>
          <w:szCs w:val="22"/>
          <w:vertAlign w:val="subscript"/>
        </w:rPr>
        <w:t>inf</w:t>
      </w:r>
      <w:r>
        <w:t xml:space="preserve"> sé svipuð með 0,1</w:t>
      </w:r>
      <w:r w:rsidR="006C78E5">
        <w:t> </w:t>
      </w:r>
      <w:r>
        <w:t>ml/kg líkamsþunga skammti (jafngildir 0,05</w:t>
      </w:r>
      <w:r w:rsidR="006C78E5">
        <w:t> </w:t>
      </w:r>
      <w:r>
        <w:t>mmól/kg líkamsþunga) samkvæmt niðurstöðum lyfjahvarfahermunar.</w:t>
      </w:r>
    </w:p>
    <w:p w14:paraId="1757191A" w14:textId="77777777" w:rsidR="00412837" w:rsidRPr="0022571B" w:rsidRDefault="00412837" w:rsidP="0022571B">
      <w:pPr>
        <w:rPr>
          <w:szCs w:val="22"/>
        </w:rPr>
      </w:pPr>
    </w:p>
    <w:p w14:paraId="1FCF6FB8" w14:textId="6A6812FD" w:rsidR="00F33F8B" w:rsidRDefault="00E72454" w:rsidP="0022571B">
      <w:r>
        <w:t xml:space="preserve">Útskilnaði í þvagi seinkar með versnun á skerðingu á nýrnastarfsemi. Hjá sjúklingum með væga eða miðlungsmikla skerðingu á nýrnastarfsemi komu meira en 90% af gefnum skammti fram í þvagi innan 48 klst. Hjá sjúklingum með verulega skerta nýrnastarfsemi </w:t>
      </w:r>
      <w:bookmarkStart w:id="11" w:name="_Hlk67401411"/>
      <w:r>
        <w:t xml:space="preserve">endurheimtust um 84% af gefnum skammti í þvagi innan 5 daga. </w:t>
      </w:r>
      <w:bookmarkEnd w:id="11"/>
    </w:p>
    <w:p w14:paraId="35AD6893" w14:textId="77777777" w:rsidR="00412837" w:rsidRPr="0022571B" w:rsidRDefault="00412837" w:rsidP="0022571B">
      <w:pPr>
        <w:rPr>
          <w:szCs w:val="22"/>
          <w:highlight w:val="yellow"/>
        </w:rPr>
      </w:pPr>
    </w:p>
    <w:p w14:paraId="73FDAF58" w14:textId="77777777" w:rsidR="00316F54" w:rsidRPr="00ED49BE" w:rsidRDefault="00E72454" w:rsidP="0022571B">
      <w:pPr>
        <w:rPr>
          <w:strike/>
        </w:rPr>
      </w:pPr>
      <w:r>
        <w:t>Hjá sjúklingum með nýrnasjúkdóm á lokastigi fjarlægði 4</w:t>
      </w:r>
      <w:r w:rsidR="006C78E5">
        <w:t> </w:t>
      </w:r>
      <w:r>
        <w:t>klst. blóðskilun gadópíklenól</w:t>
      </w:r>
      <w:r w:rsidR="00057495">
        <w:t>s</w:t>
      </w:r>
      <w:r>
        <w:t xml:space="preserve"> úr plasma á áhrifaríkan hátt þar sem hlutfall lækkunar á blóðþéttni var 95 til 98% í lok fyrstu blóðskilunarlotunnar.</w:t>
      </w:r>
    </w:p>
    <w:p w14:paraId="663CCA70" w14:textId="77777777" w:rsidR="008741EF" w:rsidRDefault="008741EF" w:rsidP="009C1263"/>
    <w:p w14:paraId="452F141D" w14:textId="77777777" w:rsidR="0021403E" w:rsidRPr="006D3927" w:rsidRDefault="00E72454" w:rsidP="00C14309">
      <w:pPr>
        <w:rPr>
          <w:szCs w:val="22"/>
          <w:u w:val="single"/>
        </w:rPr>
      </w:pPr>
      <w:r>
        <w:rPr>
          <w:szCs w:val="22"/>
          <w:u w:val="single"/>
        </w:rPr>
        <w:t>Þyngd</w:t>
      </w:r>
    </w:p>
    <w:p w14:paraId="3A2365D1" w14:textId="77777777" w:rsidR="0021403E" w:rsidRDefault="0021403E" w:rsidP="00C14309">
      <w:pPr>
        <w:rPr>
          <w:szCs w:val="22"/>
        </w:rPr>
      </w:pPr>
    </w:p>
    <w:p w14:paraId="7B05CF20" w14:textId="77777777" w:rsidR="004446D4" w:rsidRDefault="004446D4" w:rsidP="004446D4">
      <w:pPr>
        <w:autoSpaceDE w:val="0"/>
        <w:autoSpaceDN w:val="0"/>
        <w:adjustRightInd w:val="0"/>
        <w:rPr>
          <w:bCs/>
          <w:iCs/>
          <w:szCs w:val="22"/>
        </w:rPr>
      </w:pPr>
      <w:r>
        <w:t xml:space="preserve">Áhrif þyngdar voru rannsökuð með lyfjahvarfahermun hjá þýði sjúklinga </w:t>
      </w:r>
      <w:r w:rsidR="00F40973">
        <w:t>með líkamsþunga</w:t>
      </w:r>
      <w:r>
        <w:t xml:space="preserve"> á bilinu 40</w:t>
      </w:r>
      <w:r w:rsidR="006C78E5">
        <w:t> </w:t>
      </w:r>
      <w:r>
        <w:t>kg til 150</w:t>
      </w:r>
      <w:r w:rsidR="006C78E5">
        <w:t> </w:t>
      </w:r>
      <w:r>
        <w:t>kg og fengu 0,1</w:t>
      </w:r>
      <w:r w:rsidR="006C78E5">
        <w:t> </w:t>
      </w:r>
      <w:r>
        <w:t xml:space="preserve">ml/kg </w:t>
      </w:r>
      <w:r w:rsidR="00F40973">
        <w:t xml:space="preserve">líkamsþunga </w:t>
      </w:r>
      <w:r>
        <w:t>skammt af gadópíklenól (jafngildir 0,05 mmól/kg líkamsþyngdar). Hlutföll miðgildi AUC</w:t>
      </w:r>
      <w:r>
        <w:rPr>
          <w:bCs/>
          <w:iCs/>
          <w:szCs w:val="22"/>
          <w:vertAlign w:val="subscript"/>
        </w:rPr>
        <w:t>inf</w:t>
      </w:r>
      <w:r>
        <w:t xml:space="preserve"> </w:t>
      </w:r>
      <w:r w:rsidR="00057495">
        <w:t>gadópíklenóls</w:t>
      </w:r>
      <w:r>
        <w:t xml:space="preserve"> milli dæmigerðs heilbrigðs einstaklings sem vó 70 kg og einstaklinga sem vógu 40</w:t>
      </w:r>
      <w:r w:rsidR="000338D7">
        <w:t> </w:t>
      </w:r>
      <w:r>
        <w:t>kg og einstaklinga sem vógu 150</w:t>
      </w:r>
      <w:r w:rsidR="000338D7">
        <w:t> </w:t>
      </w:r>
      <w:r>
        <w:t>kg voru 0,86 og 2,06, í þessari röð. Hlutfall plasmaþéttni 10, 20 og 30</w:t>
      </w:r>
      <w:r w:rsidR="000338D7">
        <w:t> </w:t>
      </w:r>
      <w:r>
        <w:t>mínútum eftir gjöf hjá dæmigerðum heilbrigðum einstaklingi sem vó 70</w:t>
      </w:r>
      <w:r w:rsidR="000338D7">
        <w:t> </w:t>
      </w:r>
      <w:r>
        <w:t>kg og einstaklingum sem vógu 40</w:t>
      </w:r>
      <w:r w:rsidR="000338D7">
        <w:t> </w:t>
      </w:r>
      <w:r>
        <w:t>kg og 150</w:t>
      </w:r>
      <w:r w:rsidR="000338D7">
        <w:t> </w:t>
      </w:r>
      <w:r>
        <w:t>kg var á bilinu 0,93 til 1,26.</w:t>
      </w:r>
    </w:p>
    <w:p w14:paraId="28E7F46A" w14:textId="77777777" w:rsidR="004446D4" w:rsidRDefault="004446D4" w:rsidP="00C14309">
      <w:pPr>
        <w:rPr>
          <w:szCs w:val="22"/>
        </w:rPr>
      </w:pPr>
    </w:p>
    <w:p w14:paraId="65984EA9" w14:textId="77777777" w:rsidR="00DC59BA" w:rsidRPr="0022571B" w:rsidRDefault="00E72454" w:rsidP="000E31E6">
      <w:pPr>
        <w:pStyle w:val="Titre3"/>
      </w:pPr>
      <w:r>
        <w:t>5.3</w:t>
      </w:r>
      <w:r>
        <w:tab/>
        <w:t>Forklínískar upplýsingar</w:t>
      </w:r>
    </w:p>
    <w:p w14:paraId="1F0EA687" w14:textId="77777777" w:rsidR="00552AC8" w:rsidRPr="0022571B" w:rsidRDefault="00552AC8" w:rsidP="00300DC2">
      <w:pPr>
        <w:rPr>
          <w:snapToGrid w:val="0"/>
          <w:lang w:eastAsia="de-DE"/>
        </w:rPr>
      </w:pPr>
    </w:p>
    <w:p w14:paraId="1017498F" w14:textId="77777777" w:rsidR="003C019D" w:rsidRPr="0022571B" w:rsidRDefault="00E72454" w:rsidP="0022571B">
      <w:pPr>
        <w:rPr>
          <w:szCs w:val="22"/>
        </w:rPr>
      </w:pPr>
      <w:r>
        <w:lastRenderedPageBreak/>
        <w:t>Forklínískar upplýsingar benda ekki til neinnar sérstakrar hættu fyrir menn, á grundvelli hefðbundinna rannsókna á lyfjafræðilegu öryggi, eiturverkunum eftir endurtekna skammta, eiturverkunum á erfðaefni og eiturverkunum á æxlun og þroska.</w:t>
      </w:r>
    </w:p>
    <w:p w14:paraId="686DB57C" w14:textId="77777777" w:rsidR="000F4BF4" w:rsidRPr="0022571B" w:rsidRDefault="00E72454" w:rsidP="007A07D9">
      <w:pPr>
        <w:rPr>
          <w:snapToGrid w:val="0"/>
          <w:szCs w:val="22"/>
        </w:rPr>
      </w:pPr>
      <w:r>
        <w:t>Rannsóknir á eiturverkunum hjá ungum dýrum hafa ekki leitt í ljós neinar niðurstöður sem skipta máli.</w:t>
      </w:r>
    </w:p>
    <w:p w14:paraId="53D83B46" w14:textId="77777777" w:rsidR="00EF0071" w:rsidRDefault="00EF0071" w:rsidP="00DE1F58">
      <w:pPr>
        <w:rPr>
          <w:szCs w:val="22"/>
        </w:rPr>
      </w:pPr>
    </w:p>
    <w:p w14:paraId="2966D57B" w14:textId="77777777" w:rsidR="00A57103" w:rsidRPr="0022571B" w:rsidRDefault="00A57103" w:rsidP="00DE1F58">
      <w:pPr>
        <w:rPr>
          <w:snapToGrid w:val="0"/>
          <w:szCs w:val="22"/>
          <w:lang w:eastAsia="de-DE"/>
        </w:rPr>
      </w:pPr>
    </w:p>
    <w:p w14:paraId="69189C7C" w14:textId="77777777" w:rsidR="00DC59BA" w:rsidRPr="00A12556" w:rsidRDefault="00E72454" w:rsidP="00DE1F58">
      <w:pPr>
        <w:pStyle w:val="Titre2"/>
      </w:pPr>
      <w:r>
        <w:t>6.</w:t>
      </w:r>
      <w:r>
        <w:tab/>
        <w:t>LYFJA</w:t>
      </w:r>
      <w:r w:rsidR="00F40973">
        <w:t>GERÐAR</w:t>
      </w:r>
      <w:r>
        <w:t>FRÆÐILEGAR UPPLÝSINGAR</w:t>
      </w:r>
    </w:p>
    <w:p w14:paraId="703821DA" w14:textId="77777777" w:rsidR="00DC59BA" w:rsidRPr="00A12556" w:rsidRDefault="00DC59BA" w:rsidP="00300DC2"/>
    <w:p w14:paraId="34779C1C" w14:textId="77777777" w:rsidR="00DC59BA" w:rsidRPr="00A12556" w:rsidRDefault="00E72454" w:rsidP="000E31E6">
      <w:pPr>
        <w:pStyle w:val="Titre3"/>
      </w:pPr>
      <w:r>
        <w:t>6.1</w:t>
      </w:r>
      <w:r>
        <w:tab/>
      </w:r>
      <w:r w:rsidR="00F40973">
        <w:t>H</w:t>
      </w:r>
      <w:r>
        <w:t>jálparefni</w:t>
      </w:r>
    </w:p>
    <w:p w14:paraId="6BACB802" w14:textId="77777777" w:rsidR="00C32AFC" w:rsidRPr="00A12556" w:rsidRDefault="00C32AFC" w:rsidP="00300DC2"/>
    <w:p w14:paraId="5C1C1CC3" w14:textId="77777777" w:rsidR="00C32AFC" w:rsidRPr="002E05B8" w:rsidRDefault="00E72454" w:rsidP="00533E91">
      <w:pPr>
        <w:rPr>
          <w:szCs w:val="22"/>
        </w:rPr>
      </w:pPr>
      <w:r>
        <w:t>Tetraxetan</w:t>
      </w:r>
    </w:p>
    <w:p w14:paraId="3D883E61" w14:textId="77777777" w:rsidR="00DC59BA" w:rsidRPr="002E05B8" w:rsidRDefault="00E72454" w:rsidP="00533E91">
      <w:pPr>
        <w:rPr>
          <w:szCs w:val="22"/>
        </w:rPr>
      </w:pPr>
      <w:r>
        <w:t xml:space="preserve">Trómetamól </w:t>
      </w:r>
    </w:p>
    <w:p w14:paraId="2ECDEB67" w14:textId="18493639" w:rsidR="00C1167A" w:rsidRPr="00A12556" w:rsidRDefault="00E72454" w:rsidP="00533E91">
      <w:pPr>
        <w:rPr>
          <w:szCs w:val="22"/>
        </w:rPr>
      </w:pPr>
      <w:r>
        <w:t>Saltsýra (til að stilla sýrustig)</w:t>
      </w:r>
    </w:p>
    <w:p w14:paraId="2CCC91EE" w14:textId="4BB1E284" w:rsidR="00805A85" w:rsidRPr="00A12556" w:rsidRDefault="00E72454" w:rsidP="00533E91">
      <w:pPr>
        <w:rPr>
          <w:szCs w:val="22"/>
        </w:rPr>
      </w:pPr>
      <w:r>
        <w:t>Natríumhýdroxíð (til að stilla sýrustig)</w:t>
      </w:r>
    </w:p>
    <w:p w14:paraId="3F072430" w14:textId="77777777" w:rsidR="00DC59BA" w:rsidRPr="00A12556" w:rsidRDefault="00E72454" w:rsidP="00533E91">
      <w:pPr>
        <w:rPr>
          <w:szCs w:val="22"/>
        </w:rPr>
      </w:pPr>
      <w:r>
        <w:t>Vatn fyrir stungulyf</w:t>
      </w:r>
    </w:p>
    <w:p w14:paraId="10041F48" w14:textId="77777777" w:rsidR="00DC59BA" w:rsidRDefault="00DC59BA" w:rsidP="00533E91">
      <w:pPr>
        <w:rPr>
          <w:szCs w:val="22"/>
        </w:rPr>
      </w:pPr>
    </w:p>
    <w:p w14:paraId="0930B878" w14:textId="77777777" w:rsidR="00DC59BA" w:rsidRPr="00A12556" w:rsidRDefault="00E72454" w:rsidP="000E31E6">
      <w:pPr>
        <w:pStyle w:val="Titre3"/>
      </w:pPr>
      <w:r>
        <w:t>6.2</w:t>
      </w:r>
      <w:r>
        <w:tab/>
        <w:t>Ósamrýmanleiki</w:t>
      </w:r>
    </w:p>
    <w:p w14:paraId="2D21869F" w14:textId="77777777" w:rsidR="00DC59BA" w:rsidRPr="00A12556" w:rsidRDefault="00DC59BA" w:rsidP="00300DC2"/>
    <w:p w14:paraId="7A364FFC" w14:textId="77777777" w:rsidR="00DC59BA" w:rsidRPr="00A12556" w:rsidRDefault="00E72454" w:rsidP="00533E91">
      <w:pPr>
        <w:rPr>
          <w:szCs w:val="22"/>
        </w:rPr>
      </w:pPr>
      <w:r>
        <w:t>Ekki má blanda þessu lyfi saman við önnur lyf, þ</w:t>
      </w:r>
      <w:r w:rsidR="00F40973">
        <w:t>ví</w:t>
      </w:r>
      <w:r>
        <w:t xml:space="preserve"> rannsóknir á samrýmanleika hafa ekki verið gerðar.</w:t>
      </w:r>
    </w:p>
    <w:p w14:paraId="10A768AA" w14:textId="77777777" w:rsidR="00DC59BA" w:rsidRPr="00A12556" w:rsidRDefault="00DC59BA" w:rsidP="00533E91">
      <w:pPr>
        <w:rPr>
          <w:szCs w:val="22"/>
        </w:rPr>
      </w:pPr>
    </w:p>
    <w:p w14:paraId="01670DD0" w14:textId="77777777" w:rsidR="00DC59BA" w:rsidRPr="00A12556" w:rsidRDefault="00E72454" w:rsidP="000E31E6">
      <w:pPr>
        <w:pStyle w:val="Titre3"/>
      </w:pPr>
      <w:r>
        <w:t>6.3</w:t>
      </w:r>
      <w:r>
        <w:tab/>
        <w:t>Geymsluþol</w:t>
      </w:r>
    </w:p>
    <w:p w14:paraId="6989A60C" w14:textId="77777777" w:rsidR="00DC59BA" w:rsidRPr="00A12556" w:rsidRDefault="00DC59BA" w:rsidP="00300DC2"/>
    <w:p w14:paraId="60B4111F" w14:textId="77777777" w:rsidR="00DC59BA" w:rsidRPr="00A12556" w:rsidRDefault="00A274DB" w:rsidP="00533E91">
      <w:pPr>
        <w:rPr>
          <w:szCs w:val="22"/>
        </w:rPr>
      </w:pPr>
      <w:r>
        <w:t>3</w:t>
      </w:r>
      <w:r w:rsidR="0007433D">
        <w:t> </w:t>
      </w:r>
      <w:r>
        <w:t>ár.</w:t>
      </w:r>
    </w:p>
    <w:p w14:paraId="7701B3BE" w14:textId="77777777" w:rsidR="00DC59BA" w:rsidRPr="00A12556" w:rsidRDefault="00DC59BA" w:rsidP="00300DC2"/>
    <w:p w14:paraId="1C571237" w14:textId="77777777" w:rsidR="00F74BDE" w:rsidRDefault="00E72454" w:rsidP="00533E91">
      <w:pPr>
        <w:tabs>
          <w:tab w:val="clear" w:pos="567"/>
        </w:tabs>
        <w:autoSpaceDE w:val="0"/>
        <w:autoSpaceDN w:val="0"/>
        <w:adjustRightInd w:val="0"/>
        <w:spacing w:line="240" w:lineRule="auto"/>
        <w:rPr>
          <w:color w:val="000000"/>
          <w:szCs w:val="22"/>
        </w:rPr>
      </w:pPr>
      <w:r w:rsidRPr="00A62A2D">
        <w:rPr>
          <w:color w:val="000000"/>
          <w:szCs w:val="22"/>
          <w:u w:val="single"/>
        </w:rPr>
        <w:t>Fyrir hettuglös:</w:t>
      </w:r>
      <w:r>
        <w:rPr>
          <w:color w:val="000000"/>
          <w:szCs w:val="22"/>
        </w:rPr>
        <w:t xml:space="preserve"> </w:t>
      </w:r>
    </w:p>
    <w:p w14:paraId="3A0E3CEE" w14:textId="77777777" w:rsidR="00F74BDE" w:rsidRDefault="00F74BDE" w:rsidP="00533E91">
      <w:pPr>
        <w:tabs>
          <w:tab w:val="clear" w:pos="567"/>
        </w:tabs>
        <w:autoSpaceDE w:val="0"/>
        <w:autoSpaceDN w:val="0"/>
        <w:adjustRightInd w:val="0"/>
        <w:spacing w:line="240" w:lineRule="auto"/>
        <w:rPr>
          <w:color w:val="000000"/>
          <w:szCs w:val="22"/>
        </w:rPr>
      </w:pPr>
    </w:p>
    <w:p w14:paraId="175965EE" w14:textId="40C40F32" w:rsidR="00A9690E" w:rsidRDefault="00E72454" w:rsidP="00533E91">
      <w:pPr>
        <w:tabs>
          <w:tab w:val="clear" w:pos="567"/>
        </w:tabs>
        <w:autoSpaceDE w:val="0"/>
        <w:autoSpaceDN w:val="0"/>
        <w:adjustRightInd w:val="0"/>
        <w:spacing w:line="240" w:lineRule="auto"/>
        <w:rPr>
          <w:color w:val="000000"/>
          <w:szCs w:val="22"/>
        </w:rPr>
      </w:pPr>
      <w:r>
        <w:rPr>
          <w:color w:val="000000"/>
          <w:szCs w:val="22"/>
        </w:rPr>
        <w:t>Sýnt hefur verið fram á efna- og eðlisfræðilegan stöðugleika við notkun í 24 klst. við allt að 25</w:t>
      </w:r>
      <w:r w:rsidR="00F14A3D">
        <w:rPr>
          <w:color w:val="000000"/>
          <w:szCs w:val="22"/>
        </w:rPr>
        <w:t> </w:t>
      </w:r>
      <w:r>
        <w:rPr>
          <w:color w:val="000000"/>
          <w:szCs w:val="22"/>
        </w:rPr>
        <w:t xml:space="preserve">°C. </w:t>
      </w:r>
    </w:p>
    <w:p w14:paraId="3C87CBD4" w14:textId="77777777" w:rsidR="00F74BDE" w:rsidRPr="00A12556" w:rsidRDefault="00F74BDE" w:rsidP="00533E91">
      <w:pPr>
        <w:tabs>
          <w:tab w:val="clear" w:pos="567"/>
        </w:tabs>
        <w:autoSpaceDE w:val="0"/>
        <w:autoSpaceDN w:val="0"/>
        <w:adjustRightInd w:val="0"/>
        <w:spacing w:line="240" w:lineRule="auto"/>
        <w:rPr>
          <w:color w:val="000000"/>
          <w:szCs w:val="22"/>
        </w:rPr>
      </w:pPr>
    </w:p>
    <w:p w14:paraId="259B4E05" w14:textId="6DEE3397" w:rsidR="00F74BDE" w:rsidRPr="00A12556" w:rsidRDefault="00E72454" w:rsidP="00533E91">
      <w:pPr>
        <w:tabs>
          <w:tab w:val="clear" w:pos="567"/>
        </w:tabs>
        <w:autoSpaceDE w:val="0"/>
        <w:autoSpaceDN w:val="0"/>
        <w:adjustRightInd w:val="0"/>
        <w:spacing w:line="240" w:lineRule="auto"/>
        <w:rPr>
          <w:color w:val="000000"/>
          <w:szCs w:val="22"/>
        </w:rPr>
      </w:pPr>
      <w:r>
        <w:rPr>
          <w:color w:val="000000"/>
          <w:szCs w:val="22"/>
        </w:rPr>
        <w:t xml:space="preserve">Frá örverufræðilegu sjónarmiði á að nota lyfið strax. </w:t>
      </w:r>
    </w:p>
    <w:p w14:paraId="597FDCCA" w14:textId="4B91EB39" w:rsidR="00A9690E" w:rsidRPr="00A12556" w:rsidRDefault="00E72454" w:rsidP="00533E91">
      <w:pPr>
        <w:tabs>
          <w:tab w:val="clear" w:pos="567"/>
        </w:tabs>
        <w:autoSpaceDE w:val="0"/>
        <w:autoSpaceDN w:val="0"/>
        <w:adjustRightInd w:val="0"/>
        <w:spacing w:line="240" w:lineRule="auto"/>
        <w:rPr>
          <w:color w:val="000000"/>
          <w:szCs w:val="22"/>
        </w:rPr>
      </w:pPr>
      <w:r>
        <w:rPr>
          <w:color w:val="000000"/>
          <w:szCs w:val="22"/>
        </w:rPr>
        <w:t>Ef lyfið er ekki notað strax eru geymslutími og geymsluaðstæður fyrir notkun á ábyrgð notanda og ættu venjulega ekki að vera lengri en 24</w:t>
      </w:r>
      <w:r w:rsidR="000338D7">
        <w:rPr>
          <w:color w:val="000000"/>
          <w:szCs w:val="22"/>
        </w:rPr>
        <w:t> </w:t>
      </w:r>
      <w:r>
        <w:rPr>
          <w:color w:val="000000"/>
          <w:szCs w:val="22"/>
        </w:rPr>
        <w:t>klst. við 2 til 8</w:t>
      </w:r>
      <w:r w:rsidR="00F14A3D">
        <w:rPr>
          <w:color w:val="000000"/>
          <w:szCs w:val="22"/>
        </w:rPr>
        <w:t> </w:t>
      </w:r>
      <w:r>
        <w:rPr>
          <w:color w:val="000000"/>
          <w:szCs w:val="22"/>
        </w:rPr>
        <w:t xml:space="preserve">°C, </w:t>
      </w:r>
      <w:r w:rsidR="00F74BDE" w:rsidRPr="00F74BDE">
        <w:rPr>
          <w:color w:val="000000"/>
          <w:szCs w:val="22"/>
        </w:rPr>
        <w:t>nema opnun hafi átt sér stað við stýrðar og fullgiltar smitgátaraðstæður.</w:t>
      </w:r>
    </w:p>
    <w:p w14:paraId="19461591" w14:textId="77777777" w:rsidR="00A274DB" w:rsidRDefault="00A274DB" w:rsidP="6CA808ED"/>
    <w:p w14:paraId="30B60988" w14:textId="77777777" w:rsidR="00DC59BA" w:rsidRPr="00A12556" w:rsidRDefault="00E72454" w:rsidP="000E31E6">
      <w:pPr>
        <w:pStyle w:val="Titre3"/>
      </w:pPr>
      <w:r>
        <w:t>6.4</w:t>
      </w:r>
      <w:r>
        <w:tab/>
        <w:t>Sérstakar varúðarreglur við geymslu</w:t>
      </w:r>
    </w:p>
    <w:p w14:paraId="5298868A" w14:textId="77777777" w:rsidR="00DC59BA" w:rsidRPr="00A12556" w:rsidRDefault="00DC59BA" w:rsidP="00300DC2"/>
    <w:p w14:paraId="3306D677" w14:textId="77777777" w:rsidR="00F74BDE" w:rsidRDefault="00E72454" w:rsidP="00533E91">
      <w:r w:rsidRPr="00A62A2D">
        <w:rPr>
          <w:u w:val="single"/>
        </w:rPr>
        <w:t>Fyrir hettuglös:</w:t>
      </w:r>
      <w:r>
        <w:t xml:space="preserve"> </w:t>
      </w:r>
    </w:p>
    <w:p w14:paraId="57A71AB9" w14:textId="77777777" w:rsidR="00F74BDE" w:rsidRDefault="00F74BDE" w:rsidP="00533E91"/>
    <w:p w14:paraId="7A74E807" w14:textId="77777777" w:rsidR="00F74BDE" w:rsidRDefault="00E72454" w:rsidP="00533E91">
      <w:r>
        <w:t>Engin sérstök fyrirmæli eru um geymsluaðstæður lyfsins</w:t>
      </w:r>
      <w:r w:rsidR="00F74BDE">
        <w:t>.</w:t>
      </w:r>
    </w:p>
    <w:p w14:paraId="35281879" w14:textId="77777777" w:rsidR="00F74BDE" w:rsidRDefault="00F74BDE" w:rsidP="00533E91"/>
    <w:p w14:paraId="5953B70F" w14:textId="77777777" w:rsidR="00F74BDE" w:rsidRDefault="00F74BDE" w:rsidP="00533E91">
      <w:r w:rsidRPr="00F74BDE">
        <w:t>Fyrir geymsluskilyrði eftir að lyfið hefur verið rofið, sjá kafla 6.3</w:t>
      </w:r>
      <w:r>
        <w:t>.</w:t>
      </w:r>
    </w:p>
    <w:p w14:paraId="5106A966" w14:textId="6F289BAC" w:rsidR="00F74BDE" w:rsidRPr="00A12556" w:rsidRDefault="00F74BDE" w:rsidP="00533E91">
      <w:pPr>
        <w:rPr>
          <w:szCs w:val="22"/>
        </w:rPr>
      </w:pPr>
    </w:p>
    <w:p w14:paraId="762C22F6" w14:textId="77777777" w:rsidR="00F74BDE" w:rsidRDefault="00E72454" w:rsidP="00533E91">
      <w:r w:rsidRPr="00A62A2D">
        <w:rPr>
          <w:u w:val="single"/>
        </w:rPr>
        <w:t>Fyrir áfylltar sprautur:</w:t>
      </w:r>
      <w:r>
        <w:t xml:space="preserve"> </w:t>
      </w:r>
    </w:p>
    <w:p w14:paraId="0B379C59" w14:textId="77777777" w:rsidR="00F74BDE" w:rsidRDefault="00F74BDE" w:rsidP="00533E91"/>
    <w:p w14:paraId="5F5B8027" w14:textId="7CA619C5" w:rsidR="00DC59BA" w:rsidRPr="00A12556" w:rsidRDefault="00E72454" w:rsidP="00533E91">
      <w:pPr>
        <w:rPr>
          <w:szCs w:val="22"/>
        </w:rPr>
      </w:pPr>
      <w:r>
        <w:t>Má ekki frjósa.</w:t>
      </w:r>
    </w:p>
    <w:p w14:paraId="545045DD" w14:textId="77777777" w:rsidR="00DC59BA" w:rsidRDefault="00DC59BA" w:rsidP="00533E91">
      <w:pPr>
        <w:rPr>
          <w:szCs w:val="22"/>
        </w:rPr>
      </w:pPr>
    </w:p>
    <w:p w14:paraId="26950621" w14:textId="77777777" w:rsidR="00DC59BA" w:rsidRPr="00A12556" w:rsidRDefault="00E72454" w:rsidP="000E31E6">
      <w:pPr>
        <w:pStyle w:val="Titre3"/>
      </w:pPr>
      <w:r>
        <w:t>6.5</w:t>
      </w:r>
      <w:r>
        <w:tab/>
        <w:t xml:space="preserve">Gerð </w:t>
      </w:r>
      <w:r w:rsidR="00F40973">
        <w:t xml:space="preserve">íláts </w:t>
      </w:r>
      <w:r>
        <w:t>og innihald</w:t>
      </w:r>
    </w:p>
    <w:p w14:paraId="3E18E778" w14:textId="77777777" w:rsidR="00ED29A0" w:rsidRPr="006F3458" w:rsidRDefault="00ED29A0" w:rsidP="00300DC2">
      <w:pPr>
        <w:rPr>
          <w:highlight w:val="yellow"/>
        </w:rPr>
      </w:pPr>
    </w:p>
    <w:p w14:paraId="5C74CB5F" w14:textId="77777777" w:rsidR="00A808C2" w:rsidRDefault="00E72454" w:rsidP="00533E91">
      <w:r>
        <w:t>3 ml stungulyf, lausn í 10</w:t>
      </w:r>
      <w:r w:rsidR="000338D7">
        <w:t> </w:t>
      </w:r>
      <w:r>
        <w:t>ml hettuglasi (gler af gerð</w:t>
      </w:r>
      <w:r w:rsidR="000338D7">
        <w:t> </w:t>
      </w:r>
      <w:r>
        <w:t>I) með gúmmítappa í pakkningastærð</w:t>
      </w:r>
      <w:r w:rsidR="000338D7">
        <w:t> </w:t>
      </w:r>
      <w:r>
        <w:t>1.</w:t>
      </w:r>
    </w:p>
    <w:p w14:paraId="07AAE11E" w14:textId="77777777" w:rsidR="00A808C2" w:rsidRPr="006F3458" w:rsidRDefault="00A808C2" w:rsidP="00533E91"/>
    <w:p w14:paraId="418AFB10" w14:textId="77777777" w:rsidR="00A808C2" w:rsidRDefault="00E72454" w:rsidP="00533E91">
      <w:r>
        <w:t>7,5 ml stungulyf, lausn í 10</w:t>
      </w:r>
      <w:r w:rsidR="000338D7">
        <w:t> </w:t>
      </w:r>
      <w:r>
        <w:t>ml hettuglasi (gler af gerð</w:t>
      </w:r>
      <w:r w:rsidR="000338D7">
        <w:t> </w:t>
      </w:r>
      <w:r>
        <w:t>I) með gúmmítappa í pakkningastærðum</w:t>
      </w:r>
      <w:r w:rsidR="000338D7">
        <w:t> </w:t>
      </w:r>
      <w:r>
        <w:t>1 eða 25.</w:t>
      </w:r>
    </w:p>
    <w:p w14:paraId="0BCE7360" w14:textId="77777777" w:rsidR="00A808C2" w:rsidRPr="006F3458" w:rsidRDefault="00A808C2" w:rsidP="00533E91"/>
    <w:p w14:paraId="0A2CE632" w14:textId="77777777" w:rsidR="00A808C2" w:rsidRDefault="00E72454" w:rsidP="00533E91">
      <w:r>
        <w:t>10 ml stungulyf, lausn í 10</w:t>
      </w:r>
      <w:r w:rsidR="000338D7">
        <w:t> </w:t>
      </w:r>
      <w:r>
        <w:t>ml hettuglasi (gler af gerð</w:t>
      </w:r>
      <w:r w:rsidR="000338D7">
        <w:t> </w:t>
      </w:r>
      <w:r>
        <w:t>I) með gúmmítappa í pakkningastærðunum</w:t>
      </w:r>
      <w:r w:rsidR="000338D7">
        <w:t> </w:t>
      </w:r>
      <w:r>
        <w:t>1 eða 25.</w:t>
      </w:r>
    </w:p>
    <w:p w14:paraId="7787C81B" w14:textId="77777777" w:rsidR="00A808C2" w:rsidRPr="006F3458" w:rsidRDefault="00A808C2" w:rsidP="00533E91"/>
    <w:p w14:paraId="2F1499A3" w14:textId="77777777" w:rsidR="00A808C2" w:rsidRDefault="00E72454" w:rsidP="00533E91">
      <w:r>
        <w:t>15 ml stungulyf, lausn í 20</w:t>
      </w:r>
      <w:r w:rsidR="000338D7">
        <w:t> </w:t>
      </w:r>
      <w:r>
        <w:t>ml hettuglasi (gler af gerð</w:t>
      </w:r>
      <w:r w:rsidR="000338D7">
        <w:t> </w:t>
      </w:r>
      <w:r>
        <w:t>I) með gúmmítappa í pakkningastærðum</w:t>
      </w:r>
      <w:r w:rsidR="000338D7">
        <w:t> </w:t>
      </w:r>
      <w:r>
        <w:t>1 eða 25.</w:t>
      </w:r>
    </w:p>
    <w:p w14:paraId="4456D65C" w14:textId="77777777" w:rsidR="00A808C2" w:rsidRPr="006F3458" w:rsidRDefault="00A808C2" w:rsidP="00533E91"/>
    <w:p w14:paraId="526A6096" w14:textId="77777777" w:rsidR="00A808C2" w:rsidRDefault="00E72454" w:rsidP="00533E91">
      <w:r>
        <w:t>30 ml stungulyf, lausn í 50</w:t>
      </w:r>
      <w:r w:rsidR="000338D7">
        <w:t> </w:t>
      </w:r>
      <w:r>
        <w:t>ml hettuglasi (gler af gerð</w:t>
      </w:r>
      <w:r w:rsidR="000338D7">
        <w:t> </w:t>
      </w:r>
      <w:r>
        <w:t>I) með gúmmítappa í pakkningastærð</w:t>
      </w:r>
      <w:r w:rsidR="000338D7">
        <w:t> </w:t>
      </w:r>
      <w:r>
        <w:t>1.</w:t>
      </w:r>
    </w:p>
    <w:p w14:paraId="56083A2D" w14:textId="77777777" w:rsidR="00A808C2" w:rsidRPr="006F3458" w:rsidRDefault="00A808C2" w:rsidP="00533E91"/>
    <w:p w14:paraId="14ACA877" w14:textId="77777777" w:rsidR="00F24D6E" w:rsidRDefault="00E72454" w:rsidP="00533E91">
      <w:r>
        <w:t>50 ml stungulyf, lausn í 50</w:t>
      </w:r>
      <w:r w:rsidR="000338D7">
        <w:t> </w:t>
      </w:r>
      <w:r>
        <w:t>ml hettuglasi (gler af gerð</w:t>
      </w:r>
      <w:r w:rsidR="000338D7">
        <w:t> </w:t>
      </w:r>
      <w:r>
        <w:t>I) með gúmmítappa í pakkningastærð</w:t>
      </w:r>
      <w:r w:rsidR="000338D7">
        <w:t> </w:t>
      </w:r>
      <w:r>
        <w:t>1.</w:t>
      </w:r>
    </w:p>
    <w:p w14:paraId="3EC7A816" w14:textId="77777777" w:rsidR="00010615" w:rsidRPr="006F3458" w:rsidRDefault="00010615" w:rsidP="00533E91"/>
    <w:p w14:paraId="0C881914" w14:textId="77777777" w:rsidR="0021132B" w:rsidRPr="0022571B" w:rsidRDefault="00E72454" w:rsidP="00533E91">
      <w:r>
        <w:t>100 ml stungulyf, lausn í 100</w:t>
      </w:r>
      <w:r w:rsidR="000338D7">
        <w:t> </w:t>
      </w:r>
      <w:r>
        <w:t>ml hettuglasi (gler af gerð</w:t>
      </w:r>
      <w:r w:rsidR="000338D7">
        <w:t> </w:t>
      </w:r>
      <w:r>
        <w:t>I) með gúmmítappa í pakkningastærð</w:t>
      </w:r>
      <w:r w:rsidR="000338D7">
        <w:t> </w:t>
      </w:r>
      <w:r>
        <w:t xml:space="preserve">1. </w:t>
      </w:r>
    </w:p>
    <w:p w14:paraId="5C36D9DF" w14:textId="77777777" w:rsidR="00F442D3" w:rsidRPr="006F3458" w:rsidRDefault="00F442D3" w:rsidP="00533E91">
      <w:pPr>
        <w:rPr>
          <w:bCs/>
          <w:iCs/>
          <w:szCs w:val="22"/>
        </w:rPr>
      </w:pPr>
    </w:p>
    <w:p w14:paraId="3F513666" w14:textId="1FE5E37F" w:rsidR="009B7E11" w:rsidRPr="0022571B" w:rsidRDefault="00E72454" w:rsidP="000C4343">
      <w:r>
        <w:t xml:space="preserve">7,5 ml, 10 ml eða 15 ml af stungulyfi, lausn í 15 ml áfylltri sprautu úr plasti (pólýprópýleni), </w:t>
      </w:r>
      <w:r w:rsidR="00412837">
        <w:t>með</w:t>
      </w:r>
      <w:r>
        <w:t xml:space="preserve"> </w:t>
      </w:r>
      <w:r w:rsidR="00412837">
        <w:t>0,5 </w:t>
      </w:r>
      <w:r w:rsidR="000C4343">
        <w:t>ml</w:t>
      </w:r>
      <w:r w:rsidR="00412837">
        <w:t xml:space="preserve"> kvörðun</w:t>
      </w:r>
      <w:r>
        <w:t xml:space="preserve">, án nálar, með </w:t>
      </w:r>
      <w:r w:rsidR="00412837">
        <w:t>gúmmístimpli</w:t>
      </w:r>
      <w:r>
        <w:t xml:space="preserve"> (brómóbútýl) og hettu með gúmmítappa (brómóbútýl). Pakkningastærð með 1 eða fjölpakkning sem inniheldur 10 (10</w:t>
      </w:r>
      <w:r w:rsidR="000338D7">
        <w:t> </w:t>
      </w:r>
      <w:r>
        <w:t>pakkningar með 1) áfylltar sprautur.</w:t>
      </w:r>
    </w:p>
    <w:p w14:paraId="29A0C098" w14:textId="77777777" w:rsidR="009B7E11" w:rsidRPr="006F3458" w:rsidRDefault="009B7E11" w:rsidP="00533E91">
      <w:pPr>
        <w:rPr>
          <w:bCs/>
          <w:iCs/>
          <w:szCs w:val="22"/>
        </w:rPr>
      </w:pPr>
    </w:p>
    <w:p w14:paraId="17096362" w14:textId="1F7B011D" w:rsidR="00F442D3" w:rsidRDefault="00E72454" w:rsidP="000C4343">
      <w:pPr>
        <w:rPr>
          <w:bCs/>
          <w:iCs/>
          <w:szCs w:val="22"/>
        </w:rPr>
      </w:pPr>
      <w:r>
        <w:t>7,5 ml, 10 ml eða 15 ml af stungulyfi, lausn í 15</w:t>
      </w:r>
      <w:r w:rsidR="000338D7">
        <w:t> </w:t>
      </w:r>
      <w:r>
        <w:t xml:space="preserve">ml plast (pólýprópýlen) áfylltri sprautu, </w:t>
      </w:r>
      <w:r w:rsidR="00412837">
        <w:t>með 0,5 ml kvörðun</w:t>
      </w:r>
      <w:r>
        <w:t xml:space="preserve">, með </w:t>
      </w:r>
      <w:r w:rsidR="00412837">
        <w:t xml:space="preserve">gúmmístimpli </w:t>
      </w:r>
      <w:r>
        <w:t>(brómóbútýl) og innsigluð með gúmmítappa (brómóbútýl) með ísetningarbúnaði fyrir handvirka inndælingu (ein framlenging og einn leggur) í pakkningastærð</w:t>
      </w:r>
      <w:r w:rsidR="000338D7">
        <w:t> </w:t>
      </w:r>
      <w:r>
        <w:t>1.</w:t>
      </w:r>
    </w:p>
    <w:p w14:paraId="5E366A1C" w14:textId="77777777" w:rsidR="008543EF" w:rsidRPr="006F3458" w:rsidRDefault="008543EF" w:rsidP="00533E91">
      <w:pPr>
        <w:rPr>
          <w:bCs/>
          <w:iCs/>
          <w:szCs w:val="22"/>
        </w:rPr>
      </w:pPr>
    </w:p>
    <w:p w14:paraId="6891A742" w14:textId="2DD7DAFC" w:rsidR="008543EF" w:rsidRDefault="00E72454" w:rsidP="000C4343">
      <w:pPr>
        <w:rPr>
          <w:bCs/>
          <w:iCs/>
          <w:szCs w:val="22"/>
        </w:rPr>
      </w:pPr>
      <w:r>
        <w:t xml:space="preserve">7,5 ml, 10 ml eða 15 ml af stungulyfi, lausn í 15 ml af áfylltri sprautu úr plasti (pólýprópýleni), </w:t>
      </w:r>
      <w:r w:rsidR="00412837">
        <w:t xml:space="preserve">með 0,5 ml kvörðun </w:t>
      </w:r>
      <w:r>
        <w:t xml:space="preserve">, með </w:t>
      </w:r>
      <w:r w:rsidR="00412837">
        <w:t>gúmmístimpli</w:t>
      </w:r>
      <w:r>
        <w:t xml:space="preserve"> (brómóbútýl) og lokuð með gúmmítappa (brómóbútýl) með lyfjagjafarloki fyrir Optistar Elite inndælingartæki (ein framlenging, einn leggur og ein tóm 60</w:t>
      </w:r>
      <w:r w:rsidR="000338D7">
        <w:t> </w:t>
      </w:r>
      <w:r>
        <w:t>ml plastsprauta) í pakkningastærð</w:t>
      </w:r>
      <w:r w:rsidR="000338D7">
        <w:t> </w:t>
      </w:r>
      <w:r>
        <w:t>1.</w:t>
      </w:r>
    </w:p>
    <w:p w14:paraId="36CA8F2E" w14:textId="3BE39BD7" w:rsidR="008543EF" w:rsidRPr="006F3458" w:rsidRDefault="008543EF" w:rsidP="00533E91">
      <w:pPr>
        <w:rPr>
          <w:bCs/>
          <w:iCs/>
          <w:szCs w:val="22"/>
        </w:rPr>
      </w:pPr>
    </w:p>
    <w:p w14:paraId="13E3A963" w14:textId="0A07CDE2" w:rsidR="008543EF" w:rsidRDefault="00E72454" w:rsidP="000C4343">
      <w:pPr>
        <w:rPr>
          <w:bCs/>
          <w:iCs/>
          <w:szCs w:val="22"/>
        </w:rPr>
      </w:pPr>
      <w:r>
        <w:t xml:space="preserve">7,5 ml, 10 ml eða 15 ml af stungulyfi, lausn í 15 ml áfylltri sprautu úr plasti (pólýprópýleni), </w:t>
      </w:r>
      <w:r w:rsidR="00412837">
        <w:t>með 0,5 ml kvörðun</w:t>
      </w:r>
      <w:r>
        <w:t xml:space="preserve">, með </w:t>
      </w:r>
      <w:r w:rsidR="00412837">
        <w:t xml:space="preserve">gúmmístimpli </w:t>
      </w:r>
      <w:r>
        <w:t>(brómóbútýl) og lokuð með gúmmítappa (brómóbútýl) með lyfjagjafarloki fyrir Medrad Spectris Solaris EP inndælingartæki (ein framlenging, einn leggur og ein tóm 115</w:t>
      </w:r>
      <w:r w:rsidR="000338D7">
        <w:t> </w:t>
      </w:r>
      <w:r>
        <w:t>ml plastsprauta) í pakkningastærð</w:t>
      </w:r>
      <w:r w:rsidR="000338D7">
        <w:t> </w:t>
      </w:r>
      <w:r>
        <w:t>1.</w:t>
      </w:r>
    </w:p>
    <w:p w14:paraId="1FE5EDFE" w14:textId="77777777" w:rsidR="000F61B5" w:rsidRPr="006F3458" w:rsidRDefault="000F61B5" w:rsidP="00533E91">
      <w:pPr>
        <w:rPr>
          <w:bCs/>
          <w:iCs/>
          <w:szCs w:val="22"/>
        </w:rPr>
      </w:pPr>
    </w:p>
    <w:p w14:paraId="52E7F77F" w14:textId="77777777" w:rsidR="000133A2" w:rsidRPr="00A12556" w:rsidRDefault="00E72454" w:rsidP="00533E91">
      <w:pPr>
        <w:rPr>
          <w:bCs/>
          <w:iCs/>
          <w:szCs w:val="22"/>
        </w:rPr>
      </w:pPr>
      <w:r>
        <w:t>Ekki er víst að allar pakkningastærðir séu markaðssettar.</w:t>
      </w:r>
    </w:p>
    <w:p w14:paraId="280EB541" w14:textId="77777777" w:rsidR="00A21CC8" w:rsidRDefault="00A21CC8" w:rsidP="00A21CC8">
      <w:pPr>
        <w:rPr>
          <w:szCs w:val="22"/>
        </w:rPr>
      </w:pPr>
    </w:p>
    <w:p w14:paraId="574C4A97" w14:textId="77777777" w:rsidR="00DC59BA" w:rsidRPr="00A12556" w:rsidRDefault="00E72454" w:rsidP="000E31E6">
      <w:pPr>
        <w:pStyle w:val="Titre3"/>
      </w:pPr>
      <w:r>
        <w:t>6.6</w:t>
      </w:r>
      <w:r>
        <w:tab/>
        <w:t>Sérstakar varúðarr</w:t>
      </w:r>
      <w:r w:rsidR="00F40973">
        <w:t>áðstafanir</w:t>
      </w:r>
      <w:r>
        <w:t xml:space="preserve"> við förgun og önnur meðhöndlun</w:t>
      </w:r>
    </w:p>
    <w:p w14:paraId="24D663BD" w14:textId="77777777" w:rsidR="00DC59BA" w:rsidRPr="00A12556" w:rsidRDefault="00DC59BA" w:rsidP="00300DC2"/>
    <w:p w14:paraId="4FBD1E2E" w14:textId="687214D7" w:rsidR="002C4A8D" w:rsidRDefault="00E72454" w:rsidP="00533E91">
      <w:r>
        <w:t xml:space="preserve">Notið ekki ef </w:t>
      </w:r>
      <w:r w:rsidR="00412837">
        <w:t>lyfið</w:t>
      </w:r>
      <w:r>
        <w:t xml:space="preserve">, þ.m.t. umbúðir, er opnuð eða skemmd. </w:t>
      </w:r>
    </w:p>
    <w:p w14:paraId="26016F66" w14:textId="77777777" w:rsidR="00F74BDE" w:rsidRDefault="00F74BDE" w:rsidP="00533E91">
      <w:pPr>
        <w:rPr>
          <w:szCs w:val="22"/>
        </w:rPr>
      </w:pPr>
    </w:p>
    <w:p w14:paraId="253BA05B" w14:textId="3669C5C4" w:rsidR="002D6C24" w:rsidRDefault="00E72454" w:rsidP="00533E91">
      <w:r>
        <w:t xml:space="preserve">Stungulyfið, lausn á að skoða fyrir notkun. </w:t>
      </w:r>
    </w:p>
    <w:p w14:paraId="12D4CB8B" w14:textId="77777777" w:rsidR="00F74BDE" w:rsidRDefault="00F74BDE" w:rsidP="00533E91">
      <w:pPr>
        <w:rPr>
          <w:szCs w:val="22"/>
        </w:rPr>
      </w:pPr>
    </w:p>
    <w:p w14:paraId="7B838E22" w14:textId="73AF8BDC" w:rsidR="000877A7" w:rsidRDefault="002369E1" w:rsidP="00533E91">
      <w:r>
        <w:t>Ekki má nota lausn með sýnilegum merkjum um skemmdir (svo sem agnir í lausninni, sprungur í hettuglasinu).</w:t>
      </w:r>
    </w:p>
    <w:p w14:paraId="30957387" w14:textId="77777777" w:rsidR="00F74BDE" w:rsidRPr="00A12556" w:rsidRDefault="00F74BDE" w:rsidP="00533E91"/>
    <w:p w14:paraId="00F0AEB5" w14:textId="77777777" w:rsidR="002C4A8D" w:rsidRPr="009E12C1" w:rsidRDefault="00E72454" w:rsidP="002C4A8D">
      <w:pPr>
        <w:rPr>
          <w:szCs w:val="22"/>
        </w:rPr>
      </w:pPr>
      <w:r>
        <w:t>Fylgið reglum um öryggi, hollustuhætti og smitgát fyrir og meðan á notkun lyfsins stendur.</w:t>
      </w:r>
    </w:p>
    <w:p w14:paraId="2C6B0F13" w14:textId="77777777" w:rsidR="002C4A8D" w:rsidRPr="006F3458" w:rsidRDefault="002C4A8D" w:rsidP="00533E91">
      <w:pPr>
        <w:pStyle w:val="EMEAEnBodyText"/>
        <w:spacing w:before="0" w:after="0"/>
        <w:jc w:val="left"/>
        <w:rPr>
          <w:szCs w:val="22"/>
        </w:rPr>
      </w:pPr>
    </w:p>
    <w:p w14:paraId="222E2405" w14:textId="77777777" w:rsidR="0079722C" w:rsidRDefault="00E72454" w:rsidP="00533E91">
      <w:pPr>
        <w:pStyle w:val="EMEAEnBodyText"/>
        <w:spacing w:before="0" w:after="0"/>
        <w:jc w:val="left"/>
        <w:rPr>
          <w:szCs w:val="22"/>
        </w:rPr>
      </w:pPr>
      <w:r>
        <w:rPr>
          <w:szCs w:val="22"/>
          <w:u w:val="single"/>
        </w:rPr>
        <w:t xml:space="preserve">Fyrir </w:t>
      </w:r>
      <w:r>
        <w:rPr>
          <w:u w:val="single"/>
        </w:rPr>
        <w:t>hettuglös</w:t>
      </w:r>
      <w:r>
        <w:t>:</w:t>
      </w:r>
    </w:p>
    <w:p w14:paraId="5F28AA2B" w14:textId="77777777" w:rsidR="0079722C" w:rsidRPr="006F3458" w:rsidRDefault="0079722C" w:rsidP="00533E91">
      <w:pPr>
        <w:pStyle w:val="EMEAEnBodyText"/>
        <w:spacing w:before="0" w:after="0"/>
        <w:jc w:val="left"/>
        <w:rPr>
          <w:szCs w:val="22"/>
        </w:rPr>
      </w:pPr>
    </w:p>
    <w:p w14:paraId="36152DB8" w14:textId="77777777" w:rsidR="000877A7" w:rsidRDefault="00E72454" w:rsidP="00533E91">
      <w:pPr>
        <w:pStyle w:val="EMEAEnBodyText"/>
        <w:spacing w:before="0" w:after="0"/>
        <w:jc w:val="left"/>
        <w:rPr>
          <w:szCs w:val="22"/>
        </w:rPr>
      </w:pPr>
      <w:r>
        <w:t xml:space="preserve">Aðeins skal stinga gat á tappann á hettuglasinu einu sinni. </w:t>
      </w:r>
    </w:p>
    <w:p w14:paraId="6587B1D3" w14:textId="77777777" w:rsidR="002C4A8D" w:rsidRPr="006F3458" w:rsidRDefault="002C4A8D" w:rsidP="00533E91">
      <w:pPr>
        <w:pStyle w:val="EMEAEnBodyText"/>
        <w:spacing w:before="0" w:after="0"/>
        <w:jc w:val="left"/>
        <w:rPr>
          <w:szCs w:val="22"/>
        </w:rPr>
      </w:pPr>
    </w:p>
    <w:p w14:paraId="21BDDE85" w14:textId="77777777" w:rsidR="0079722C" w:rsidRDefault="00E72454" w:rsidP="002C4A8D">
      <w:pPr>
        <w:rPr>
          <w:szCs w:val="22"/>
        </w:rPr>
      </w:pPr>
      <w:r>
        <w:rPr>
          <w:szCs w:val="22"/>
          <w:u w:val="single"/>
        </w:rPr>
        <w:t>Fyrir áfylltar sprautur</w:t>
      </w:r>
      <w:r>
        <w:t>:</w:t>
      </w:r>
    </w:p>
    <w:p w14:paraId="0C0E5941" w14:textId="77777777" w:rsidR="0079722C" w:rsidRDefault="0079722C" w:rsidP="002C4A8D">
      <w:pPr>
        <w:rPr>
          <w:szCs w:val="22"/>
        </w:rPr>
      </w:pPr>
    </w:p>
    <w:p w14:paraId="1D82CA4A" w14:textId="74258FAB" w:rsidR="002C4A8D" w:rsidRDefault="00E72454" w:rsidP="002C4A8D">
      <w:r>
        <w:t xml:space="preserve">Ekki nota áfylltu sprautuna ef einhver merki eru um leka. </w:t>
      </w:r>
    </w:p>
    <w:p w14:paraId="60057606" w14:textId="77777777" w:rsidR="00F74BDE" w:rsidRPr="00C66F6E" w:rsidRDefault="00F74BDE" w:rsidP="002C4A8D">
      <w:pPr>
        <w:rPr>
          <w:szCs w:val="22"/>
        </w:rPr>
      </w:pPr>
    </w:p>
    <w:p w14:paraId="3D972AC9" w14:textId="2A506639" w:rsidR="002C4A8D" w:rsidRDefault="00E72454" w:rsidP="002C4A8D">
      <w:pPr>
        <w:rPr>
          <w:color w:val="000000"/>
          <w:szCs w:val="22"/>
        </w:rPr>
      </w:pPr>
      <w:r>
        <w:t xml:space="preserve">Áfyllta sprautan er eingöngu einnota. </w:t>
      </w:r>
      <w:r>
        <w:rPr>
          <w:color w:val="000000"/>
          <w:szCs w:val="22"/>
        </w:rPr>
        <w:t>Ekki reyna að nota áfylltu sprautuna aftur, jafnvel eftir að hún hefur verið hreinsuð eða dauðhreinsuð.</w:t>
      </w:r>
    </w:p>
    <w:p w14:paraId="696E698D" w14:textId="77777777" w:rsidR="00F74BDE" w:rsidRPr="00C66F6E" w:rsidRDefault="00F74BDE" w:rsidP="002C4A8D">
      <w:pPr>
        <w:rPr>
          <w:szCs w:val="22"/>
        </w:rPr>
      </w:pPr>
    </w:p>
    <w:p w14:paraId="6B5139CF" w14:textId="50497ED2" w:rsidR="002C4A8D" w:rsidRPr="00C66F6E" w:rsidRDefault="00E72454" w:rsidP="002C4A8D">
      <w:pPr>
        <w:rPr>
          <w:szCs w:val="22"/>
        </w:rPr>
      </w:pPr>
      <w:r>
        <w:t>Skrúfið þrýstistöngina í sprautustimpilinn. Það er mikilvægt að snúa og ýta á þrýstistöngina til viðbótar ½</w:t>
      </w:r>
      <w:r w:rsidR="00611D1D">
        <w:t> </w:t>
      </w:r>
      <w:r w:rsidR="00412837">
        <w:t>snúning</w:t>
      </w:r>
      <w:r>
        <w:t xml:space="preserve"> þannig að stimpillinn geti </w:t>
      </w:r>
      <w:r w:rsidR="00611D1D">
        <w:t>snúist óhindrað</w:t>
      </w:r>
      <w:r>
        <w:t>.</w:t>
      </w:r>
    </w:p>
    <w:p w14:paraId="26239D68" w14:textId="77777777" w:rsidR="002C4A8D" w:rsidRPr="00C66F6E" w:rsidRDefault="00E72454" w:rsidP="002C4A8D">
      <w:pPr>
        <w:rPr>
          <w:szCs w:val="22"/>
        </w:rPr>
      </w:pPr>
      <w:r>
        <w:t>Áður en áfyllta sprautan er notuð skal fjarlægja hlífðarhettuna með því að snúa henni.</w:t>
      </w:r>
    </w:p>
    <w:p w14:paraId="3F5A6524" w14:textId="2E9311FC" w:rsidR="002C4A8D" w:rsidRPr="00C66F6E" w:rsidRDefault="00E72454" w:rsidP="002C4A8D">
      <w:pPr>
        <w:rPr>
          <w:szCs w:val="22"/>
        </w:rPr>
      </w:pPr>
      <w:r>
        <w:t>Tenging</w:t>
      </w:r>
      <w:r w:rsidR="00412837">
        <w:t>in</w:t>
      </w:r>
      <w:r>
        <w:t xml:space="preserve"> er </w:t>
      </w:r>
      <w:r w:rsidR="00412837">
        <w:t xml:space="preserve">samrýmanleg </w:t>
      </w:r>
      <w:r>
        <w:t>við luer 6%.</w:t>
      </w:r>
    </w:p>
    <w:p w14:paraId="09E6DF10" w14:textId="5B25C643" w:rsidR="002C4A8D" w:rsidRPr="00C66F6E" w:rsidRDefault="00E72454" w:rsidP="002C4A8D">
      <w:pPr>
        <w:rPr>
          <w:szCs w:val="22"/>
        </w:rPr>
      </w:pPr>
      <w:r>
        <w:t xml:space="preserve">Allar luer tengingar skal herða varlega án þess að herða </w:t>
      </w:r>
      <w:r w:rsidR="00412837">
        <w:t xml:space="preserve">um of </w:t>
      </w:r>
      <w:r>
        <w:t>til að tryggja örugga tengingu og til að koma í veg fyrir skemmdir á tækinu.</w:t>
      </w:r>
    </w:p>
    <w:p w14:paraId="79081923" w14:textId="69A02DC1" w:rsidR="002C4A8D" w:rsidRPr="00C66F6E" w:rsidRDefault="00E72454" w:rsidP="002C4A8D">
      <w:pPr>
        <w:tabs>
          <w:tab w:val="clear" w:pos="567"/>
        </w:tabs>
        <w:spacing w:line="240" w:lineRule="auto"/>
      </w:pPr>
      <w:r>
        <w:lastRenderedPageBreak/>
        <w:t xml:space="preserve">Áður en sprautan er tengd við sjúklinginn skal </w:t>
      </w:r>
      <w:r w:rsidR="00412837">
        <w:t xml:space="preserve">undirbúa (prime) </w:t>
      </w:r>
      <w:r>
        <w:t xml:space="preserve">innrennslisslönguna og </w:t>
      </w:r>
      <w:r w:rsidR="00412837">
        <w:t xml:space="preserve">ganga úr skugga um </w:t>
      </w:r>
      <w:r>
        <w:t xml:space="preserve">að ekki sé loft til staðar: halda sprautunni </w:t>
      </w:r>
      <w:r w:rsidR="00412837">
        <w:t xml:space="preserve">uppréttri </w:t>
      </w:r>
      <w:r>
        <w:t xml:space="preserve">og </w:t>
      </w:r>
      <w:r w:rsidR="00412837">
        <w:t>þrýsta</w:t>
      </w:r>
      <w:r>
        <w:t xml:space="preserve"> stimplinum þar til allt loft hefur verið tæmt og vökvi annaðhvort sést á nálaroddinum eða slangan er fyllt.</w:t>
      </w:r>
    </w:p>
    <w:p w14:paraId="46B959FC" w14:textId="77777777" w:rsidR="00224DC8" w:rsidRDefault="00224DC8" w:rsidP="00224DC8">
      <w:pPr>
        <w:rPr>
          <w:szCs w:val="22"/>
        </w:rPr>
      </w:pPr>
    </w:p>
    <w:p w14:paraId="4FBE0591" w14:textId="410835CE" w:rsidR="00224DC8" w:rsidRDefault="00412837" w:rsidP="00224DC8">
      <w:r>
        <w:t>Nákvæmni s</w:t>
      </w:r>
      <w:r w:rsidR="00224DC8">
        <w:t>kammtarúmmál</w:t>
      </w:r>
      <w:r>
        <w:t>s</w:t>
      </w:r>
      <w:r w:rsidR="00224DC8">
        <w:t xml:space="preserve"> hefur verið kannað og er í samræmi við ISO</w:t>
      </w:r>
      <w:r w:rsidR="00F14A3D">
        <w:t> </w:t>
      </w:r>
      <w:r w:rsidR="00224DC8">
        <w:t>7886-1.</w:t>
      </w:r>
    </w:p>
    <w:p w14:paraId="47E87087" w14:textId="21FF271B" w:rsidR="00224DC8" w:rsidRDefault="00224DC8" w:rsidP="00224DC8">
      <w:r>
        <w:t>Nákvæmni þess skammts sem gefinn er fyrir 15</w:t>
      </w:r>
      <w:r w:rsidR="000338D7">
        <w:t> </w:t>
      </w:r>
      <w:r>
        <w:t xml:space="preserve">ml sprautur, </w:t>
      </w:r>
      <w:r w:rsidR="00412837">
        <w:t xml:space="preserve">með </w:t>
      </w:r>
      <w:r>
        <w:t>0,5</w:t>
      </w:r>
      <w:r w:rsidR="000338D7">
        <w:t> </w:t>
      </w:r>
      <w:r>
        <w:t xml:space="preserve">ml </w:t>
      </w:r>
      <w:r w:rsidR="00412837">
        <w:t>kvörðun,</w:t>
      </w:r>
      <w:r>
        <w:t xml:space="preserve"> fer eftir því rúmmáli sem dælt er inn. Fyrir rúmmál á bilinu 5 til 15</w:t>
      </w:r>
      <w:r w:rsidR="000338D7">
        <w:t> </w:t>
      </w:r>
      <w:r>
        <w:t>ml getur það verið allt að ±</w:t>
      </w:r>
      <w:r w:rsidR="00F14A3D">
        <w:t> </w:t>
      </w:r>
      <w:r>
        <w:t>0,6</w:t>
      </w:r>
      <w:r w:rsidR="000338D7">
        <w:t> </w:t>
      </w:r>
      <w:r>
        <w:t>ml.</w:t>
      </w:r>
    </w:p>
    <w:p w14:paraId="3B31D79D" w14:textId="77777777" w:rsidR="002C4A8D" w:rsidRPr="00C66F6E" w:rsidRDefault="002C4A8D" w:rsidP="002C4A8D">
      <w:pPr>
        <w:rPr>
          <w:szCs w:val="22"/>
        </w:rPr>
      </w:pPr>
    </w:p>
    <w:p w14:paraId="02298372" w14:textId="548C045C" w:rsidR="002C4A8D" w:rsidRDefault="00E72454" w:rsidP="002C4A8D">
      <w:pPr>
        <w:rPr>
          <w:szCs w:val="22"/>
        </w:rPr>
      </w:pPr>
      <w:r>
        <w:t xml:space="preserve">Þegar </w:t>
      </w:r>
      <w:r w:rsidR="00412837">
        <w:t xml:space="preserve">lyfið </w:t>
      </w:r>
      <w:r>
        <w:t>er notað með inndælingartæki skal fylgja notkunarleiðbeiningum inndælingartækis.</w:t>
      </w:r>
    </w:p>
    <w:p w14:paraId="0DA464FD" w14:textId="77777777" w:rsidR="002C4A8D" w:rsidRDefault="002C4A8D" w:rsidP="002C4A8D">
      <w:pPr>
        <w:rPr>
          <w:szCs w:val="22"/>
        </w:rPr>
      </w:pPr>
    </w:p>
    <w:p w14:paraId="76C2F6B5" w14:textId="77777777" w:rsidR="000C5634" w:rsidRPr="00A12556" w:rsidRDefault="00E72454" w:rsidP="002C4A8D">
      <w:pPr>
        <w:rPr>
          <w:szCs w:val="22"/>
        </w:rPr>
      </w:pPr>
      <w:r>
        <w:t>Farga skal öllum lyfjaleifum við lok skoðunartímans.</w:t>
      </w:r>
    </w:p>
    <w:p w14:paraId="307F6275" w14:textId="77777777" w:rsidR="000C5634" w:rsidRPr="006F3458" w:rsidRDefault="000C5634" w:rsidP="00533E91">
      <w:pPr>
        <w:rPr>
          <w:szCs w:val="22"/>
        </w:rPr>
      </w:pPr>
    </w:p>
    <w:p w14:paraId="21F10124" w14:textId="24D65725" w:rsidR="000A4A62" w:rsidRPr="00A12556" w:rsidRDefault="00E72454" w:rsidP="00533E91">
      <w:pPr>
        <w:rPr>
          <w:szCs w:val="22"/>
        </w:rPr>
      </w:pPr>
      <w:r>
        <w:t xml:space="preserve">Merkimiðinn sem er á hettuglasinu eða áfylltu sprautunni á að </w:t>
      </w:r>
      <w:r w:rsidR="00412837">
        <w:t xml:space="preserve">líma </w:t>
      </w:r>
      <w:r>
        <w:t>á sjúkraskrá sjúklingsins til að hægt sé að skrá nákvæmlega gadólín skuggaefnið sem notað er. Einnig skal skrá þann skammt sem notaður er. Ef rafrænar sjúkraskrár eru notaðar skal skrá heiti lyfsins, lotunúmer og skammt í sjúkraskrá sjúklingsins.</w:t>
      </w:r>
    </w:p>
    <w:p w14:paraId="35C5855D" w14:textId="77777777" w:rsidR="000C5634" w:rsidRDefault="000C5634" w:rsidP="00533E91">
      <w:pPr>
        <w:rPr>
          <w:szCs w:val="22"/>
        </w:rPr>
      </w:pPr>
    </w:p>
    <w:p w14:paraId="759A1EF8" w14:textId="3A16B7B5" w:rsidR="00DC59BA" w:rsidRPr="00A12556" w:rsidRDefault="00412837" w:rsidP="00533E91">
      <w:r>
        <w:t>Ö</w:t>
      </w:r>
      <w:r w:rsidR="00E72454">
        <w:t>llum ónotuðum hlutum og úrgangi vegna förgunar og hlutum sem komast í snertingu við lyfið</w:t>
      </w:r>
      <w:r>
        <w:t>,</w:t>
      </w:r>
      <w:r w:rsidR="00E72454">
        <w:t xml:space="preserve"> þegar lyfið er gefið með sjálfvirku</w:t>
      </w:r>
      <w:r>
        <w:t>m búnaði,</w:t>
      </w:r>
      <w:r w:rsidR="00E72454">
        <w:t xml:space="preserve"> </w:t>
      </w:r>
      <w:r>
        <w:t xml:space="preserve">skal farga </w:t>
      </w:r>
      <w:r w:rsidR="00E72454">
        <w:t>í samræmi við gildandi reglur.</w:t>
      </w:r>
    </w:p>
    <w:p w14:paraId="34A2F64C" w14:textId="77777777" w:rsidR="00783163" w:rsidRDefault="00783163" w:rsidP="00783163">
      <w:pPr>
        <w:rPr>
          <w:b/>
          <w:szCs w:val="22"/>
        </w:rPr>
      </w:pPr>
    </w:p>
    <w:p w14:paraId="6ACF9228" w14:textId="77777777" w:rsidR="00A61546" w:rsidRPr="00A12556" w:rsidRDefault="00A61546" w:rsidP="00533E91">
      <w:pPr>
        <w:rPr>
          <w:b/>
          <w:szCs w:val="22"/>
        </w:rPr>
      </w:pPr>
    </w:p>
    <w:p w14:paraId="3826EC7D" w14:textId="77777777" w:rsidR="00DC59BA" w:rsidRPr="00C06A02" w:rsidRDefault="00E72454" w:rsidP="000E31E6">
      <w:pPr>
        <w:pStyle w:val="Titre2"/>
      </w:pPr>
      <w:r>
        <w:t>7.</w:t>
      </w:r>
      <w:r>
        <w:tab/>
        <w:t>MARKAÐSLEYFISHAFI</w:t>
      </w:r>
    </w:p>
    <w:p w14:paraId="484B36E0" w14:textId="77777777" w:rsidR="00881EFA" w:rsidRPr="0099607A" w:rsidRDefault="00881EFA" w:rsidP="0098303C"/>
    <w:p w14:paraId="08850373" w14:textId="77777777" w:rsidR="00FE5973" w:rsidRPr="00F25E12" w:rsidRDefault="00E72454" w:rsidP="00533E91">
      <w:r>
        <w:t>Guerbet</w:t>
      </w:r>
    </w:p>
    <w:p w14:paraId="71E1FE9C" w14:textId="77777777" w:rsidR="00032589" w:rsidRPr="00F25E12" w:rsidRDefault="00E72454" w:rsidP="00533E91">
      <w:r>
        <w:t>15 rue des Vanesses</w:t>
      </w:r>
    </w:p>
    <w:p w14:paraId="05F18A7B" w14:textId="77777777" w:rsidR="00032589" w:rsidRPr="00F25E12" w:rsidRDefault="00E72454" w:rsidP="00533E91">
      <w:r>
        <w:t>93420 Villepinte</w:t>
      </w:r>
    </w:p>
    <w:p w14:paraId="1E5A4210" w14:textId="77777777" w:rsidR="00FE5973" w:rsidRPr="00F25E12" w:rsidRDefault="00E72454" w:rsidP="00533E91">
      <w:r>
        <w:t>Frakkland</w:t>
      </w:r>
    </w:p>
    <w:p w14:paraId="07A52E31" w14:textId="77777777" w:rsidR="00DC59BA" w:rsidRPr="00F25E12" w:rsidRDefault="00DC59BA" w:rsidP="00533E91"/>
    <w:p w14:paraId="66E9C120" w14:textId="77777777" w:rsidR="00881EFA" w:rsidRPr="00F25E12" w:rsidRDefault="00881EFA" w:rsidP="00533E91"/>
    <w:p w14:paraId="30A2D2BA" w14:textId="77777777" w:rsidR="00DC59BA" w:rsidRPr="00A12556" w:rsidRDefault="00E72454" w:rsidP="000E31E6">
      <w:pPr>
        <w:pStyle w:val="Titre2"/>
      </w:pPr>
      <w:r>
        <w:t>8.</w:t>
      </w:r>
      <w:r>
        <w:tab/>
        <w:t xml:space="preserve">MARKAÐSLEYFISNÚMER </w:t>
      </w:r>
    </w:p>
    <w:p w14:paraId="717AE4D6" w14:textId="77777777" w:rsidR="00DC59BA" w:rsidRDefault="00DC59BA" w:rsidP="00533E91">
      <w:pPr>
        <w:rPr>
          <w:szCs w:val="22"/>
        </w:rPr>
      </w:pPr>
    </w:p>
    <w:p w14:paraId="51D97D87" w14:textId="77777777" w:rsidR="00B319A7" w:rsidRPr="00A62A2D" w:rsidRDefault="00B319A7" w:rsidP="00B319A7">
      <w:pPr>
        <w:rPr>
          <w:szCs w:val="22"/>
        </w:rPr>
      </w:pPr>
      <w:bookmarkStart w:id="12" w:name="_Hlk148304095"/>
      <w:r w:rsidRPr="00A62A2D">
        <w:t>EU/1/23/1772/001-025</w:t>
      </w:r>
    </w:p>
    <w:bookmarkEnd w:id="12"/>
    <w:p w14:paraId="12A9D996" w14:textId="77777777" w:rsidR="0098303C" w:rsidRPr="00A12556" w:rsidRDefault="0098303C" w:rsidP="00533E91">
      <w:pPr>
        <w:rPr>
          <w:szCs w:val="22"/>
        </w:rPr>
      </w:pPr>
    </w:p>
    <w:p w14:paraId="190CFC14" w14:textId="77777777" w:rsidR="00881EFA" w:rsidRPr="00A12556" w:rsidRDefault="00881EFA" w:rsidP="00533E91">
      <w:pPr>
        <w:rPr>
          <w:szCs w:val="22"/>
        </w:rPr>
      </w:pPr>
    </w:p>
    <w:p w14:paraId="222F41AA" w14:textId="77777777" w:rsidR="00DC59BA" w:rsidRPr="00A12556" w:rsidRDefault="00E72454" w:rsidP="00A80933">
      <w:pPr>
        <w:pStyle w:val="Titre2"/>
        <w:jc w:val="left"/>
      </w:pPr>
      <w:r>
        <w:t>9.</w:t>
      </w:r>
      <w:r>
        <w:tab/>
        <w:t>DAGSETNING FYRSTU ÚTGÁFU MARKAÐSLEYFIS</w:t>
      </w:r>
      <w:r w:rsidR="0024434F">
        <w:t xml:space="preserve"> </w:t>
      </w:r>
      <w:r>
        <w:t>/</w:t>
      </w:r>
      <w:r w:rsidR="0024434F">
        <w:t xml:space="preserve"> </w:t>
      </w:r>
      <w:r>
        <w:t>ENDURNÝJUNAR MARKAÐSLEYFIS</w:t>
      </w:r>
    </w:p>
    <w:p w14:paraId="09F6EBA8" w14:textId="77777777" w:rsidR="00DC59BA" w:rsidRPr="00A12556" w:rsidRDefault="00DC59BA" w:rsidP="0098303C"/>
    <w:p w14:paraId="60BB37CA" w14:textId="30E0D7D5" w:rsidR="00DC59BA" w:rsidRPr="00A12556" w:rsidRDefault="00E72454" w:rsidP="00533E91">
      <w:pPr>
        <w:rPr>
          <w:i/>
          <w:szCs w:val="22"/>
        </w:rPr>
      </w:pPr>
      <w:r>
        <w:t xml:space="preserve">Dagsetning fyrstu útgáfu markaðsleyfis: </w:t>
      </w:r>
      <w:r w:rsidR="006A3925">
        <w:t>07/12/2023</w:t>
      </w:r>
    </w:p>
    <w:p w14:paraId="09581D39" w14:textId="77777777" w:rsidR="00DC59BA" w:rsidRPr="00A12556" w:rsidRDefault="00DC59BA" w:rsidP="00533E91">
      <w:pPr>
        <w:rPr>
          <w:szCs w:val="22"/>
        </w:rPr>
      </w:pPr>
    </w:p>
    <w:p w14:paraId="1465C935" w14:textId="77777777" w:rsidR="00881EFA" w:rsidRPr="00A12556" w:rsidRDefault="00881EFA" w:rsidP="00533E91">
      <w:pPr>
        <w:rPr>
          <w:szCs w:val="22"/>
        </w:rPr>
      </w:pPr>
    </w:p>
    <w:p w14:paraId="1FE4C442" w14:textId="77777777" w:rsidR="0080665C" w:rsidRDefault="00E72454" w:rsidP="000E31E6">
      <w:pPr>
        <w:pStyle w:val="Titre2"/>
      </w:pPr>
      <w:r>
        <w:t>10.</w:t>
      </w:r>
      <w:r>
        <w:tab/>
        <w:t>DAGSETNING ENDURSKOÐUNAR TEXTANS</w:t>
      </w:r>
    </w:p>
    <w:p w14:paraId="2649CED3" w14:textId="47C5A520" w:rsidR="0098303C" w:rsidRDefault="0098303C" w:rsidP="0098303C"/>
    <w:p w14:paraId="045CA767" w14:textId="7FDCB3BE" w:rsidR="00B319A7" w:rsidRDefault="00B319A7" w:rsidP="0098303C"/>
    <w:p w14:paraId="50E874C3" w14:textId="382D1075" w:rsidR="00B319A7" w:rsidRPr="0098303C" w:rsidRDefault="00B319A7" w:rsidP="0098303C">
      <w:r>
        <w:rPr>
          <w:bCs/>
          <w:noProof/>
          <w:szCs w:val="22"/>
        </w:rPr>
        <w:t xml:space="preserve">Ítarlegar upplýsingar um lyfið eru birtar á vef Lyfjastofnunar Evrópu </w:t>
      </w:r>
      <w:hyperlink r:id="rId12" w:history="1">
        <w:r>
          <w:rPr>
            <w:rStyle w:val="Lienhypertexte"/>
            <w:rFonts w:eastAsiaTheme="majorEastAsia"/>
            <w:noProof/>
            <w:szCs w:val="22"/>
          </w:rPr>
          <w:t>http://www.ema.europa.eu</w:t>
        </w:r>
      </w:hyperlink>
    </w:p>
    <w:p w14:paraId="78904CFD" w14:textId="77777777" w:rsidR="0080665C" w:rsidRDefault="00E72454">
      <w:pPr>
        <w:tabs>
          <w:tab w:val="clear" w:pos="567"/>
        </w:tabs>
        <w:spacing w:line="240" w:lineRule="auto"/>
        <w:rPr>
          <w:b/>
        </w:rPr>
      </w:pPr>
      <w:r>
        <w:br w:type="page"/>
      </w:r>
    </w:p>
    <w:p w14:paraId="52E68C08" w14:textId="77777777" w:rsidR="0080665C" w:rsidRDefault="0080665C" w:rsidP="0080665C">
      <w:pPr>
        <w:spacing w:line="240" w:lineRule="auto"/>
        <w:rPr>
          <w:noProof/>
          <w:szCs w:val="22"/>
        </w:rPr>
      </w:pPr>
    </w:p>
    <w:p w14:paraId="7196EE23" w14:textId="77777777" w:rsidR="000E31E6" w:rsidRDefault="000E31E6" w:rsidP="0080665C">
      <w:pPr>
        <w:spacing w:line="240" w:lineRule="auto"/>
        <w:rPr>
          <w:noProof/>
          <w:szCs w:val="22"/>
        </w:rPr>
      </w:pPr>
    </w:p>
    <w:p w14:paraId="463AAFBF" w14:textId="77777777" w:rsidR="000E31E6" w:rsidRDefault="000E31E6" w:rsidP="0080665C">
      <w:pPr>
        <w:spacing w:line="240" w:lineRule="auto"/>
        <w:rPr>
          <w:noProof/>
          <w:szCs w:val="22"/>
        </w:rPr>
      </w:pPr>
    </w:p>
    <w:p w14:paraId="5475161E" w14:textId="77777777" w:rsidR="000E31E6" w:rsidRDefault="000E31E6" w:rsidP="0080665C">
      <w:pPr>
        <w:spacing w:line="240" w:lineRule="auto"/>
        <w:rPr>
          <w:noProof/>
          <w:szCs w:val="22"/>
        </w:rPr>
      </w:pPr>
    </w:p>
    <w:p w14:paraId="2ADE4DAC" w14:textId="77777777" w:rsidR="000E31E6" w:rsidRDefault="000E31E6" w:rsidP="0080665C">
      <w:pPr>
        <w:spacing w:line="240" w:lineRule="auto"/>
        <w:rPr>
          <w:noProof/>
          <w:szCs w:val="22"/>
        </w:rPr>
      </w:pPr>
    </w:p>
    <w:p w14:paraId="2D5691FB" w14:textId="77777777" w:rsidR="000E31E6" w:rsidRDefault="000E31E6" w:rsidP="0080665C">
      <w:pPr>
        <w:spacing w:line="240" w:lineRule="auto"/>
        <w:rPr>
          <w:noProof/>
          <w:szCs w:val="22"/>
        </w:rPr>
      </w:pPr>
    </w:p>
    <w:p w14:paraId="6D2B237F" w14:textId="77777777" w:rsidR="000E31E6" w:rsidRDefault="000E31E6" w:rsidP="0080665C">
      <w:pPr>
        <w:spacing w:line="240" w:lineRule="auto"/>
        <w:rPr>
          <w:noProof/>
          <w:szCs w:val="22"/>
        </w:rPr>
      </w:pPr>
    </w:p>
    <w:p w14:paraId="2AFDACC2" w14:textId="77777777" w:rsidR="000E31E6" w:rsidRDefault="000E31E6" w:rsidP="0080665C">
      <w:pPr>
        <w:spacing w:line="240" w:lineRule="auto"/>
        <w:rPr>
          <w:noProof/>
          <w:szCs w:val="22"/>
        </w:rPr>
      </w:pPr>
    </w:p>
    <w:p w14:paraId="60D95E6C" w14:textId="77777777" w:rsidR="000E31E6" w:rsidRDefault="000E31E6" w:rsidP="0080665C">
      <w:pPr>
        <w:spacing w:line="240" w:lineRule="auto"/>
        <w:rPr>
          <w:noProof/>
          <w:szCs w:val="22"/>
        </w:rPr>
      </w:pPr>
    </w:p>
    <w:p w14:paraId="0E084E2C" w14:textId="77777777" w:rsidR="000E31E6" w:rsidRDefault="000E31E6" w:rsidP="0080665C">
      <w:pPr>
        <w:spacing w:line="240" w:lineRule="auto"/>
        <w:rPr>
          <w:noProof/>
          <w:szCs w:val="22"/>
        </w:rPr>
      </w:pPr>
    </w:p>
    <w:p w14:paraId="6FABA7E7" w14:textId="77777777" w:rsidR="000E31E6" w:rsidRDefault="000E31E6" w:rsidP="0080665C">
      <w:pPr>
        <w:spacing w:line="240" w:lineRule="auto"/>
        <w:rPr>
          <w:noProof/>
          <w:szCs w:val="22"/>
        </w:rPr>
      </w:pPr>
    </w:p>
    <w:p w14:paraId="2755326B" w14:textId="77777777" w:rsidR="000E31E6" w:rsidRDefault="000E31E6" w:rsidP="0080665C">
      <w:pPr>
        <w:spacing w:line="240" w:lineRule="auto"/>
        <w:rPr>
          <w:noProof/>
          <w:szCs w:val="22"/>
        </w:rPr>
      </w:pPr>
    </w:p>
    <w:p w14:paraId="0A7C031F" w14:textId="77777777" w:rsidR="000E31E6" w:rsidRDefault="000E31E6" w:rsidP="0080665C">
      <w:pPr>
        <w:spacing w:line="240" w:lineRule="auto"/>
        <w:rPr>
          <w:noProof/>
          <w:szCs w:val="22"/>
        </w:rPr>
      </w:pPr>
    </w:p>
    <w:p w14:paraId="52908458" w14:textId="77777777" w:rsidR="000E31E6" w:rsidRDefault="000E31E6" w:rsidP="0080665C">
      <w:pPr>
        <w:spacing w:line="240" w:lineRule="auto"/>
        <w:rPr>
          <w:noProof/>
          <w:szCs w:val="22"/>
        </w:rPr>
      </w:pPr>
    </w:p>
    <w:p w14:paraId="0D31F3C5" w14:textId="77777777" w:rsidR="000E31E6" w:rsidRDefault="000E31E6" w:rsidP="0080665C">
      <w:pPr>
        <w:spacing w:line="240" w:lineRule="auto"/>
        <w:rPr>
          <w:noProof/>
          <w:szCs w:val="22"/>
        </w:rPr>
      </w:pPr>
    </w:p>
    <w:p w14:paraId="50619133" w14:textId="77777777" w:rsidR="000E31E6" w:rsidRDefault="000E31E6" w:rsidP="0080665C">
      <w:pPr>
        <w:spacing w:line="240" w:lineRule="auto"/>
        <w:rPr>
          <w:noProof/>
          <w:szCs w:val="22"/>
        </w:rPr>
      </w:pPr>
    </w:p>
    <w:p w14:paraId="4A0C3A0D" w14:textId="77777777" w:rsidR="000E31E6" w:rsidRDefault="000E31E6" w:rsidP="0080665C">
      <w:pPr>
        <w:spacing w:line="240" w:lineRule="auto"/>
        <w:rPr>
          <w:noProof/>
          <w:szCs w:val="22"/>
        </w:rPr>
      </w:pPr>
    </w:p>
    <w:p w14:paraId="521BED79" w14:textId="77777777" w:rsidR="0080665C" w:rsidRDefault="00E72454" w:rsidP="000E31E6">
      <w:pPr>
        <w:pStyle w:val="Titre1"/>
        <w:rPr>
          <w:noProof/>
        </w:rPr>
      </w:pPr>
      <w:r>
        <w:t>VIÐAUKI</w:t>
      </w:r>
      <w:r w:rsidR="000338D7">
        <w:t> </w:t>
      </w:r>
      <w:r>
        <w:t>II</w:t>
      </w:r>
    </w:p>
    <w:p w14:paraId="14721240" w14:textId="77777777" w:rsidR="0080665C" w:rsidRDefault="0080665C" w:rsidP="0080665C">
      <w:pPr>
        <w:spacing w:line="240" w:lineRule="auto"/>
        <w:ind w:right="1416"/>
        <w:rPr>
          <w:noProof/>
          <w:szCs w:val="22"/>
        </w:rPr>
      </w:pPr>
    </w:p>
    <w:p w14:paraId="7732EC2D" w14:textId="77777777" w:rsidR="0080665C" w:rsidRDefault="00E72454" w:rsidP="0080665C">
      <w:pPr>
        <w:spacing w:line="240" w:lineRule="auto"/>
        <w:ind w:left="1701" w:right="1416" w:hanging="708"/>
        <w:rPr>
          <w:b/>
          <w:noProof/>
          <w:szCs w:val="22"/>
        </w:rPr>
      </w:pPr>
      <w:r>
        <w:rPr>
          <w:b/>
          <w:szCs w:val="22"/>
        </w:rPr>
        <w:t>A.</w:t>
      </w:r>
      <w:r>
        <w:rPr>
          <w:b/>
          <w:szCs w:val="22"/>
        </w:rPr>
        <w:tab/>
        <w:t>FRAMLEIÐENDUR SEM ERU ÁBYRGIR FYRIR LOKASAMÞYKKT</w:t>
      </w:r>
    </w:p>
    <w:p w14:paraId="779B6CC3" w14:textId="77777777" w:rsidR="0080665C" w:rsidRDefault="0080665C" w:rsidP="0080665C">
      <w:pPr>
        <w:spacing w:line="240" w:lineRule="auto"/>
        <w:ind w:left="567" w:hanging="567"/>
        <w:rPr>
          <w:noProof/>
          <w:szCs w:val="22"/>
        </w:rPr>
      </w:pPr>
    </w:p>
    <w:p w14:paraId="20A85CC5" w14:textId="77777777" w:rsidR="0080665C" w:rsidRDefault="00E72454" w:rsidP="0080665C">
      <w:pPr>
        <w:spacing w:line="240" w:lineRule="auto"/>
        <w:ind w:left="1701" w:right="1418" w:hanging="709"/>
        <w:rPr>
          <w:b/>
          <w:noProof/>
          <w:szCs w:val="22"/>
        </w:rPr>
      </w:pPr>
      <w:r>
        <w:rPr>
          <w:b/>
          <w:szCs w:val="22"/>
        </w:rPr>
        <w:t>B.</w:t>
      </w:r>
      <w:r>
        <w:rPr>
          <w:b/>
          <w:szCs w:val="22"/>
        </w:rPr>
        <w:tab/>
        <w:t>FORSENDUR FYRIR, EÐA TAKMARKANIR Á, AFGREIÐSLU OG NOTKUN</w:t>
      </w:r>
    </w:p>
    <w:p w14:paraId="75FBA2A4" w14:textId="77777777" w:rsidR="0080665C" w:rsidRDefault="0080665C" w:rsidP="0080665C">
      <w:pPr>
        <w:spacing w:line="240" w:lineRule="auto"/>
        <w:ind w:left="567" w:hanging="567"/>
        <w:rPr>
          <w:noProof/>
          <w:szCs w:val="22"/>
        </w:rPr>
      </w:pPr>
    </w:p>
    <w:p w14:paraId="519B6CCE" w14:textId="77777777" w:rsidR="0080665C" w:rsidRDefault="00E72454" w:rsidP="0080665C">
      <w:pPr>
        <w:spacing w:line="240" w:lineRule="auto"/>
        <w:ind w:left="1701" w:right="1559" w:hanging="709"/>
        <w:rPr>
          <w:b/>
          <w:noProof/>
          <w:szCs w:val="22"/>
        </w:rPr>
      </w:pPr>
      <w:r>
        <w:rPr>
          <w:b/>
          <w:szCs w:val="22"/>
        </w:rPr>
        <w:t>C.</w:t>
      </w:r>
      <w:r>
        <w:rPr>
          <w:b/>
          <w:szCs w:val="22"/>
        </w:rPr>
        <w:tab/>
        <w:t>AÐRAR FORSENDUR OG SKILYRÐI MARKAÐSLEYFIS</w:t>
      </w:r>
    </w:p>
    <w:p w14:paraId="52AA0529" w14:textId="77777777" w:rsidR="0080665C" w:rsidRDefault="0080665C" w:rsidP="0080665C">
      <w:pPr>
        <w:spacing w:line="240" w:lineRule="auto"/>
        <w:ind w:right="1558"/>
        <w:rPr>
          <w:b/>
        </w:rPr>
      </w:pPr>
    </w:p>
    <w:p w14:paraId="5F94C611" w14:textId="77777777" w:rsidR="0080665C" w:rsidRDefault="00E72454" w:rsidP="0080665C">
      <w:pPr>
        <w:spacing w:line="240" w:lineRule="auto"/>
        <w:ind w:left="1701" w:right="1416" w:hanging="708"/>
        <w:rPr>
          <w:b/>
        </w:rPr>
      </w:pPr>
      <w:r>
        <w:rPr>
          <w:b/>
        </w:rPr>
        <w:t>D.</w:t>
      </w:r>
      <w:r>
        <w:rPr>
          <w:b/>
        </w:rPr>
        <w:tab/>
      </w:r>
      <w:r w:rsidR="00F40973">
        <w:rPr>
          <w:b/>
          <w:caps/>
        </w:rPr>
        <w:t xml:space="preserve">forsendur </w:t>
      </w:r>
      <w:r>
        <w:rPr>
          <w:b/>
          <w:caps/>
        </w:rPr>
        <w:t>eða takmarkanir er varða öryggi og verkun við notkun lyfsins</w:t>
      </w:r>
    </w:p>
    <w:p w14:paraId="697F61A6" w14:textId="77777777" w:rsidR="0080665C" w:rsidRDefault="0080665C" w:rsidP="0080665C">
      <w:pPr>
        <w:spacing w:line="240" w:lineRule="auto"/>
        <w:ind w:right="1416"/>
        <w:rPr>
          <w:b/>
        </w:rPr>
      </w:pPr>
    </w:p>
    <w:p w14:paraId="56D21796" w14:textId="77777777" w:rsidR="0080665C" w:rsidRDefault="00E72454" w:rsidP="006D4DC0">
      <w:pPr>
        <w:pStyle w:val="Titre2"/>
        <w:rPr>
          <w:noProof/>
        </w:rPr>
      </w:pPr>
      <w:r>
        <w:br w:type="page"/>
      </w:r>
      <w:r>
        <w:lastRenderedPageBreak/>
        <w:t>A.</w:t>
      </w:r>
      <w:r>
        <w:tab/>
        <w:t>FRAMLEIÐENDUR SEM ERU ÁBYRGIR FYRIR LOKASAMÞYKKT</w:t>
      </w:r>
    </w:p>
    <w:p w14:paraId="54DFC01D" w14:textId="77777777" w:rsidR="0080665C" w:rsidRDefault="0080665C" w:rsidP="0080665C">
      <w:pPr>
        <w:spacing w:line="240" w:lineRule="auto"/>
        <w:ind w:right="1416"/>
        <w:rPr>
          <w:noProof/>
          <w:szCs w:val="22"/>
        </w:rPr>
      </w:pPr>
    </w:p>
    <w:p w14:paraId="26DA0495" w14:textId="77777777" w:rsidR="0080665C" w:rsidRPr="00CC5996" w:rsidRDefault="00E72454" w:rsidP="00CC5996">
      <w:pPr>
        <w:rPr>
          <w:noProof/>
          <w:u w:val="single"/>
        </w:rPr>
      </w:pPr>
      <w:r>
        <w:rPr>
          <w:u w:val="single"/>
        </w:rPr>
        <w:t>Heiti og heimilisfang framleiðenda sem eru ábyrgir fyrir lokasamþykkt</w:t>
      </w:r>
    </w:p>
    <w:p w14:paraId="14EE9F20" w14:textId="77777777" w:rsidR="0080665C" w:rsidRDefault="0080665C" w:rsidP="0080665C">
      <w:pPr>
        <w:spacing w:line="240" w:lineRule="auto"/>
        <w:rPr>
          <w:noProof/>
          <w:szCs w:val="22"/>
        </w:rPr>
      </w:pPr>
    </w:p>
    <w:p w14:paraId="215B3DAF" w14:textId="77777777" w:rsidR="00C15106" w:rsidRPr="00C15106" w:rsidRDefault="00E72454" w:rsidP="00C15106">
      <w:pPr>
        <w:spacing w:line="240" w:lineRule="auto"/>
        <w:rPr>
          <w:noProof/>
          <w:szCs w:val="22"/>
        </w:rPr>
      </w:pPr>
      <w:r>
        <w:t xml:space="preserve">Guerbet </w:t>
      </w:r>
    </w:p>
    <w:p w14:paraId="445A18BF" w14:textId="7CF13CCD" w:rsidR="00C15106" w:rsidRPr="00C15106" w:rsidRDefault="00E72454" w:rsidP="00C15106">
      <w:pPr>
        <w:spacing w:line="240" w:lineRule="auto"/>
        <w:rPr>
          <w:noProof/>
          <w:szCs w:val="22"/>
        </w:rPr>
      </w:pPr>
      <w:r>
        <w:t>16 rue Jean Chaptal</w:t>
      </w:r>
    </w:p>
    <w:p w14:paraId="4F743DBD" w14:textId="77777777" w:rsidR="00C15106" w:rsidRPr="00C15106" w:rsidRDefault="00E72454" w:rsidP="00C15106">
      <w:pPr>
        <w:spacing w:line="240" w:lineRule="auto"/>
        <w:rPr>
          <w:noProof/>
          <w:szCs w:val="22"/>
        </w:rPr>
      </w:pPr>
      <w:r>
        <w:t>93600 Aulnay-sous-Bois</w:t>
      </w:r>
    </w:p>
    <w:p w14:paraId="39715A25" w14:textId="77777777" w:rsidR="00CE39DC" w:rsidRDefault="00E72454" w:rsidP="00C15106">
      <w:pPr>
        <w:spacing w:line="240" w:lineRule="auto"/>
        <w:rPr>
          <w:noProof/>
          <w:szCs w:val="22"/>
        </w:rPr>
      </w:pPr>
      <w:r>
        <w:t>Frakkland</w:t>
      </w:r>
    </w:p>
    <w:p w14:paraId="4C9C1927" w14:textId="77777777" w:rsidR="0080665C" w:rsidRDefault="0080665C" w:rsidP="0080665C">
      <w:pPr>
        <w:spacing w:line="240" w:lineRule="auto"/>
        <w:rPr>
          <w:noProof/>
          <w:szCs w:val="22"/>
        </w:rPr>
      </w:pPr>
    </w:p>
    <w:p w14:paraId="7760256A" w14:textId="77777777" w:rsidR="00624509" w:rsidRPr="00B57011" w:rsidRDefault="00624509" w:rsidP="00624509">
      <w:pPr>
        <w:tabs>
          <w:tab w:val="clear" w:pos="567"/>
        </w:tabs>
        <w:autoSpaceDE w:val="0"/>
        <w:autoSpaceDN w:val="0"/>
        <w:adjustRightInd w:val="0"/>
        <w:spacing w:line="240" w:lineRule="auto"/>
        <w:rPr>
          <w:color w:val="000000"/>
          <w:szCs w:val="22"/>
          <w:lang w:val="en-US" w:eastAsia="fr-FR"/>
        </w:rPr>
      </w:pPr>
      <w:r w:rsidRPr="00B57011">
        <w:rPr>
          <w:color w:val="000000"/>
          <w:szCs w:val="22"/>
          <w:lang w:val="en-US" w:eastAsia="fr-FR"/>
        </w:rPr>
        <w:t xml:space="preserve">BIPSO GmbH </w:t>
      </w:r>
    </w:p>
    <w:p w14:paraId="3E883AAF" w14:textId="77777777" w:rsidR="00624509" w:rsidRPr="00B57011" w:rsidRDefault="00624509" w:rsidP="00624509">
      <w:pPr>
        <w:tabs>
          <w:tab w:val="clear" w:pos="567"/>
        </w:tabs>
        <w:autoSpaceDE w:val="0"/>
        <w:autoSpaceDN w:val="0"/>
        <w:adjustRightInd w:val="0"/>
        <w:spacing w:line="240" w:lineRule="auto"/>
        <w:rPr>
          <w:color w:val="000000"/>
          <w:szCs w:val="22"/>
          <w:lang w:val="en-US" w:eastAsia="fr-FR"/>
        </w:rPr>
      </w:pPr>
      <w:r w:rsidRPr="00B57011">
        <w:rPr>
          <w:color w:val="000000"/>
          <w:szCs w:val="22"/>
          <w:lang w:val="en-US" w:eastAsia="fr-FR"/>
        </w:rPr>
        <w:t xml:space="preserve">Robert-Gerwig-Strasse 4 </w:t>
      </w:r>
    </w:p>
    <w:p w14:paraId="0B402A10" w14:textId="77777777" w:rsidR="00624509" w:rsidRPr="00B57011" w:rsidRDefault="00624509" w:rsidP="00624509">
      <w:pPr>
        <w:tabs>
          <w:tab w:val="clear" w:pos="567"/>
        </w:tabs>
        <w:autoSpaceDE w:val="0"/>
        <w:autoSpaceDN w:val="0"/>
        <w:adjustRightInd w:val="0"/>
        <w:spacing w:line="240" w:lineRule="auto"/>
        <w:rPr>
          <w:color w:val="000000"/>
          <w:szCs w:val="22"/>
          <w:lang w:val="en-US" w:eastAsia="fr-FR"/>
        </w:rPr>
      </w:pPr>
      <w:proofErr w:type="spellStart"/>
      <w:r w:rsidRPr="00B57011">
        <w:rPr>
          <w:color w:val="000000"/>
          <w:szCs w:val="22"/>
          <w:lang w:val="en-US" w:eastAsia="fr-FR"/>
        </w:rPr>
        <w:t>Singen</w:t>
      </w:r>
      <w:proofErr w:type="spellEnd"/>
      <w:r w:rsidRPr="00B57011">
        <w:rPr>
          <w:color w:val="000000"/>
          <w:szCs w:val="22"/>
          <w:lang w:val="en-US" w:eastAsia="fr-FR"/>
        </w:rPr>
        <w:t xml:space="preserve"> (</w:t>
      </w:r>
      <w:proofErr w:type="spellStart"/>
      <w:r w:rsidRPr="00B57011">
        <w:rPr>
          <w:color w:val="000000"/>
          <w:szCs w:val="22"/>
          <w:lang w:val="en-US" w:eastAsia="fr-FR"/>
        </w:rPr>
        <w:t>Hohentwiel</w:t>
      </w:r>
      <w:proofErr w:type="spellEnd"/>
      <w:r w:rsidRPr="00B57011">
        <w:rPr>
          <w:color w:val="000000"/>
          <w:szCs w:val="22"/>
          <w:lang w:val="en-US" w:eastAsia="fr-FR"/>
        </w:rPr>
        <w:t xml:space="preserve">) </w:t>
      </w:r>
    </w:p>
    <w:p w14:paraId="379A5D2A" w14:textId="77777777" w:rsidR="00624509" w:rsidRPr="00B57011" w:rsidRDefault="00624509" w:rsidP="00624509">
      <w:pPr>
        <w:tabs>
          <w:tab w:val="clear" w:pos="567"/>
        </w:tabs>
        <w:autoSpaceDE w:val="0"/>
        <w:autoSpaceDN w:val="0"/>
        <w:adjustRightInd w:val="0"/>
        <w:spacing w:line="240" w:lineRule="auto"/>
        <w:rPr>
          <w:color w:val="000000"/>
          <w:szCs w:val="22"/>
          <w:lang w:val="en-US" w:eastAsia="fr-FR"/>
        </w:rPr>
      </w:pPr>
      <w:r w:rsidRPr="00B57011">
        <w:rPr>
          <w:color w:val="000000"/>
          <w:szCs w:val="22"/>
          <w:lang w:val="en-US" w:eastAsia="fr-FR"/>
        </w:rPr>
        <w:t xml:space="preserve">78224 </w:t>
      </w:r>
    </w:p>
    <w:p w14:paraId="075A3E4E" w14:textId="37F4D453" w:rsidR="00624509" w:rsidRDefault="00624509" w:rsidP="00624509">
      <w:pPr>
        <w:spacing w:line="240" w:lineRule="auto"/>
        <w:rPr>
          <w:noProof/>
          <w:szCs w:val="22"/>
        </w:rPr>
      </w:pPr>
      <w:proofErr w:type="spellStart"/>
      <w:r w:rsidRPr="00B57011">
        <w:rPr>
          <w:color w:val="000000"/>
          <w:szCs w:val="22"/>
          <w:lang w:val="en-US" w:eastAsia="fr-FR"/>
        </w:rPr>
        <w:t>Þýskaland</w:t>
      </w:r>
      <w:proofErr w:type="spellEnd"/>
    </w:p>
    <w:p w14:paraId="1B7DD399" w14:textId="77777777" w:rsidR="0080665C" w:rsidRDefault="0080665C" w:rsidP="0080665C">
      <w:pPr>
        <w:spacing w:line="240" w:lineRule="auto"/>
        <w:rPr>
          <w:noProof/>
          <w:szCs w:val="22"/>
        </w:rPr>
      </w:pPr>
    </w:p>
    <w:p w14:paraId="405DA100" w14:textId="77777777" w:rsidR="00640E82" w:rsidRDefault="00640E82" w:rsidP="00640E82">
      <w:pPr>
        <w:spacing w:line="240" w:lineRule="auto"/>
        <w:rPr>
          <w:noProof/>
          <w:szCs w:val="22"/>
        </w:rPr>
      </w:pPr>
      <w:r>
        <w:rPr>
          <w:noProof/>
          <w:szCs w:val="22"/>
        </w:rPr>
        <w:t>Heiti og heimilisfang framleiðanda sem er ábyrgur fyrir lokasamþykkt viðkomandi lotu skal koma fram í prentuðum fylgiseðli.</w:t>
      </w:r>
    </w:p>
    <w:p w14:paraId="7AF22E88" w14:textId="77777777" w:rsidR="00640E82" w:rsidRDefault="00640E82" w:rsidP="0080665C">
      <w:pPr>
        <w:spacing w:line="240" w:lineRule="auto"/>
        <w:rPr>
          <w:noProof/>
          <w:szCs w:val="22"/>
        </w:rPr>
      </w:pPr>
    </w:p>
    <w:p w14:paraId="452B53AC" w14:textId="77777777" w:rsidR="0080665C" w:rsidRDefault="00E72454" w:rsidP="006D4DC0">
      <w:pPr>
        <w:pStyle w:val="Titre2"/>
        <w:rPr>
          <w:noProof/>
        </w:rPr>
      </w:pPr>
      <w:bookmarkStart w:id="13" w:name="OLE_LINK2"/>
      <w:r>
        <w:t>B.</w:t>
      </w:r>
      <w:bookmarkEnd w:id="13"/>
      <w:r>
        <w:tab/>
        <w:t xml:space="preserve">FORSENDUR FYRIR, EÐA TAKMARKANIR Á, AFGREIÐSLU OG NOTKUN </w:t>
      </w:r>
    </w:p>
    <w:p w14:paraId="2A35C514" w14:textId="77777777" w:rsidR="0080665C" w:rsidRDefault="0080665C" w:rsidP="0080665C">
      <w:pPr>
        <w:spacing w:line="240" w:lineRule="auto"/>
        <w:rPr>
          <w:noProof/>
          <w:szCs w:val="22"/>
        </w:rPr>
      </w:pPr>
    </w:p>
    <w:p w14:paraId="17E2EB53" w14:textId="39805A66" w:rsidR="0080665C" w:rsidRDefault="00B319A7" w:rsidP="0080665C">
      <w:pPr>
        <w:numPr>
          <w:ilvl w:val="12"/>
          <w:numId w:val="0"/>
        </w:numPr>
        <w:spacing w:line="240" w:lineRule="auto"/>
        <w:rPr>
          <w:noProof/>
          <w:szCs w:val="22"/>
        </w:rPr>
      </w:pPr>
      <w:r>
        <w:rPr>
          <w:noProof/>
          <w:szCs w:val="22"/>
        </w:rPr>
        <w:t>Ávísun lyfsins er háð sérstökum takmörkunum (sjá viðauka I: Samantekt á eiginleikum lyfs, kafla 4.2).</w:t>
      </w:r>
    </w:p>
    <w:p w14:paraId="776A9236" w14:textId="63A7BC1B" w:rsidR="0080665C" w:rsidRDefault="0080665C" w:rsidP="0080665C">
      <w:pPr>
        <w:numPr>
          <w:ilvl w:val="12"/>
          <w:numId w:val="0"/>
        </w:numPr>
        <w:spacing w:line="240" w:lineRule="auto"/>
        <w:rPr>
          <w:noProof/>
          <w:szCs w:val="22"/>
        </w:rPr>
      </w:pPr>
    </w:p>
    <w:p w14:paraId="34E8486D" w14:textId="77777777" w:rsidR="00A62A2D" w:rsidRDefault="00A62A2D" w:rsidP="0080665C">
      <w:pPr>
        <w:numPr>
          <w:ilvl w:val="12"/>
          <w:numId w:val="0"/>
        </w:numPr>
        <w:spacing w:line="240" w:lineRule="auto"/>
        <w:rPr>
          <w:noProof/>
          <w:szCs w:val="22"/>
        </w:rPr>
      </w:pPr>
    </w:p>
    <w:p w14:paraId="4E781143" w14:textId="77777777" w:rsidR="0080665C" w:rsidRDefault="00E72454" w:rsidP="00C50AF0">
      <w:pPr>
        <w:pStyle w:val="Titre2"/>
        <w:jc w:val="left"/>
        <w:rPr>
          <w:noProof/>
        </w:rPr>
      </w:pPr>
      <w:r>
        <w:t>C.</w:t>
      </w:r>
      <w:r>
        <w:tab/>
        <w:t>AÐRAR FORSENDUR OG SKILYRÐI MARKAÐSLEYFIS</w:t>
      </w:r>
    </w:p>
    <w:p w14:paraId="6F3B03B0" w14:textId="77777777" w:rsidR="0080665C" w:rsidRDefault="0080665C" w:rsidP="0080665C">
      <w:pPr>
        <w:spacing w:line="240" w:lineRule="auto"/>
        <w:ind w:right="-1"/>
        <w:rPr>
          <w:iCs/>
          <w:noProof/>
          <w:szCs w:val="22"/>
          <w:u w:val="single"/>
        </w:rPr>
      </w:pPr>
    </w:p>
    <w:p w14:paraId="46097AA9" w14:textId="77777777" w:rsidR="0080665C" w:rsidRDefault="00E72454" w:rsidP="0080665C">
      <w:pPr>
        <w:numPr>
          <w:ilvl w:val="0"/>
          <w:numId w:val="49"/>
        </w:numPr>
        <w:spacing w:line="240" w:lineRule="auto"/>
        <w:ind w:right="-1" w:hanging="720"/>
        <w:rPr>
          <w:b/>
          <w:szCs w:val="22"/>
        </w:rPr>
      </w:pPr>
      <w:r>
        <w:rPr>
          <w:b/>
          <w:szCs w:val="22"/>
        </w:rPr>
        <w:t>Samantektir um öryggi lyfsins (PSUR)</w:t>
      </w:r>
    </w:p>
    <w:p w14:paraId="74B38BD2" w14:textId="77777777" w:rsidR="0080665C" w:rsidRDefault="0080665C" w:rsidP="0080665C">
      <w:pPr>
        <w:tabs>
          <w:tab w:val="left" w:pos="0"/>
        </w:tabs>
        <w:spacing w:line="240" w:lineRule="auto"/>
        <w:ind w:right="567"/>
      </w:pPr>
    </w:p>
    <w:p w14:paraId="2707DCBE" w14:textId="77777777" w:rsidR="0080665C" w:rsidRDefault="00E72454" w:rsidP="007C5A7C">
      <w:pPr>
        <w:tabs>
          <w:tab w:val="left" w:pos="0"/>
        </w:tabs>
        <w:spacing w:line="240" w:lineRule="auto"/>
        <w:ind w:right="567"/>
        <w:rPr>
          <w:iCs/>
          <w:szCs w:val="22"/>
        </w:rPr>
      </w:pPr>
      <w:r>
        <w:t xml:space="preserve">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 </w:t>
      </w:r>
    </w:p>
    <w:p w14:paraId="73AC3CC3" w14:textId="77777777" w:rsidR="0080665C" w:rsidRDefault="0080665C" w:rsidP="0080665C">
      <w:pPr>
        <w:spacing w:line="240" w:lineRule="auto"/>
        <w:ind w:right="-1"/>
        <w:rPr>
          <w:iCs/>
          <w:noProof/>
          <w:szCs w:val="22"/>
          <w:u w:val="single"/>
        </w:rPr>
      </w:pPr>
    </w:p>
    <w:p w14:paraId="31A3F994" w14:textId="77777777" w:rsidR="0080665C" w:rsidRDefault="0080665C" w:rsidP="0080665C">
      <w:pPr>
        <w:spacing w:line="240" w:lineRule="auto"/>
        <w:ind w:right="-1"/>
        <w:rPr>
          <w:u w:val="single"/>
        </w:rPr>
      </w:pPr>
    </w:p>
    <w:p w14:paraId="7AAA7C9A" w14:textId="77777777" w:rsidR="0080665C" w:rsidRDefault="00E72454" w:rsidP="006D4DC0">
      <w:pPr>
        <w:pStyle w:val="Titre2"/>
      </w:pPr>
      <w:r>
        <w:t>D.</w:t>
      </w:r>
      <w:r>
        <w:tab/>
      </w:r>
      <w:r w:rsidR="00F40973">
        <w:t>forsendur</w:t>
      </w:r>
      <w:r>
        <w:t xml:space="preserve"> EÐA TAKMARKANIR ER VARÐA ÖRYGGI OG VERKUN VIÐ NOTKUN LYFSINS </w:t>
      </w:r>
    </w:p>
    <w:p w14:paraId="797B17FA" w14:textId="77777777" w:rsidR="0080665C" w:rsidRDefault="0080665C" w:rsidP="0080665C">
      <w:pPr>
        <w:spacing w:line="240" w:lineRule="auto"/>
        <w:ind w:right="-1"/>
        <w:rPr>
          <w:u w:val="single"/>
        </w:rPr>
      </w:pPr>
    </w:p>
    <w:p w14:paraId="0253D1BA" w14:textId="77777777" w:rsidR="0080665C" w:rsidRDefault="00E72454" w:rsidP="0080665C">
      <w:pPr>
        <w:numPr>
          <w:ilvl w:val="0"/>
          <w:numId w:val="49"/>
        </w:numPr>
        <w:spacing w:line="240" w:lineRule="auto"/>
        <w:ind w:right="-1" w:hanging="720"/>
        <w:rPr>
          <w:b/>
        </w:rPr>
      </w:pPr>
      <w:r>
        <w:rPr>
          <w:b/>
        </w:rPr>
        <w:t>Áætlun um áhættustjórnun</w:t>
      </w:r>
    </w:p>
    <w:p w14:paraId="64A18271" w14:textId="77777777" w:rsidR="0080665C" w:rsidRDefault="0080665C" w:rsidP="0080665C">
      <w:pPr>
        <w:spacing w:line="240" w:lineRule="auto"/>
        <w:ind w:left="720" w:right="-1"/>
        <w:rPr>
          <w:b/>
        </w:rPr>
      </w:pPr>
    </w:p>
    <w:p w14:paraId="231619E6" w14:textId="77777777" w:rsidR="0080665C" w:rsidRDefault="00E72454" w:rsidP="0080665C">
      <w:pPr>
        <w:tabs>
          <w:tab w:val="left" w:pos="0"/>
        </w:tabs>
        <w:spacing w:line="240" w:lineRule="auto"/>
        <w:ind w:right="567"/>
        <w:rPr>
          <w:noProof/>
          <w:szCs w:val="22"/>
        </w:rPr>
      </w:pPr>
      <w:r>
        <w:t>Markaðsleyfishafi skal sinna lyfjagátaraðgerðum sem krafist er, sem og öðrum ráðstöfunum eins og fram kemur í áætlun um áhættustjórnun í kafla</w:t>
      </w:r>
      <w:r w:rsidR="000338D7">
        <w:t> </w:t>
      </w:r>
      <w:r>
        <w:t>1.8.2 í markaðsleyfinu og öllum uppfærslum á áætlun um áhættustjórnun sem ákveðnar verða.</w:t>
      </w:r>
    </w:p>
    <w:p w14:paraId="21EC45CD" w14:textId="77777777" w:rsidR="0080665C" w:rsidRDefault="0080665C" w:rsidP="0080665C">
      <w:pPr>
        <w:spacing w:line="240" w:lineRule="auto"/>
        <w:ind w:right="-1"/>
        <w:rPr>
          <w:iCs/>
          <w:noProof/>
          <w:szCs w:val="22"/>
        </w:rPr>
      </w:pPr>
    </w:p>
    <w:p w14:paraId="003E9AA0" w14:textId="77777777" w:rsidR="0080665C" w:rsidRDefault="00E72454" w:rsidP="0080665C">
      <w:pPr>
        <w:spacing w:line="240" w:lineRule="auto"/>
        <w:ind w:right="-1"/>
        <w:rPr>
          <w:iCs/>
          <w:noProof/>
          <w:szCs w:val="22"/>
        </w:rPr>
      </w:pPr>
      <w:r>
        <w:t>Leggja skal fram uppfærða áætlun um áhættustjórnun:</w:t>
      </w:r>
    </w:p>
    <w:p w14:paraId="7CBE94BC" w14:textId="77777777" w:rsidR="0080665C" w:rsidRDefault="00E72454" w:rsidP="0080665C">
      <w:pPr>
        <w:numPr>
          <w:ilvl w:val="0"/>
          <w:numId w:val="50"/>
        </w:numPr>
        <w:spacing w:line="240" w:lineRule="auto"/>
        <w:ind w:right="-1"/>
        <w:rPr>
          <w:iCs/>
          <w:noProof/>
          <w:szCs w:val="22"/>
        </w:rPr>
      </w:pPr>
      <w:r>
        <w:t>Að beiðni Lyfjastofnunar Evrópu</w:t>
      </w:r>
      <w:r w:rsidR="00E84018">
        <w:t>.</w:t>
      </w:r>
    </w:p>
    <w:p w14:paraId="365CDB5F" w14:textId="77777777" w:rsidR="005C0662" w:rsidRDefault="00E72454" w:rsidP="005C0662">
      <w:pPr>
        <w:numPr>
          <w:ilvl w:val="0"/>
          <w:numId w:val="50"/>
        </w:numPr>
        <w:tabs>
          <w:tab w:val="clear" w:pos="567"/>
          <w:tab w:val="clear" w:pos="720"/>
          <w:tab w:val="left" w:pos="708"/>
        </w:tabs>
        <w:spacing w:line="240" w:lineRule="auto"/>
        <w:ind w:left="567" w:right="-1" w:hanging="207"/>
        <w:rPr>
          <w:iCs/>
          <w:noProof/>
          <w:szCs w:val="22"/>
        </w:rPr>
      </w:pPr>
      <w: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r w:rsidR="005C0662" w:rsidRPr="005C0662">
        <w:rPr>
          <w:iCs/>
          <w:noProof/>
          <w:szCs w:val="22"/>
        </w:rPr>
        <w:t xml:space="preserve"> </w:t>
      </w:r>
    </w:p>
    <w:p w14:paraId="2358A31B" w14:textId="77777777" w:rsidR="005C0662" w:rsidRDefault="005C0662" w:rsidP="005C0662">
      <w:pPr>
        <w:spacing w:line="240" w:lineRule="auto"/>
        <w:ind w:right="-1"/>
        <w:rPr>
          <w:iCs/>
          <w:szCs w:val="22"/>
        </w:rPr>
      </w:pPr>
    </w:p>
    <w:p w14:paraId="6FAB6CD7" w14:textId="77777777" w:rsidR="0080665C" w:rsidRDefault="0080665C" w:rsidP="00EA386E">
      <w:pPr>
        <w:tabs>
          <w:tab w:val="clear" w:pos="567"/>
        </w:tabs>
        <w:spacing w:line="240" w:lineRule="auto"/>
        <w:ind w:left="567" w:right="-1"/>
        <w:rPr>
          <w:iCs/>
          <w:noProof/>
          <w:szCs w:val="22"/>
        </w:rPr>
      </w:pPr>
    </w:p>
    <w:p w14:paraId="1E7B7728" w14:textId="77777777" w:rsidR="0080665C" w:rsidRDefault="0080665C" w:rsidP="0080665C">
      <w:pPr>
        <w:spacing w:line="240" w:lineRule="auto"/>
        <w:ind w:right="-1"/>
        <w:rPr>
          <w:iCs/>
          <w:szCs w:val="22"/>
        </w:rPr>
      </w:pPr>
    </w:p>
    <w:p w14:paraId="01970789" w14:textId="77777777" w:rsidR="0080665C" w:rsidRPr="006F3458" w:rsidRDefault="0080665C" w:rsidP="0080665C">
      <w:pPr>
        <w:pStyle w:val="NormalAgency"/>
        <w:rPr>
          <w:noProof/>
        </w:rPr>
      </w:pPr>
    </w:p>
    <w:p w14:paraId="1A08C99F" w14:textId="77777777" w:rsidR="0080665C" w:rsidRDefault="0080665C" w:rsidP="0080665C">
      <w:pPr>
        <w:spacing w:line="240" w:lineRule="auto"/>
        <w:rPr>
          <w:noProof/>
          <w:szCs w:val="22"/>
        </w:rPr>
      </w:pPr>
    </w:p>
    <w:p w14:paraId="5E2B8ABD" w14:textId="77777777" w:rsidR="0080665C" w:rsidRDefault="0080665C" w:rsidP="0080665C">
      <w:pPr>
        <w:spacing w:line="240" w:lineRule="auto"/>
        <w:rPr>
          <w:noProof/>
          <w:szCs w:val="22"/>
        </w:rPr>
      </w:pPr>
    </w:p>
    <w:p w14:paraId="47765FEB" w14:textId="77777777" w:rsidR="0080665C" w:rsidRDefault="0080665C" w:rsidP="0080665C">
      <w:pPr>
        <w:spacing w:line="240" w:lineRule="auto"/>
        <w:rPr>
          <w:noProof/>
          <w:szCs w:val="22"/>
        </w:rPr>
      </w:pPr>
    </w:p>
    <w:p w14:paraId="234AA811" w14:textId="77777777" w:rsidR="0080665C" w:rsidRDefault="0080665C" w:rsidP="0080665C">
      <w:pPr>
        <w:spacing w:line="240" w:lineRule="auto"/>
        <w:rPr>
          <w:noProof/>
          <w:szCs w:val="22"/>
        </w:rPr>
      </w:pPr>
    </w:p>
    <w:p w14:paraId="021E6B06" w14:textId="77777777" w:rsidR="0080665C" w:rsidRDefault="0080665C" w:rsidP="0080665C">
      <w:pPr>
        <w:spacing w:line="240" w:lineRule="auto"/>
      </w:pPr>
    </w:p>
    <w:p w14:paraId="63FC664C" w14:textId="77777777" w:rsidR="0080665C" w:rsidRDefault="0080665C" w:rsidP="0080665C">
      <w:pPr>
        <w:spacing w:line="240" w:lineRule="auto"/>
      </w:pPr>
    </w:p>
    <w:p w14:paraId="64ED5663" w14:textId="77777777" w:rsidR="0080665C" w:rsidRDefault="0080665C" w:rsidP="0080665C">
      <w:pPr>
        <w:spacing w:line="240" w:lineRule="auto"/>
      </w:pPr>
    </w:p>
    <w:p w14:paraId="00181093" w14:textId="77777777" w:rsidR="0080665C" w:rsidRDefault="0080665C" w:rsidP="0080665C">
      <w:pPr>
        <w:spacing w:line="240" w:lineRule="auto"/>
      </w:pPr>
    </w:p>
    <w:p w14:paraId="36408D80" w14:textId="77777777" w:rsidR="0080665C" w:rsidRDefault="0080665C" w:rsidP="0080665C">
      <w:pPr>
        <w:spacing w:line="240" w:lineRule="auto"/>
      </w:pPr>
    </w:p>
    <w:p w14:paraId="658146E2" w14:textId="77777777" w:rsidR="0080665C" w:rsidRDefault="0080665C" w:rsidP="0080665C">
      <w:pPr>
        <w:spacing w:line="240" w:lineRule="auto"/>
        <w:rPr>
          <w:noProof/>
          <w:szCs w:val="22"/>
        </w:rPr>
      </w:pPr>
    </w:p>
    <w:p w14:paraId="2B893C59" w14:textId="77777777" w:rsidR="0080665C" w:rsidRDefault="0080665C" w:rsidP="0080665C">
      <w:pPr>
        <w:spacing w:line="240" w:lineRule="auto"/>
        <w:rPr>
          <w:noProof/>
          <w:szCs w:val="22"/>
        </w:rPr>
      </w:pPr>
    </w:p>
    <w:p w14:paraId="4ADCD98E" w14:textId="77777777" w:rsidR="0080665C" w:rsidRDefault="0080665C" w:rsidP="0080665C">
      <w:pPr>
        <w:spacing w:line="240" w:lineRule="auto"/>
        <w:rPr>
          <w:noProof/>
          <w:szCs w:val="22"/>
        </w:rPr>
      </w:pPr>
    </w:p>
    <w:p w14:paraId="1592F168" w14:textId="77777777" w:rsidR="0080665C" w:rsidRDefault="0080665C" w:rsidP="0080665C">
      <w:pPr>
        <w:spacing w:line="240" w:lineRule="auto"/>
        <w:rPr>
          <w:noProof/>
          <w:szCs w:val="22"/>
        </w:rPr>
      </w:pPr>
    </w:p>
    <w:p w14:paraId="4143EDEF" w14:textId="77777777" w:rsidR="0080665C" w:rsidRDefault="0080665C" w:rsidP="0080665C">
      <w:pPr>
        <w:spacing w:line="240" w:lineRule="auto"/>
        <w:rPr>
          <w:noProof/>
          <w:szCs w:val="22"/>
        </w:rPr>
      </w:pPr>
    </w:p>
    <w:p w14:paraId="660BCAC8" w14:textId="77777777" w:rsidR="0080665C" w:rsidRDefault="0080665C" w:rsidP="0080665C">
      <w:pPr>
        <w:spacing w:line="240" w:lineRule="auto"/>
        <w:rPr>
          <w:noProof/>
          <w:szCs w:val="22"/>
        </w:rPr>
      </w:pPr>
    </w:p>
    <w:p w14:paraId="6D6F3624" w14:textId="77777777" w:rsidR="0080665C" w:rsidRDefault="0080665C" w:rsidP="0080665C">
      <w:pPr>
        <w:spacing w:line="240" w:lineRule="auto"/>
        <w:rPr>
          <w:noProof/>
          <w:szCs w:val="22"/>
        </w:rPr>
      </w:pPr>
    </w:p>
    <w:p w14:paraId="5E7CFAF6" w14:textId="77777777" w:rsidR="0080665C" w:rsidRDefault="0080665C" w:rsidP="00CC5996">
      <w:pPr>
        <w:rPr>
          <w:noProof/>
        </w:rPr>
      </w:pPr>
    </w:p>
    <w:p w14:paraId="7BB4A12E" w14:textId="77777777" w:rsidR="0080665C" w:rsidRDefault="0080665C" w:rsidP="00CC5996">
      <w:pPr>
        <w:rPr>
          <w:noProof/>
        </w:rPr>
      </w:pPr>
    </w:p>
    <w:p w14:paraId="5B985E8A" w14:textId="77777777" w:rsidR="0080665C" w:rsidRDefault="0080665C" w:rsidP="00CC5996">
      <w:pPr>
        <w:rPr>
          <w:noProof/>
        </w:rPr>
      </w:pPr>
    </w:p>
    <w:p w14:paraId="7F6FC5A5" w14:textId="77777777" w:rsidR="0080665C" w:rsidRDefault="0080665C" w:rsidP="00CC5996">
      <w:pPr>
        <w:rPr>
          <w:noProof/>
        </w:rPr>
      </w:pPr>
    </w:p>
    <w:p w14:paraId="7DFE5242" w14:textId="77777777" w:rsidR="0080665C" w:rsidRDefault="0080665C" w:rsidP="00CC5996">
      <w:pPr>
        <w:rPr>
          <w:noProof/>
        </w:rPr>
      </w:pPr>
    </w:p>
    <w:p w14:paraId="20A6AFFB" w14:textId="77777777" w:rsidR="00F25E12" w:rsidRDefault="00F25E12" w:rsidP="00CC5996">
      <w:pPr>
        <w:rPr>
          <w:noProof/>
        </w:rPr>
      </w:pPr>
    </w:p>
    <w:p w14:paraId="35B9E95B" w14:textId="77777777" w:rsidR="00F25E12" w:rsidRDefault="00F25E12" w:rsidP="00CC5996">
      <w:pPr>
        <w:rPr>
          <w:noProof/>
        </w:rPr>
      </w:pPr>
    </w:p>
    <w:p w14:paraId="383A123D" w14:textId="77777777" w:rsidR="00F25E12" w:rsidRDefault="00F25E12" w:rsidP="00CC5996">
      <w:pPr>
        <w:rPr>
          <w:noProof/>
        </w:rPr>
      </w:pPr>
    </w:p>
    <w:p w14:paraId="26DA8142" w14:textId="77777777" w:rsidR="00F25E12" w:rsidRDefault="00F25E12" w:rsidP="00CC5996">
      <w:pPr>
        <w:rPr>
          <w:noProof/>
        </w:rPr>
      </w:pPr>
    </w:p>
    <w:p w14:paraId="279D8550" w14:textId="77777777" w:rsidR="00F25E12" w:rsidRDefault="00F25E12" w:rsidP="00CC5996">
      <w:pPr>
        <w:rPr>
          <w:noProof/>
        </w:rPr>
      </w:pPr>
    </w:p>
    <w:p w14:paraId="61101AB6" w14:textId="77777777" w:rsidR="00F25E12" w:rsidRDefault="00F25E12" w:rsidP="00CC5996">
      <w:pPr>
        <w:rPr>
          <w:noProof/>
        </w:rPr>
      </w:pPr>
    </w:p>
    <w:p w14:paraId="41DDB15A" w14:textId="77777777" w:rsidR="00F25E12" w:rsidRDefault="00F25E12" w:rsidP="00CC5996">
      <w:pPr>
        <w:rPr>
          <w:noProof/>
        </w:rPr>
      </w:pPr>
    </w:p>
    <w:p w14:paraId="70E99F7C" w14:textId="77777777" w:rsidR="00F25E12" w:rsidRDefault="00F25E12" w:rsidP="00CC5996">
      <w:pPr>
        <w:rPr>
          <w:noProof/>
        </w:rPr>
      </w:pPr>
    </w:p>
    <w:p w14:paraId="4D98576D" w14:textId="77777777" w:rsidR="00F25E12" w:rsidRDefault="00F25E12" w:rsidP="00CC5996">
      <w:pPr>
        <w:rPr>
          <w:noProof/>
        </w:rPr>
      </w:pPr>
    </w:p>
    <w:p w14:paraId="685EC258" w14:textId="77777777" w:rsidR="00F25E12" w:rsidRDefault="00F25E12" w:rsidP="00CC5996">
      <w:pPr>
        <w:rPr>
          <w:noProof/>
        </w:rPr>
      </w:pPr>
    </w:p>
    <w:p w14:paraId="16528A54" w14:textId="77777777" w:rsidR="00F25E12" w:rsidRDefault="00F25E12" w:rsidP="00CC5996">
      <w:pPr>
        <w:rPr>
          <w:noProof/>
        </w:rPr>
      </w:pPr>
    </w:p>
    <w:p w14:paraId="7791829E" w14:textId="77777777" w:rsidR="00F25E12" w:rsidRDefault="00F25E12" w:rsidP="00CC5996">
      <w:pPr>
        <w:rPr>
          <w:noProof/>
        </w:rPr>
      </w:pPr>
    </w:p>
    <w:p w14:paraId="244CD9E4" w14:textId="77777777" w:rsidR="00F25E12" w:rsidRDefault="00F25E12" w:rsidP="00CC5996">
      <w:pPr>
        <w:rPr>
          <w:noProof/>
        </w:rPr>
      </w:pPr>
    </w:p>
    <w:p w14:paraId="334FC849" w14:textId="77777777" w:rsidR="00F25E12" w:rsidRDefault="00F25E12" w:rsidP="00CC5996">
      <w:pPr>
        <w:rPr>
          <w:noProof/>
        </w:rPr>
      </w:pPr>
    </w:p>
    <w:p w14:paraId="16C364CD" w14:textId="77777777" w:rsidR="00F25E12" w:rsidRDefault="00F25E12" w:rsidP="00CC5996">
      <w:pPr>
        <w:rPr>
          <w:noProof/>
        </w:rPr>
      </w:pPr>
    </w:p>
    <w:p w14:paraId="60FEBC80" w14:textId="77777777" w:rsidR="00F25E12" w:rsidRDefault="00F25E12" w:rsidP="00CC5996">
      <w:pPr>
        <w:rPr>
          <w:noProof/>
        </w:rPr>
      </w:pPr>
    </w:p>
    <w:p w14:paraId="279264E6" w14:textId="77777777" w:rsidR="00F25E12" w:rsidRDefault="00F25E12" w:rsidP="00CC5996">
      <w:pPr>
        <w:rPr>
          <w:noProof/>
        </w:rPr>
      </w:pPr>
    </w:p>
    <w:p w14:paraId="3635A2B2" w14:textId="77777777" w:rsidR="0080665C" w:rsidRPr="00CC5996" w:rsidRDefault="0080665C" w:rsidP="00CC5996">
      <w:pPr>
        <w:jc w:val="center"/>
        <w:rPr>
          <w:b/>
          <w:bCs/>
          <w:noProof/>
        </w:rPr>
      </w:pPr>
    </w:p>
    <w:p w14:paraId="42AF6A05" w14:textId="77777777" w:rsidR="0080665C" w:rsidRDefault="00E72454" w:rsidP="00184E5E">
      <w:pPr>
        <w:pStyle w:val="Titre1"/>
      </w:pPr>
      <w:r>
        <w:t>VIÐAUKI</w:t>
      </w:r>
      <w:r w:rsidR="000338D7">
        <w:t> </w:t>
      </w:r>
      <w:r>
        <w:t>III</w:t>
      </w:r>
    </w:p>
    <w:p w14:paraId="5E83161C" w14:textId="77777777" w:rsidR="00F25E12" w:rsidRPr="00F25E12" w:rsidRDefault="00F25E12" w:rsidP="00F25E12"/>
    <w:p w14:paraId="65F41745" w14:textId="77777777" w:rsidR="0080665C" w:rsidRPr="00184E5E" w:rsidRDefault="00F40973" w:rsidP="00184E5E">
      <w:pPr>
        <w:jc w:val="center"/>
        <w:rPr>
          <w:b/>
          <w:bCs/>
          <w:noProof/>
        </w:rPr>
      </w:pPr>
      <w:r>
        <w:rPr>
          <w:b/>
          <w:bCs/>
        </w:rPr>
        <w:t xml:space="preserve">ÁLETRANIR </w:t>
      </w:r>
      <w:r w:rsidR="00E72454">
        <w:rPr>
          <w:b/>
          <w:bCs/>
        </w:rPr>
        <w:t>OG FYLGISEÐILL</w:t>
      </w:r>
    </w:p>
    <w:p w14:paraId="602DAFDF" w14:textId="77777777" w:rsidR="0080665C" w:rsidRDefault="00E72454" w:rsidP="0080665C">
      <w:pPr>
        <w:spacing w:line="240" w:lineRule="auto"/>
        <w:rPr>
          <w:b/>
          <w:noProof/>
          <w:szCs w:val="22"/>
        </w:rPr>
      </w:pPr>
      <w:r>
        <w:br w:type="page"/>
      </w:r>
    </w:p>
    <w:p w14:paraId="53C0D6E0" w14:textId="77777777" w:rsidR="0080665C" w:rsidRDefault="0080665C" w:rsidP="00CC5996">
      <w:pPr>
        <w:rPr>
          <w:noProof/>
        </w:rPr>
      </w:pPr>
    </w:p>
    <w:p w14:paraId="2800398D" w14:textId="77777777" w:rsidR="0080665C" w:rsidRDefault="0080665C" w:rsidP="00CC5996">
      <w:pPr>
        <w:rPr>
          <w:noProof/>
        </w:rPr>
      </w:pPr>
    </w:p>
    <w:p w14:paraId="2BAC9876" w14:textId="77777777" w:rsidR="0080665C" w:rsidRDefault="0080665C" w:rsidP="00CC5996">
      <w:pPr>
        <w:rPr>
          <w:noProof/>
        </w:rPr>
      </w:pPr>
    </w:p>
    <w:p w14:paraId="1761B03A" w14:textId="77777777" w:rsidR="0080665C" w:rsidRDefault="0080665C" w:rsidP="00CC5996">
      <w:pPr>
        <w:rPr>
          <w:noProof/>
        </w:rPr>
      </w:pPr>
    </w:p>
    <w:p w14:paraId="19B24DE1" w14:textId="77777777" w:rsidR="0080665C" w:rsidRDefault="0080665C" w:rsidP="00CC5996">
      <w:pPr>
        <w:rPr>
          <w:noProof/>
        </w:rPr>
      </w:pPr>
    </w:p>
    <w:p w14:paraId="68627C0A" w14:textId="77777777" w:rsidR="0080665C" w:rsidRDefault="0080665C" w:rsidP="00CC5996">
      <w:pPr>
        <w:rPr>
          <w:noProof/>
        </w:rPr>
      </w:pPr>
    </w:p>
    <w:p w14:paraId="253D7A87" w14:textId="77777777" w:rsidR="0080665C" w:rsidRDefault="0080665C" w:rsidP="00CC5996">
      <w:pPr>
        <w:rPr>
          <w:noProof/>
        </w:rPr>
      </w:pPr>
    </w:p>
    <w:p w14:paraId="4292604A" w14:textId="77777777" w:rsidR="0080665C" w:rsidRDefault="0080665C" w:rsidP="00CC5996">
      <w:pPr>
        <w:rPr>
          <w:noProof/>
        </w:rPr>
      </w:pPr>
    </w:p>
    <w:p w14:paraId="0484C928" w14:textId="77777777" w:rsidR="0080665C" w:rsidRDefault="0080665C" w:rsidP="00CC5996">
      <w:pPr>
        <w:rPr>
          <w:noProof/>
        </w:rPr>
      </w:pPr>
    </w:p>
    <w:p w14:paraId="7525C7F0" w14:textId="77777777" w:rsidR="0080665C" w:rsidRDefault="0080665C" w:rsidP="00CC5996">
      <w:pPr>
        <w:rPr>
          <w:noProof/>
        </w:rPr>
      </w:pPr>
    </w:p>
    <w:p w14:paraId="45743C2C" w14:textId="77777777" w:rsidR="0080665C" w:rsidRDefault="0080665C" w:rsidP="00CC5996">
      <w:pPr>
        <w:rPr>
          <w:noProof/>
        </w:rPr>
      </w:pPr>
    </w:p>
    <w:p w14:paraId="173532BD" w14:textId="77777777" w:rsidR="0080665C" w:rsidRDefault="0080665C" w:rsidP="00CC5996">
      <w:pPr>
        <w:rPr>
          <w:noProof/>
        </w:rPr>
      </w:pPr>
    </w:p>
    <w:p w14:paraId="6EE82C76" w14:textId="77777777" w:rsidR="0080665C" w:rsidRDefault="0080665C" w:rsidP="00CC5996">
      <w:pPr>
        <w:rPr>
          <w:noProof/>
        </w:rPr>
      </w:pPr>
    </w:p>
    <w:p w14:paraId="5BFEA6B9" w14:textId="77777777" w:rsidR="0080665C" w:rsidRDefault="0080665C" w:rsidP="00CC5996">
      <w:pPr>
        <w:rPr>
          <w:noProof/>
        </w:rPr>
      </w:pPr>
    </w:p>
    <w:p w14:paraId="534EEAC9" w14:textId="77777777" w:rsidR="0080665C" w:rsidRDefault="0080665C" w:rsidP="00CC5996">
      <w:pPr>
        <w:rPr>
          <w:noProof/>
        </w:rPr>
      </w:pPr>
    </w:p>
    <w:p w14:paraId="15920A39" w14:textId="77777777" w:rsidR="0080665C" w:rsidRDefault="0080665C" w:rsidP="00CC5996">
      <w:pPr>
        <w:rPr>
          <w:noProof/>
        </w:rPr>
      </w:pPr>
    </w:p>
    <w:p w14:paraId="1E9EE116" w14:textId="77777777" w:rsidR="0080665C" w:rsidRDefault="0080665C" w:rsidP="00CC5996">
      <w:pPr>
        <w:rPr>
          <w:noProof/>
        </w:rPr>
      </w:pPr>
    </w:p>
    <w:p w14:paraId="502DBB32" w14:textId="77777777" w:rsidR="0080665C" w:rsidRDefault="0080665C" w:rsidP="00CC5996">
      <w:pPr>
        <w:rPr>
          <w:noProof/>
        </w:rPr>
      </w:pPr>
    </w:p>
    <w:p w14:paraId="05733B78" w14:textId="77777777" w:rsidR="0080665C" w:rsidRDefault="0080665C" w:rsidP="00CC5996">
      <w:pPr>
        <w:rPr>
          <w:noProof/>
        </w:rPr>
      </w:pPr>
    </w:p>
    <w:p w14:paraId="30BD16F4" w14:textId="77777777" w:rsidR="0080665C" w:rsidRDefault="0080665C" w:rsidP="00CC5996">
      <w:pPr>
        <w:rPr>
          <w:noProof/>
        </w:rPr>
      </w:pPr>
    </w:p>
    <w:p w14:paraId="6126567F" w14:textId="77777777" w:rsidR="0080665C" w:rsidRDefault="0080665C" w:rsidP="00CC5996">
      <w:pPr>
        <w:rPr>
          <w:noProof/>
        </w:rPr>
      </w:pPr>
    </w:p>
    <w:p w14:paraId="16D12765" w14:textId="77777777" w:rsidR="0080665C" w:rsidRDefault="0080665C" w:rsidP="00CC5996">
      <w:pPr>
        <w:rPr>
          <w:noProof/>
        </w:rPr>
      </w:pPr>
    </w:p>
    <w:p w14:paraId="70E11EB0" w14:textId="77777777" w:rsidR="0080665C" w:rsidRDefault="00E72454" w:rsidP="00184E5E">
      <w:pPr>
        <w:pStyle w:val="Titre2"/>
        <w:jc w:val="center"/>
        <w:rPr>
          <w:noProof/>
        </w:rPr>
      </w:pPr>
      <w:r>
        <w:t xml:space="preserve">A. </w:t>
      </w:r>
      <w:r w:rsidR="00F40973">
        <w:t>ÁLETRANIR</w:t>
      </w:r>
    </w:p>
    <w:p w14:paraId="07632D58" w14:textId="77777777" w:rsidR="00184E5E" w:rsidRPr="006B4557" w:rsidRDefault="00E72454" w:rsidP="00F25E12">
      <w:pPr>
        <w:pStyle w:val="TitreLabelling"/>
        <w:pBdr>
          <w:top w:val="single" w:sz="4" w:space="0" w:color="auto"/>
        </w:pBdr>
      </w:pPr>
      <w:r>
        <w:br w:type="page"/>
      </w:r>
      <w:r>
        <w:lastRenderedPageBreak/>
        <w:t>UPPLÝSINGAR SEM EIGA AÐ KOMA FRAM Á YTRI UMBÚÐUM OG INNRI UMBÚÐUM</w:t>
      </w:r>
    </w:p>
    <w:p w14:paraId="02CF2F90"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61604954"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Texti fyrir öskju (ytri umbúðir) með 3</w:t>
      </w:r>
      <w:r w:rsidR="000338D7">
        <w:rPr>
          <w:b/>
          <w:szCs w:val="22"/>
        </w:rPr>
        <w:t> </w:t>
      </w:r>
      <w:r>
        <w:rPr>
          <w:b/>
          <w:szCs w:val="22"/>
        </w:rPr>
        <w:t>ml, 7,5</w:t>
      </w:r>
      <w:r w:rsidR="000338D7">
        <w:rPr>
          <w:b/>
          <w:szCs w:val="22"/>
        </w:rPr>
        <w:t> </w:t>
      </w:r>
      <w:r>
        <w:rPr>
          <w:b/>
          <w:szCs w:val="22"/>
        </w:rPr>
        <w:t>ml, 10</w:t>
      </w:r>
      <w:r w:rsidR="000338D7">
        <w:rPr>
          <w:b/>
          <w:szCs w:val="22"/>
        </w:rPr>
        <w:t> </w:t>
      </w:r>
      <w:r>
        <w:rPr>
          <w:b/>
          <w:szCs w:val="22"/>
        </w:rPr>
        <w:t>ml, 15</w:t>
      </w:r>
      <w:r w:rsidR="000338D7">
        <w:rPr>
          <w:b/>
          <w:szCs w:val="22"/>
        </w:rPr>
        <w:t> </w:t>
      </w:r>
      <w:r>
        <w:rPr>
          <w:b/>
          <w:szCs w:val="22"/>
        </w:rPr>
        <w:t>ml, 30</w:t>
      </w:r>
      <w:r w:rsidR="000338D7">
        <w:rPr>
          <w:b/>
          <w:szCs w:val="22"/>
        </w:rPr>
        <w:t> </w:t>
      </w:r>
      <w:r>
        <w:rPr>
          <w:b/>
          <w:szCs w:val="22"/>
        </w:rPr>
        <w:t>ml, 50</w:t>
      </w:r>
      <w:r w:rsidR="000338D7">
        <w:rPr>
          <w:b/>
          <w:szCs w:val="22"/>
        </w:rPr>
        <w:t> </w:t>
      </w:r>
      <w:r>
        <w:rPr>
          <w:b/>
          <w:szCs w:val="22"/>
        </w:rPr>
        <w:t>ml og 100 ml hettuglasi fyrir allar pakkningastærðir.</w:t>
      </w:r>
    </w:p>
    <w:p w14:paraId="45EA0731"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Ytri merkimiðinn inniheldur bláa öskju.</w:t>
      </w:r>
    </w:p>
    <w:p w14:paraId="3E22ADF4"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53784A99"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Texti á innri merkimiða (innri umbúðir) með 15</w:t>
      </w:r>
      <w:r w:rsidR="000338D7">
        <w:rPr>
          <w:b/>
          <w:szCs w:val="22"/>
        </w:rPr>
        <w:t> </w:t>
      </w:r>
      <w:r>
        <w:rPr>
          <w:b/>
          <w:szCs w:val="22"/>
        </w:rPr>
        <w:t>ml, 30</w:t>
      </w:r>
      <w:r w:rsidR="000338D7">
        <w:rPr>
          <w:b/>
          <w:szCs w:val="22"/>
        </w:rPr>
        <w:t> </w:t>
      </w:r>
      <w:r>
        <w:rPr>
          <w:b/>
          <w:szCs w:val="22"/>
        </w:rPr>
        <w:t>ml, 50</w:t>
      </w:r>
      <w:r w:rsidR="000338D7">
        <w:rPr>
          <w:b/>
          <w:szCs w:val="22"/>
        </w:rPr>
        <w:t> </w:t>
      </w:r>
      <w:r>
        <w:rPr>
          <w:b/>
          <w:szCs w:val="22"/>
        </w:rPr>
        <w:t>ml og 100</w:t>
      </w:r>
      <w:r w:rsidR="000338D7">
        <w:rPr>
          <w:b/>
          <w:szCs w:val="22"/>
        </w:rPr>
        <w:t> </w:t>
      </w:r>
      <w:r>
        <w:rPr>
          <w:b/>
          <w:szCs w:val="22"/>
        </w:rPr>
        <w:t>ml hettuglasi.</w:t>
      </w:r>
    </w:p>
    <w:p w14:paraId="48D2AB12" w14:textId="4FFA6F20" w:rsidR="00184E5E"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Enginn </w:t>
      </w:r>
      <w:r w:rsidR="0060256A">
        <w:rPr>
          <w:b/>
          <w:szCs w:val="22"/>
        </w:rPr>
        <w:t>„</w:t>
      </w:r>
      <w:r w:rsidR="0060256A">
        <w:rPr>
          <w:b/>
          <w:noProof/>
          <w:szCs w:val="22"/>
        </w:rPr>
        <w:t xml:space="preserve">Blue box“texti </w:t>
      </w:r>
      <w:r>
        <w:rPr>
          <w:b/>
          <w:szCs w:val="22"/>
        </w:rPr>
        <w:t xml:space="preserve">er </w:t>
      </w:r>
      <w:r w:rsidR="0060256A">
        <w:rPr>
          <w:b/>
          <w:szCs w:val="22"/>
        </w:rPr>
        <w:t>á</w:t>
      </w:r>
      <w:r>
        <w:rPr>
          <w:b/>
          <w:szCs w:val="22"/>
        </w:rPr>
        <w:t xml:space="preserve"> innri merkimiðanum.</w:t>
      </w:r>
    </w:p>
    <w:p w14:paraId="54F9A30F" w14:textId="77777777" w:rsidR="00184E5E" w:rsidRPr="006B4557" w:rsidRDefault="00184E5E" w:rsidP="00184E5E">
      <w:pPr>
        <w:spacing w:line="240" w:lineRule="auto"/>
      </w:pPr>
    </w:p>
    <w:p w14:paraId="07F16845" w14:textId="77777777" w:rsidR="00184E5E" w:rsidRPr="006C6114" w:rsidRDefault="00184E5E" w:rsidP="00184E5E">
      <w:pPr>
        <w:spacing w:line="240" w:lineRule="auto"/>
        <w:rPr>
          <w:noProof/>
          <w:szCs w:val="22"/>
        </w:rPr>
      </w:pPr>
    </w:p>
    <w:p w14:paraId="5339CF2B" w14:textId="77777777" w:rsidR="00184E5E" w:rsidRPr="006B4557" w:rsidRDefault="00E72454" w:rsidP="00EF7B83">
      <w:pPr>
        <w:pStyle w:val="TitreLabelling"/>
      </w:pPr>
      <w:r>
        <w:t>1.</w:t>
      </w:r>
      <w:r>
        <w:tab/>
        <w:t>HEITI LYFS</w:t>
      </w:r>
    </w:p>
    <w:p w14:paraId="6BCD95FC" w14:textId="77777777" w:rsidR="00184E5E" w:rsidRPr="00BC6DC2" w:rsidRDefault="00184E5E" w:rsidP="00184E5E">
      <w:pPr>
        <w:spacing w:line="240" w:lineRule="auto"/>
        <w:rPr>
          <w:noProof/>
          <w:szCs w:val="22"/>
        </w:rPr>
      </w:pPr>
    </w:p>
    <w:p w14:paraId="48FFDDEE" w14:textId="77777777" w:rsidR="00184E5E" w:rsidRDefault="00E72454" w:rsidP="007627B6">
      <w:pPr>
        <w:rPr>
          <w:noProof/>
        </w:rPr>
      </w:pPr>
      <w:r>
        <w:t>Elucirem 0,5</w:t>
      </w:r>
      <w:r w:rsidR="000338D7" w:rsidRPr="000338D7">
        <w:rPr>
          <w:bCs/>
        </w:rPr>
        <w:t> </w:t>
      </w:r>
      <w:r>
        <w:t>mmól/ml stungulyf, lausn</w:t>
      </w:r>
    </w:p>
    <w:p w14:paraId="1AF1D731" w14:textId="77777777" w:rsidR="00184E5E" w:rsidRPr="00867320" w:rsidRDefault="00E72454" w:rsidP="00184E5E">
      <w:r>
        <w:t>gadópíklenól</w:t>
      </w:r>
    </w:p>
    <w:p w14:paraId="4AD94393" w14:textId="77777777" w:rsidR="00184E5E" w:rsidRPr="00067B16" w:rsidRDefault="00184E5E" w:rsidP="00184E5E">
      <w:pPr>
        <w:spacing w:line="240" w:lineRule="auto"/>
        <w:rPr>
          <w:noProof/>
          <w:szCs w:val="22"/>
        </w:rPr>
      </w:pPr>
    </w:p>
    <w:p w14:paraId="0C0230E7" w14:textId="77777777" w:rsidR="00184E5E" w:rsidRPr="00B3208E" w:rsidRDefault="00184E5E" w:rsidP="00184E5E">
      <w:pPr>
        <w:spacing w:line="240" w:lineRule="auto"/>
        <w:rPr>
          <w:noProof/>
          <w:szCs w:val="22"/>
        </w:rPr>
      </w:pPr>
    </w:p>
    <w:p w14:paraId="4B1AC0DE" w14:textId="77777777" w:rsidR="00184E5E" w:rsidRPr="00A26F79" w:rsidRDefault="00E72454" w:rsidP="00EF7B83">
      <w:pPr>
        <w:pStyle w:val="TitreLabelling"/>
      </w:pPr>
      <w:r>
        <w:t>2.</w:t>
      </w:r>
      <w:r>
        <w:tab/>
        <w:t>VIRK(T) EFNI</w:t>
      </w:r>
    </w:p>
    <w:p w14:paraId="5C65F244" w14:textId="77777777" w:rsidR="00184E5E" w:rsidRPr="006B4557" w:rsidRDefault="00184E5E" w:rsidP="00184E5E">
      <w:pPr>
        <w:spacing w:line="240" w:lineRule="auto"/>
        <w:rPr>
          <w:noProof/>
          <w:szCs w:val="22"/>
        </w:rPr>
      </w:pPr>
    </w:p>
    <w:p w14:paraId="4E0C10F0" w14:textId="70A5319E" w:rsidR="00184E5E" w:rsidRPr="007D2F97" w:rsidRDefault="00E72454" w:rsidP="007627B6">
      <w:r>
        <w:t>1</w:t>
      </w:r>
      <w:r w:rsidR="0007433D">
        <w:t> </w:t>
      </w:r>
      <w:r>
        <w:t>ml af lausn inniheldur 485,1</w:t>
      </w:r>
      <w:r w:rsidR="000338D7">
        <w:t> </w:t>
      </w:r>
      <w:r>
        <w:t>mg af gadópíklenól (jafngildir 0,5</w:t>
      </w:r>
      <w:r w:rsidR="000338D7">
        <w:t> </w:t>
      </w:r>
      <w:r>
        <w:t>mmól af gadópíklenól</w:t>
      </w:r>
      <w:r w:rsidR="00B319A7">
        <w:t xml:space="preserve"> og 78,6 mg af gadólíni</w:t>
      </w:r>
      <w:r>
        <w:t>).</w:t>
      </w:r>
    </w:p>
    <w:p w14:paraId="3FF2B927" w14:textId="77777777" w:rsidR="00184E5E" w:rsidRPr="006F3458" w:rsidRDefault="00184E5E" w:rsidP="00184E5E">
      <w:pPr>
        <w:spacing w:line="240" w:lineRule="auto"/>
        <w:rPr>
          <w:noProof/>
          <w:szCs w:val="22"/>
        </w:rPr>
      </w:pPr>
    </w:p>
    <w:p w14:paraId="5DB5F192" w14:textId="77777777" w:rsidR="00184E5E" w:rsidRPr="00A26F79" w:rsidRDefault="00184E5E" w:rsidP="00184E5E">
      <w:pPr>
        <w:spacing w:line="240" w:lineRule="auto"/>
        <w:rPr>
          <w:noProof/>
          <w:szCs w:val="22"/>
        </w:rPr>
      </w:pPr>
    </w:p>
    <w:p w14:paraId="2801572A" w14:textId="77777777" w:rsidR="00184E5E" w:rsidRPr="008225EB" w:rsidRDefault="00E72454" w:rsidP="00EF7B83">
      <w:pPr>
        <w:pStyle w:val="TitreLabelling"/>
      </w:pPr>
      <w:r>
        <w:t>3.</w:t>
      </w:r>
      <w:r>
        <w:tab/>
        <w:t>HJÁLPAREFNI</w:t>
      </w:r>
    </w:p>
    <w:p w14:paraId="5679BA07" w14:textId="77777777" w:rsidR="00184E5E" w:rsidRPr="00A3136F" w:rsidRDefault="00184E5E" w:rsidP="00184E5E">
      <w:pPr>
        <w:spacing w:line="240" w:lineRule="auto"/>
        <w:rPr>
          <w:noProof/>
          <w:szCs w:val="22"/>
        </w:rPr>
      </w:pPr>
    </w:p>
    <w:p w14:paraId="16E27B3B" w14:textId="77777777" w:rsidR="00184E5E" w:rsidRDefault="00E72454" w:rsidP="007627B6">
      <w:r>
        <w:t>Hjálparefni: tetraxetan, trómetamól, saltsýra, natríumhýdroxíð, vatn fyrir stungulyf.</w:t>
      </w:r>
    </w:p>
    <w:p w14:paraId="099E545D" w14:textId="77777777" w:rsidR="00184E5E" w:rsidRPr="006F3458" w:rsidRDefault="00184E5E" w:rsidP="007627B6"/>
    <w:p w14:paraId="1A1723AB" w14:textId="77777777" w:rsidR="00184E5E" w:rsidRPr="006F3458" w:rsidRDefault="00184E5E" w:rsidP="00184E5E">
      <w:pPr>
        <w:spacing w:line="240" w:lineRule="auto"/>
        <w:rPr>
          <w:noProof/>
          <w:szCs w:val="22"/>
        </w:rPr>
      </w:pPr>
    </w:p>
    <w:p w14:paraId="04C00D39" w14:textId="77777777" w:rsidR="00184E5E" w:rsidRPr="00412450" w:rsidRDefault="00E72454" w:rsidP="00EF7B83">
      <w:pPr>
        <w:pStyle w:val="TitreLabelling"/>
      </w:pPr>
      <w:r>
        <w:t>4.</w:t>
      </w:r>
      <w:r>
        <w:tab/>
        <w:t>LYFJAFORM OG INNIHALD</w:t>
      </w:r>
    </w:p>
    <w:p w14:paraId="56C7FCBA" w14:textId="77777777" w:rsidR="00184E5E" w:rsidRPr="00A750A2" w:rsidRDefault="00184E5E" w:rsidP="00184E5E">
      <w:pPr>
        <w:spacing w:line="240" w:lineRule="auto"/>
        <w:rPr>
          <w:noProof/>
          <w:szCs w:val="22"/>
          <w:highlight w:val="lightGray"/>
        </w:rPr>
      </w:pPr>
    </w:p>
    <w:p w14:paraId="51374E2D" w14:textId="77777777" w:rsidR="00184E5E" w:rsidRPr="00A750A2" w:rsidRDefault="00E72454" w:rsidP="00184E5E">
      <w:pPr>
        <w:spacing w:line="240" w:lineRule="auto"/>
        <w:rPr>
          <w:noProof/>
          <w:szCs w:val="22"/>
          <w:highlight w:val="lightGray"/>
        </w:rPr>
      </w:pPr>
      <w:r w:rsidRPr="00A750A2">
        <w:rPr>
          <w:szCs w:val="22"/>
          <w:highlight w:val="lightGray"/>
        </w:rPr>
        <w:t xml:space="preserve">Stungulyf, lausn </w:t>
      </w:r>
    </w:p>
    <w:p w14:paraId="51BEEFAF" w14:textId="77777777" w:rsidR="00184E5E" w:rsidRPr="00A750A2" w:rsidRDefault="00184E5E" w:rsidP="00184E5E">
      <w:pPr>
        <w:spacing w:line="240" w:lineRule="auto"/>
        <w:rPr>
          <w:noProof/>
          <w:szCs w:val="22"/>
          <w:highlight w:val="lightGray"/>
        </w:rPr>
      </w:pPr>
    </w:p>
    <w:p w14:paraId="24FDF686" w14:textId="482DAD84" w:rsidR="00D46FDA" w:rsidRPr="00816419" w:rsidRDefault="00E72454" w:rsidP="00D46FDA">
      <w:pPr>
        <w:spacing w:line="240" w:lineRule="auto"/>
        <w:rPr>
          <w:noProof/>
          <w:szCs w:val="22"/>
        </w:rPr>
      </w:pPr>
      <w:r w:rsidRPr="00A750A2">
        <w:rPr>
          <w:b/>
          <w:highlight w:val="lightGray"/>
        </w:rPr>
        <w:t>Á ytri öskjunni:</w:t>
      </w:r>
    </w:p>
    <w:p w14:paraId="3DE74660" w14:textId="77777777" w:rsidR="00D46FDA" w:rsidRDefault="00E72454" w:rsidP="00D46FDA">
      <w:pPr>
        <w:spacing w:line="240" w:lineRule="auto"/>
        <w:rPr>
          <w:noProof/>
          <w:szCs w:val="22"/>
        </w:rPr>
      </w:pPr>
      <w:r w:rsidRPr="00A750A2">
        <w:rPr>
          <w:highlight w:val="lightGray"/>
          <w:u w:val="single"/>
        </w:rPr>
        <w:t>Stakur pakki</w:t>
      </w:r>
      <w:r w:rsidRPr="00A750A2">
        <w:rPr>
          <w:highlight w:val="lightGray"/>
        </w:rPr>
        <w:t>:</w:t>
      </w:r>
    </w:p>
    <w:p w14:paraId="6C83A697" w14:textId="77777777" w:rsidR="00D46FDA" w:rsidRPr="00D46FDA" w:rsidRDefault="00E72454" w:rsidP="00D46FDA">
      <w:pPr>
        <w:spacing w:line="240" w:lineRule="auto"/>
      </w:pPr>
      <w:bookmarkStart w:id="14" w:name="_Hlk148402535"/>
      <w:r>
        <w:t>1</w:t>
      </w:r>
      <w:r w:rsidR="000338D7">
        <w:t> </w:t>
      </w:r>
      <w:r>
        <w:t>hettuglas með 3</w:t>
      </w:r>
      <w:r w:rsidR="000338D7">
        <w:t> </w:t>
      </w:r>
      <w:r>
        <w:t>ml</w:t>
      </w:r>
    </w:p>
    <w:p w14:paraId="119AE745" w14:textId="77777777" w:rsidR="00D46FDA" w:rsidRPr="00A750A2" w:rsidRDefault="00E72454" w:rsidP="00D46FDA">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hettuglas með 7,5</w:t>
      </w:r>
      <w:r w:rsidR="000338D7" w:rsidRPr="00A750A2">
        <w:rPr>
          <w:szCs w:val="22"/>
          <w:highlight w:val="lightGray"/>
        </w:rPr>
        <w:t> </w:t>
      </w:r>
      <w:r w:rsidRPr="00A750A2">
        <w:rPr>
          <w:szCs w:val="22"/>
          <w:highlight w:val="lightGray"/>
        </w:rPr>
        <w:t>ml</w:t>
      </w:r>
    </w:p>
    <w:p w14:paraId="7EA6F1A4" w14:textId="77777777" w:rsidR="00D46FDA" w:rsidRPr="00A750A2" w:rsidRDefault="00E72454" w:rsidP="00D46FDA">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hettuglas með 10</w:t>
      </w:r>
      <w:r w:rsidR="000338D7" w:rsidRPr="00A750A2">
        <w:rPr>
          <w:szCs w:val="22"/>
          <w:highlight w:val="lightGray"/>
        </w:rPr>
        <w:t> </w:t>
      </w:r>
      <w:r w:rsidRPr="00A750A2">
        <w:rPr>
          <w:szCs w:val="22"/>
          <w:highlight w:val="lightGray"/>
        </w:rPr>
        <w:t>ml</w:t>
      </w:r>
    </w:p>
    <w:p w14:paraId="65912DE4" w14:textId="77777777" w:rsidR="00D46FDA" w:rsidRPr="00A750A2" w:rsidRDefault="00E72454" w:rsidP="00D46FDA">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hettuglas með 15</w:t>
      </w:r>
      <w:r w:rsidR="000338D7" w:rsidRPr="00A750A2">
        <w:rPr>
          <w:szCs w:val="22"/>
          <w:highlight w:val="lightGray"/>
        </w:rPr>
        <w:t> </w:t>
      </w:r>
      <w:r w:rsidRPr="00A750A2">
        <w:rPr>
          <w:szCs w:val="22"/>
          <w:highlight w:val="lightGray"/>
        </w:rPr>
        <w:t xml:space="preserve">ml </w:t>
      </w:r>
    </w:p>
    <w:p w14:paraId="0D9A73D9" w14:textId="77777777" w:rsidR="00D46FDA" w:rsidRPr="00A750A2" w:rsidRDefault="00E72454" w:rsidP="00D46FDA">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hettuglas með 30</w:t>
      </w:r>
      <w:r w:rsidR="000338D7" w:rsidRPr="00A750A2">
        <w:rPr>
          <w:szCs w:val="22"/>
          <w:highlight w:val="lightGray"/>
        </w:rPr>
        <w:t> </w:t>
      </w:r>
      <w:r w:rsidRPr="00A750A2">
        <w:rPr>
          <w:szCs w:val="22"/>
          <w:highlight w:val="lightGray"/>
        </w:rPr>
        <w:t xml:space="preserve">ml </w:t>
      </w:r>
    </w:p>
    <w:p w14:paraId="795B1482" w14:textId="77777777" w:rsidR="00D46FDA" w:rsidRPr="00A750A2" w:rsidRDefault="00E72454" w:rsidP="00D46FDA">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hettuglas með 50</w:t>
      </w:r>
      <w:r w:rsidR="000338D7" w:rsidRPr="00A750A2">
        <w:rPr>
          <w:szCs w:val="22"/>
          <w:highlight w:val="lightGray"/>
        </w:rPr>
        <w:t> </w:t>
      </w:r>
      <w:r w:rsidRPr="00A750A2">
        <w:rPr>
          <w:szCs w:val="22"/>
          <w:highlight w:val="lightGray"/>
        </w:rPr>
        <w:t xml:space="preserve">ml </w:t>
      </w:r>
    </w:p>
    <w:p w14:paraId="362EC6C6" w14:textId="77777777" w:rsidR="00D46FDA" w:rsidRPr="00A750A2" w:rsidRDefault="00E72454" w:rsidP="00D46FDA">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hettuglas með 100</w:t>
      </w:r>
      <w:r w:rsidR="000338D7" w:rsidRPr="00A750A2">
        <w:rPr>
          <w:szCs w:val="22"/>
          <w:highlight w:val="lightGray"/>
        </w:rPr>
        <w:t> </w:t>
      </w:r>
      <w:r w:rsidRPr="00A750A2">
        <w:rPr>
          <w:szCs w:val="22"/>
          <w:highlight w:val="lightGray"/>
        </w:rPr>
        <w:t xml:space="preserve">ml </w:t>
      </w:r>
    </w:p>
    <w:p w14:paraId="3B8C6409" w14:textId="77777777" w:rsidR="00D46FDA" w:rsidRPr="00A750A2" w:rsidRDefault="00D46FDA" w:rsidP="00D46FDA">
      <w:pPr>
        <w:spacing w:line="240" w:lineRule="auto"/>
        <w:rPr>
          <w:noProof/>
          <w:szCs w:val="22"/>
          <w:highlight w:val="lightGray"/>
        </w:rPr>
      </w:pPr>
    </w:p>
    <w:p w14:paraId="13E67966" w14:textId="77777777" w:rsidR="00D46FDA" w:rsidRDefault="00E72454" w:rsidP="00D46FDA">
      <w:pPr>
        <w:spacing w:line="240" w:lineRule="auto"/>
        <w:rPr>
          <w:noProof/>
          <w:szCs w:val="22"/>
        </w:rPr>
      </w:pPr>
      <w:r>
        <w:rPr>
          <w:szCs w:val="22"/>
          <w:u w:val="single"/>
        </w:rPr>
        <w:t>Aðrar pakkningar</w:t>
      </w:r>
      <w:r>
        <w:t>:</w:t>
      </w:r>
    </w:p>
    <w:p w14:paraId="0BCC0684" w14:textId="77777777" w:rsidR="00D46FDA" w:rsidRPr="00A750A2" w:rsidRDefault="00E72454" w:rsidP="00D46FDA">
      <w:pPr>
        <w:spacing w:line="240" w:lineRule="auto"/>
        <w:rPr>
          <w:noProof/>
          <w:szCs w:val="22"/>
          <w:highlight w:val="lightGray"/>
        </w:rPr>
      </w:pPr>
      <w:r w:rsidRPr="00A750A2">
        <w:rPr>
          <w:szCs w:val="22"/>
          <w:highlight w:val="lightGray"/>
        </w:rPr>
        <w:t>25</w:t>
      </w:r>
      <w:r w:rsidR="000338D7" w:rsidRPr="00A750A2">
        <w:rPr>
          <w:szCs w:val="22"/>
          <w:highlight w:val="lightGray"/>
        </w:rPr>
        <w:t> </w:t>
      </w:r>
      <w:r w:rsidRPr="00A750A2">
        <w:rPr>
          <w:szCs w:val="22"/>
          <w:highlight w:val="lightGray"/>
        </w:rPr>
        <w:t>hettuglös með 7,5</w:t>
      </w:r>
      <w:r w:rsidR="000338D7" w:rsidRPr="00A750A2">
        <w:rPr>
          <w:szCs w:val="22"/>
          <w:highlight w:val="lightGray"/>
        </w:rPr>
        <w:t> </w:t>
      </w:r>
      <w:r w:rsidRPr="00A750A2">
        <w:rPr>
          <w:szCs w:val="22"/>
          <w:highlight w:val="lightGray"/>
        </w:rPr>
        <w:t>ml</w:t>
      </w:r>
    </w:p>
    <w:p w14:paraId="2D229BDE" w14:textId="77777777" w:rsidR="00D46FDA" w:rsidRPr="00A750A2" w:rsidRDefault="00E72454" w:rsidP="00D46FDA">
      <w:pPr>
        <w:spacing w:line="240" w:lineRule="auto"/>
        <w:rPr>
          <w:noProof/>
          <w:szCs w:val="22"/>
          <w:highlight w:val="lightGray"/>
        </w:rPr>
      </w:pPr>
      <w:r w:rsidRPr="00A750A2">
        <w:rPr>
          <w:szCs w:val="22"/>
          <w:highlight w:val="lightGray"/>
        </w:rPr>
        <w:t>25</w:t>
      </w:r>
      <w:r w:rsidR="000338D7" w:rsidRPr="00A750A2">
        <w:rPr>
          <w:szCs w:val="22"/>
          <w:highlight w:val="lightGray"/>
        </w:rPr>
        <w:t> </w:t>
      </w:r>
      <w:r w:rsidRPr="00A750A2">
        <w:rPr>
          <w:szCs w:val="22"/>
          <w:highlight w:val="lightGray"/>
        </w:rPr>
        <w:t>hettuglös með 10</w:t>
      </w:r>
      <w:r w:rsidR="000338D7" w:rsidRPr="00A750A2">
        <w:rPr>
          <w:szCs w:val="22"/>
          <w:highlight w:val="lightGray"/>
        </w:rPr>
        <w:t> </w:t>
      </w:r>
      <w:r w:rsidRPr="00A750A2">
        <w:rPr>
          <w:szCs w:val="22"/>
          <w:highlight w:val="lightGray"/>
        </w:rPr>
        <w:t>ml</w:t>
      </w:r>
    </w:p>
    <w:p w14:paraId="23C26A0B" w14:textId="77777777" w:rsidR="00D46FDA" w:rsidRPr="00A750A2" w:rsidRDefault="00E72454" w:rsidP="00D46FDA">
      <w:pPr>
        <w:spacing w:line="240" w:lineRule="auto"/>
        <w:rPr>
          <w:noProof/>
          <w:szCs w:val="22"/>
          <w:highlight w:val="lightGray"/>
        </w:rPr>
      </w:pPr>
      <w:r w:rsidRPr="00A750A2">
        <w:rPr>
          <w:szCs w:val="22"/>
          <w:highlight w:val="lightGray"/>
        </w:rPr>
        <w:t>25</w:t>
      </w:r>
      <w:r w:rsidR="000338D7" w:rsidRPr="00A750A2">
        <w:rPr>
          <w:szCs w:val="22"/>
          <w:highlight w:val="lightGray"/>
        </w:rPr>
        <w:t> </w:t>
      </w:r>
      <w:r w:rsidRPr="00A750A2">
        <w:rPr>
          <w:szCs w:val="22"/>
          <w:highlight w:val="lightGray"/>
        </w:rPr>
        <w:t>hettuglös með 15</w:t>
      </w:r>
      <w:r w:rsidR="000338D7" w:rsidRPr="00A750A2">
        <w:rPr>
          <w:szCs w:val="22"/>
          <w:highlight w:val="lightGray"/>
        </w:rPr>
        <w:t> </w:t>
      </w:r>
      <w:r w:rsidRPr="00A750A2">
        <w:rPr>
          <w:szCs w:val="22"/>
          <w:highlight w:val="lightGray"/>
        </w:rPr>
        <w:t>ml</w:t>
      </w:r>
    </w:p>
    <w:bookmarkEnd w:id="14"/>
    <w:p w14:paraId="746AEC07" w14:textId="77777777" w:rsidR="00D46FDA" w:rsidRPr="00A750A2" w:rsidRDefault="00D46FDA" w:rsidP="00D46FDA">
      <w:pPr>
        <w:spacing w:line="240" w:lineRule="auto"/>
        <w:rPr>
          <w:noProof/>
          <w:szCs w:val="22"/>
          <w:highlight w:val="lightGray"/>
        </w:rPr>
      </w:pPr>
    </w:p>
    <w:p w14:paraId="44EDC60C" w14:textId="5BD0488F" w:rsidR="00184E5E" w:rsidRPr="00816419" w:rsidRDefault="00E72454" w:rsidP="00184E5E">
      <w:pPr>
        <w:spacing w:line="240" w:lineRule="auto"/>
        <w:rPr>
          <w:noProof/>
          <w:szCs w:val="22"/>
        </w:rPr>
      </w:pPr>
      <w:r w:rsidRPr="00A750A2">
        <w:rPr>
          <w:b/>
          <w:highlight w:val="lightGray"/>
        </w:rPr>
        <w:t>Á innri miðanum:</w:t>
      </w:r>
    </w:p>
    <w:p w14:paraId="70D39DC9" w14:textId="77777777" w:rsidR="00184E5E" w:rsidRPr="00D46FDA" w:rsidRDefault="00E72454" w:rsidP="00184E5E">
      <w:pPr>
        <w:spacing w:line="240" w:lineRule="auto"/>
      </w:pPr>
      <w:r>
        <w:t>15</w:t>
      </w:r>
      <w:r w:rsidR="000338D7">
        <w:t> </w:t>
      </w:r>
      <w:r>
        <w:t>ml</w:t>
      </w:r>
    </w:p>
    <w:p w14:paraId="015929A6" w14:textId="77777777" w:rsidR="00184E5E" w:rsidRPr="00A750A2" w:rsidRDefault="00E72454" w:rsidP="00184E5E">
      <w:pPr>
        <w:spacing w:line="240" w:lineRule="auto"/>
        <w:rPr>
          <w:noProof/>
          <w:szCs w:val="22"/>
          <w:highlight w:val="lightGray"/>
        </w:rPr>
      </w:pPr>
      <w:r w:rsidRPr="00A750A2">
        <w:rPr>
          <w:szCs w:val="22"/>
          <w:highlight w:val="lightGray"/>
        </w:rPr>
        <w:t>30</w:t>
      </w:r>
      <w:r w:rsidR="000338D7" w:rsidRPr="00A750A2">
        <w:rPr>
          <w:szCs w:val="22"/>
          <w:highlight w:val="lightGray"/>
        </w:rPr>
        <w:t> </w:t>
      </w:r>
      <w:r w:rsidRPr="00A750A2">
        <w:rPr>
          <w:szCs w:val="22"/>
          <w:highlight w:val="lightGray"/>
        </w:rPr>
        <w:t>ml</w:t>
      </w:r>
    </w:p>
    <w:p w14:paraId="549F8212" w14:textId="77777777" w:rsidR="00184E5E" w:rsidRPr="00A750A2" w:rsidRDefault="00E72454" w:rsidP="00184E5E">
      <w:pPr>
        <w:spacing w:line="240" w:lineRule="auto"/>
        <w:rPr>
          <w:noProof/>
          <w:szCs w:val="22"/>
          <w:highlight w:val="lightGray"/>
        </w:rPr>
      </w:pPr>
      <w:r w:rsidRPr="00A750A2">
        <w:rPr>
          <w:szCs w:val="22"/>
          <w:highlight w:val="lightGray"/>
        </w:rPr>
        <w:t>50</w:t>
      </w:r>
      <w:r w:rsidR="000338D7" w:rsidRPr="00A750A2">
        <w:rPr>
          <w:szCs w:val="22"/>
          <w:highlight w:val="lightGray"/>
        </w:rPr>
        <w:t> </w:t>
      </w:r>
      <w:r w:rsidRPr="00A750A2">
        <w:rPr>
          <w:szCs w:val="22"/>
          <w:highlight w:val="lightGray"/>
        </w:rPr>
        <w:t>ml</w:t>
      </w:r>
    </w:p>
    <w:p w14:paraId="064DD24C" w14:textId="77777777" w:rsidR="00184E5E" w:rsidRPr="00A750A2" w:rsidRDefault="00E72454" w:rsidP="00184E5E">
      <w:pPr>
        <w:spacing w:line="240" w:lineRule="auto"/>
        <w:rPr>
          <w:noProof/>
          <w:szCs w:val="22"/>
          <w:highlight w:val="lightGray"/>
        </w:rPr>
      </w:pPr>
      <w:r w:rsidRPr="00A750A2">
        <w:rPr>
          <w:szCs w:val="22"/>
          <w:highlight w:val="lightGray"/>
        </w:rPr>
        <w:t>100</w:t>
      </w:r>
      <w:r w:rsidR="000338D7" w:rsidRPr="00A750A2">
        <w:rPr>
          <w:szCs w:val="22"/>
          <w:highlight w:val="lightGray"/>
        </w:rPr>
        <w:t> </w:t>
      </w:r>
      <w:r w:rsidRPr="00A750A2">
        <w:rPr>
          <w:szCs w:val="22"/>
          <w:highlight w:val="lightGray"/>
        </w:rPr>
        <w:t>ml</w:t>
      </w:r>
    </w:p>
    <w:p w14:paraId="72895FCF" w14:textId="77777777" w:rsidR="00E82368" w:rsidRDefault="00E82368" w:rsidP="00E82368">
      <w:pPr>
        <w:spacing w:line="240" w:lineRule="auto"/>
        <w:rPr>
          <w:noProof/>
          <w:szCs w:val="22"/>
        </w:rPr>
      </w:pPr>
    </w:p>
    <w:p w14:paraId="1B2D7CDD" w14:textId="77777777" w:rsidR="00184E5E" w:rsidRPr="00A750A2" w:rsidRDefault="00184E5E" w:rsidP="00184E5E">
      <w:pPr>
        <w:spacing w:line="240" w:lineRule="auto"/>
        <w:rPr>
          <w:noProof/>
          <w:szCs w:val="22"/>
          <w:highlight w:val="lightGray"/>
        </w:rPr>
      </w:pPr>
    </w:p>
    <w:p w14:paraId="3B1BFD15" w14:textId="77777777" w:rsidR="00184E5E" w:rsidRDefault="00184E5E" w:rsidP="00184E5E">
      <w:pPr>
        <w:spacing w:line="240" w:lineRule="auto"/>
        <w:rPr>
          <w:noProof/>
          <w:szCs w:val="22"/>
        </w:rPr>
      </w:pPr>
    </w:p>
    <w:p w14:paraId="3BC8DD74" w14:textId="77777777" w:rsidR="00184E5E" w:rsidRPr="007B42D3" w:rsidRDefault="00184E5E" w:rsidP="00184E5E">
      <w:pPr>
        <w:spacing w:line="240" w:lineRule="auto"/>
        <w:rPr>
          <w:noProof/>
          <w:szCs w:val="22"/>
        </w:rPr>
      </w:pPr>
    </w:p>
    <w:p w14:paraId="23E48847" w14:textId="77777777" w:rsidR="00184E5E" w:rsidRPr="00EF7B83" w:rsidRDefault="00E72454" w:rsidP="00EF7B83">
      <w:pPr>
        <w:pStyle w:val="TitreLabelling"/>
      </w:pPr>
      <w:r>
        <w:lastRenderedPageBreak/>
        <w:t>5.</w:t>
      </w:r>
      <w:r>
        <w:tab/>
        <w:t>AÐFERÐ VIÐ LYFJAGJÖF OG ÍKOMULEIÐ(IR)</w:t>
      </w:r>
    </w:p>
    <w:p w14:paraId="114CDD2B" w14:textId="77777777" w:rsidR="00184E5E" w:rsidRPr="006B4557" w:rsidRDefault="00184E5E" w:rsidP="00184E5E">
      <w:pPr>
        <w:spacing w:line="240" w:lineRule="auto"/>
        <w:rPr>
          <w:noProof/>
          <w:szCs w:val="22"/>
        </w:rPr>
      </w:pPr>
    </w:p>
    <w:p w14:paraId="4CCD7823" w14:textId="77777777" w:rsidR="00184E5E" w:rsidRPr="007B42D3" w:rsidRDefault="00E72454" w:rsidP="00184E5E">
      <w:pPr>
        <w:spacing w:line="240" w:lineRule="auto"/>
        <w:rPr>
          <w:noProof/>
          <w:szCs w:val="22"/>
        </w:rPr>
      </w:pPr>
      <w:r>
        <w:t>Lesið fylgiseðilinn fyrir notkun.</w:t>
      </w:r>
    </w:p>
    <w:p w14:paraId="0186B56E" w14:textId="77777777" w:rsidR="005E66BC" w:rsidRDefault="00E72454" w:rsidP="005E66BC">
      <w:pPr>
        <w:spacing w:line="240" w:lineRule="auto"/>
        <w:rPr>
          <w:noProof/>
          <w:szCs w:val="22"/>
        </w:rPr>
      </w:pPr>
      <w:r>
        <w:t>Til notkunar í bláæð.</w:t>
      </w:r>
    </w:p>
    <w:p w14:paraId="27EAE0DA" w14:textId="77777777" w:rsidR="00184E5E" w:rsidRPr="00067B16" w:rsidRDefault="00184E5E" w:rsidP="00184E5E">
      <w:pPr>
        <w:spacing w:line="240" w:lineRule="auto"/>
        <w:rPr>
          <w:noProof/>
          <w:szCs w:val="22"/>
        </w:rPr>
      </w:pPr>
    </w:p>
    <w:p w14:paraId="78C0E542" w14:textId="77777777" w:rsidR="00184E5E" w:rsidRPr="00067B16" w:rsidRDefault="00184E5E" w:rsidP="00184E5E">
      <w:pPr>
        <w:spacing w:line="240" w:lineRule="auto"/>
        <w:rPr>
          <w:noProof/>
          <w:szCs w:val="22"/>
        </w:rPr>
      </w:pPr>
    </w:p>
    <w:p w14:paraId="1B28070F" w14:textId="77777777" w:rsidR="00184E5E" w:rsidRPr="00EF7B83" w:rsidRDefault="00E72454" w:rsidP="00EF7B83">
      <w:pPr>
        <w:pStyle w:val="TitreLabelling"/>
        <w:ind w:left="567" w:hanging="567"/>
        <w:rPr>
          <w:b w:val="0"/>
          <w:bCs/>
        </w:rPr>
      </w:pPr>
      <w:r>
        <w:rPr>
          <w:rStyle w:val="TitreLabellingCar"/>
          <w:b/>
          <w:bCs/>
        </w:rPr>
        <w:t>6.</w:t>
      </w:r>
      <w:r>
        <w:rPr>
          <w:rStyle w:val="TitreLabellingCar"/>
          <w:b/>
          <w:bCs/>
        </w:rPr>
        <w:tab/>
        <w:t>SÉRSTÖK VARNAÐARORÐ UM AÐ LYFIÐ SKULI GEYMT ÞAR SEM BÖRN HVORKI NÁ TIL NÉ SJÁ</w:t>
      </w:r>
    </w:p>
    <w:p w14:paraId="69A37FDF" w14:textId="77777777" w:rsidR="00184E5E" w:rsidRPr="008225EB" w:rsidRDefault="00184E5E" w:rsidP="00184E5E">
      <w:pPr>
        <w:spacing w:line="240" w:lineRule="auto"/>
        <w:rPr>
          <w:noProof/>
          <w:szCs w:val="22"/>
        </w:rPr>
      </w:pPr>
    </w:p>
    <w:p w14:paraId="406D7B68" w14:textId="77777777" w:rsidR="00184E5E" w:rsidRPr="008225EB" w:rsidRDefault="00E72454" w:rsidP="00184E5E">
      <w:pPr>
        <w:rPr>
          <w:noProof/>
        </w:rPr>
      </w:pPr>
      <w:r>
        <w:t>Geymið þar sem börn hvorki ná til né sjá.</w:t>
      </w:r>
    </w:p>
    <w:p w14:paraId="4324261D" w14:textId="77777777" w:rsidR="00184E5E" w:rsidRPr="00A3136F" w:rsidRDefault="00184E5E" w:rsidP="00184E5E">
      <w:pPr>
        <w:spacing w:line="240" w:lineRule="auto"/>
        <w:rPr>
          <w:noProof/>
          <w:szCs w:val="22"/>
        </w:rPr>
      </w:pPr>
    </w:p>
    <w:p w14:paraId="5CD6FE80" w14:textId="77777777" w:rsidR="00184E5E" w:rsidRPr="000643D3" w:rsidRDefault="00184E5E" w:rsidP="00184E5E">
      <w:pPr>
        <w:spacing w:line="240" w:lineRule="auto"/>
        <w:rPr>
          <w:noProof/>
          <w:szCs w:val="22"/>
        </w:rPr>
      </w:pPr>
    </w:p>
    <w:p w14:paraId="3EEE57C8" w14:textId="77777777" w:rsidR="00184E5E" w:rsidRPr="00412450" w:rsidRDefault="00E72454" w:rsidP="00EF7B83">
      <w:pPr>
        <w:pStyle w:val="TitreLabelling"/>
      </w:pPr>
      <w:r>
        <w:t>7.</w:t>
      </w:r>
      <w:r>
        <w:tab/>
        <w:t>ÖNNUR SÉRSTÖK VARNAÐARORÐ, EF MEÐ ÞARF</w:t>
      </w:r>
    </w:p>
    <w:p w14:paraId="58AA60FB" w14:textId="77777777" w:rsidR="00184E5E" w:rsidRPr="00EB595B" w:rsidRDefault="00184E5E" w:rsidP="00184E5E">
      <w:pPr>
        <w:spacing w:line="240" w:lineRule="auto"/>
        <w:rPr>
          <w:noProof/>
          <w:szCs w:val="22"/>
        </w:rPr>
      </w:pPr>
    </w:p>
    <w:p w14:paraId="1B576869" w14:textId="77777777" w:rsidR="00184E5E" w:rsidRDefault="00E73C72" w:rsidP="00184E5E">
      <w:pPr>
        <w:tabs>
          <w:tab w:val="clear" w:pos="567"/>
        </w:tabs>
        <w:spacing w:line="240" w:lineRule="auto"/>
        <w:rPr>
          <w:noProof/>
        </w:rPr>
      </w:pPr>
      <w:r>
        <w:t>Á ekki við.</w:t>
      </w:r>
    </w:p>
    <w:p w14:paraId="034D34DA" w14:textId="77777777" w:rsidR="00184E5E" w:rsidRPr="006B4557" w:rsidRDefault="00184E5E" w:rsidP="00184E5E">
      <w:pPr>
        <w:tabs>
          <w:tab w:val="left" w:pos="749"/>
        </w:tabs>
        <w:spacing w:line="240" w:lineRule="auto"/>
      </w:pPr>
    </w:p>
    <w:p w14:paraId="43F14538" w14:textId="77777777" w:rsidR="00184E5E" w:rsidRPr="006B4557" w:rsidRDefault="00184E5E" w:rsidP="00184E5E">
      <w:pPr>
        <w:tabs>
          <w:tab w:val="left" w:pos="749"/>
        </w:tabs>
        <w:spacing w:line="240" w:lineRule="auto"/>
      </w:pPr>
    </w:p>
    <w:p w14:paraId="19F94DC4" w14:textId="77777777" w:rsidR="00184E5E" w:rsidRPr="006B4557" w:rsidRDefault="00E72454" w:rsidP="00EF7B83">
      <w:pPr>
        <w:pStyle w:val="TitreLabelling"/>
      </w:pPr>
      <w:r>
        <w:t>8.</w:t>
      </w:r>
      <w:r>
        <w:tab/>
      </w:r>
      <w:r w:rsidR="00F40973">
        <w:t>FYRNINGARDAGSETNING</w:t>
      </w:r>
    </w:p>
    <w:p w14:paraId="0C290936" w14:textId="77777777" w:rsidR="00184E5E" w:rsidRDefault="00184E5E" w:rsidP="007627B6">
      <w:pPr>
        <w:rPr>
          <w:noProof/>
        </w:rPr>
      </w:pPr>
    </w:p>
    <w:p w14:paraId="1D530827" w14:textId="04BEE270" w:rsidR="00184E5E" w:rsidRDefault="00B319A7" w:rsidP="007627B6">
      <w:pPr>
        <w:rPr>
          <w:noProof/>
        </w:rPr>
      </w:pPr>
      <w:r>
        <w:t>EXP</w:t>
      </w:r>
    </w:p>
    <w:p w14:paraId="156C881A" w14:textId="77777777" w:rsidR="00184E5E" w:rsidRPr="006B4557" w:rsidRDefault="00184E5E" w:rsidP="00184E5E">
      <w:pPr>
        <w:spacing w:line="240" w:lineRule="auto"/>
      </w:pPr>
    </w:p>
    <w:p w14:paraId="7FAE0F4E" w14:textId="77777777" w:rsidR="00184E5E" w:rsidRPr="00BC6DC2" w:rsidRDefault="00184E5E" w:rsidP="00184E5E">
      <w:pPr>
        <w:spacing w:line="240" w:lineRule="auto"/>
        <w:rPr>
          <w:noProof/>
          <w:szCs w:val="22"/>
        </w:rPr>
      </w:pPr>
    </w:p>
    <w:p w14:paraId="538E1693" w14:textId="77777777" w:rsidR="00184E5E" w:rsidRPr="00157895" w:rsidRDefault="00E72454" w:rsidP="00EF7B83">
      <w:pPr>
        <w:pStyle w:val="TitreLabelling"/>
      </w:pPr>
      <w:r>
        <w:t>9.</w:t>
      </w:r>
      <w:r>
        <w:tab/>
        <w:t>SÉRST</w:t>
      </w:r>
      <w:r w:rsidR="00F40973">
        <w:t>ÖK</w:t>
      </w:r>
      <w:r>
        <w:t xml:space="preserve"> GEYMSLU</w:t>
      </w:r>
      <w:r w:rsidR="00F40973">
        <w:t>SKILYRÐI</w:t>
      </w:r>
    </w:p>
    <w:p w14:paraId="0D04ED55" w14:textId="77777777" w:rsidR="00184E5E" w:rsidRPr="001F6423" w:rsidRDefault="00184E5E" w:rsidP="00184E5E">
      <w:pPr>
        <w:spacing w:line="240" w:lineRule="auto"/>
        <w:rPr>
          <w:noProof/>
          <w:szCs w:val="22"/>
        </w:rPr>
      </w:pPr>
    </w:p>
    <w:p w14:paraId="111186E3" w14:textId="77777777" w:rsidR="00184E5E" w:rsidRDefault="00E72454" w:rsidP="00184E5E">
      <w:pPr>
        <w:spacing w:line="240" w:lineRule="auto"/>
        <w:rPr>
          <w:noProof/>
          <w:szCs w:val="22"/>
          <w:shd w:val="clear" w:color="auto" w:fill="CCCCCC"/>
        </w:rPr>
      </w:pPr>
      <w:r>
        <w:rPr>
          <w:szCs w:val="22"/>
          <w:shd w:val="clear" w:color="auto" w:fill="CCCCCC"/>
        </w:rPr>
        <w:t>Á ekki við.</w:t>
      </w:r>
    </w:p>
    <w:p w14:paraId="68705DFF" w14:textId="77777777" w:rsidR="00184E5E" w:rsidRDefault="00184E5E" w:rsidP="00184E5E">
      <w:pPr>
        <w:spacing w:line="240" w:lineRule="auto"/>
        <w:rPr>
          <w:noProof/>
          <w:szCs w:val="22"/>
        </w:rPr>
      </w:pPr>
    </w:p>
    <w:p w14:paraId="39D2EDEF" w14:textId="77777777" w:rsidR="00184E5E" w:rsidRPr="001F6423" w:rsidRDefault="00184E5E" w:rsidP="00184E5E">
      <w:pPr>
        <w:spacing w:line="240" w:lineRule="auto"/>
        <w:ind w:left="567" w:hanging="567"/>
        <w:rPr>
          <w:noProof/>
          <w:szCs w:val="22"/>
        </w:rPr>
      </w:pPr>
    </w:p>
    <w:p w14:paraId="6BFEABAF" w14:textId="77777777" w:rsidR="00184E5E" w:rsidRPr="006B4557" w:rsidRDefault="00E72454" w:rsidP="005F14D9">
      <w:pPr>
        <w:pStyle w:val="TitreLabelling"/>
        <w:ind w:left="540" w:hanging="540"/>
      </w:pPr>
      <w:r>
        <w:t>10.</w:t>
      </w:r>
      <w:r>
        <w:tab/>
        <w:t>SÉRSTAKAR VARÚÐARR</w:t>
      </w:r>
      <w:r w:rsidR="00F40973">
        <w:t>ÁÐSTAFANIR</w:t>
      </w:r>
      <w:r>
        <w:t xml:space="preserve"> V</w:t>
      </w:r>
      <w:r w:rsidR="00F40973">
        <w:t>IÐ</w:t>
      </w:r>
      <w:r>
        <w:t xml:space="preserve"> FÖRGUN LYFJA</w:t>
      </w:r>
      <w:r w:rsidR="00F40973">
        <w:t>LEIFA</w:t>
      </w:r>
      <w:r>
        <w:t xml:space="preserve"> EÐA ÚRGANGS VEGNA LYF</w:t>
      </w:r>
      <w:r w:rsidR="00F40973">
        <w:t>SINS</w:t>
      </w:r>
      <w:r>
        <w:t xml:space="preserve"> </w:t>
      </w:r>
      <w:r w:rsidR="00F40973">
        <w:t>ÞAR SEM</w:t>
      </w:r>
      <w:r>
        <w:t xml:space="preserve"> VIÐ Á</w:t>
      </w:r>
    </w:p>
    <w:p w14:paraId="240D4BD1" w14:textId="77777777" w:rsidR="00184E5E" w:rsidRDefault="00184E5E" w:rsidP="00184E5E">
      <w:pPr>
        <w:spacing w:line="240" w:lineRule="auto"/>
        <w:rPr>
          <w:noProof/>
          <w:szCs w:val="22"/>
        </w:rPr>
      </w:pPr>
    </w:p>
    <w:p w14:paraId="2D22527D" w14:textId="77777777" w:rsidR="00184E5E" w:rsidRDefault="00E72454" w:rsidP="00184E5E">
      <w:pPr>
        <w:spacing w:line="240" w:lineRule="auto"/>
        <w:rPr>
          <w:noProof/>
          <w:szCs w:val="22"/>
          <w:shd w:val="clear" w:color="auto" w:fill="CCCCCC"/>
        </w:rPr>
      </w:pPr>
      <w:r>
        <w:rPr>
          <w:szCs w:val="22"/>
          <w:shd w:val="clear" w:color="auto" w:fill="CCCCCC"/>
        </w:rPr>
        <w:t>Á ekki við.</w:t>
      </w:r>
    </w:p>
    <w:p w14:paraId="18C35CC7" w14:textId="77777777" w:rsidR="00184E5E" w:rsidRPr="006B4557" w:rsidRDefault="00184E5E" w:rsidP="00184E5E">
      <w:pPr>
        <w:spacing w:line="240" w:lineRule="auto"/>
        <w:rPr>
          <w:noProof/>
          <w:szCs w:val="22"/>
        </w:rPr>
      </w:pPr>
    </w:p>
    <w:p w14:paraId="19CB1031" w14:textId="77777777" w:rsidR="00184E5E" w:rsidRPr="006B4557" w:rsidRDefault="00184E5E" w:rsidP="00184E5E">
      <w:pPr>
        <w:spacing w:line="240" w:lineRule="auto"/>
        <w:rPr>
          <w:noProof/>
          <w:szCs w:val="22"/>
        </w:rPr>
      </w:pPr>
    </w:p>
    <w:p w14:paraId="1E38EFBC" w14:textId="77777777" w:rsidR="00184E5E" w:rsidRPr="006B4557" w:rsidRDefault="00E72454" w:rsidP="00EF7B83">
      <w:pPr>
        <w:pStyle w:val="TitreLabelling"/>
      </w:pPr>
      <w:r>
        <w:t>11.</w:t>
      </w:r>
      <w:r>
        <w:tab/>
      </w:r>
      <w:r w:rsidR="00F40973">
        <w:t xml:space="preserve">NAFN </w:t>
      </w:r>
      <w:r>
        <w:t>OG HEIMILISFANG MARKAÐSLEYFISHAFA</w:t>
      </w:r>
    </w:p>
    <w:p w14:paraId="0951C12A" w14:textId="77777777" w:rsidR="00184E5E" w:rsidRPr="006B4557" w:rsidRDefault="00184E5E" w:rsidP="00184E5E">
      <w:pPr>
        <w:spacing w:line="240" w:lineRule="auto"/>
        <w:rPr>
          <w:noProof/>
          <w:szCs w:val="22"/>
        </w:rPr>
      </w:pPr>
    </w:p>
    <w:p w14:paraId="206C0EC6" w14:textId="77777777" w:rsidR="00184E5E" w:rsidRPr="00DB75D9" w:rsidRDefault="00E72454" w:rsidP="00184E5E">
      <w:pPr>
        <w:spacing w:line="240" w:lineRule="auto"/>
        <w:rPr>
          <w:noProof/>
          <w:szCs w:val="22"/>
        </w:rPr>
      </w:pPr>
      <w:r>
        <w:t>Guerbet</w:t>
      </w:r>
    </w:p>
    <w:p w14:paraId="6C7F8357" w14:textId="77777777" w:rsidR="00184E5E" w:rsidRPr="00C54421" w:rsidRDefault="00E72454" w:rsidP="00184E5E">
      <w:pPr>
        <w:spacing w:line="240" w:lineRule="auto"/>
        <w:rPr>
          <w:noProof/>
          <w:szCs w:val="22"/>
        </w:rPr>
      </w:pPr>
      <w:r>
        <w:t xml:space="preserve">15 rue des Vanesses </w:t>
      </w:r>
    </w:p>
    <w:p w14:paraId="72DE9065" w14:textId="77777777" w:rsidR="00184E5E" w:rsidRPr="00C54421" w:rsidRDefault="00E72454" w:rsidP="00184E5E">
      <w:pPr>
        <w:spacing w:line="240" w:lineRule="auto"/>
        <w:rPr>
          <w:noProof/>
          <w:szCs w:val="22"/>
        </w:rPr>
      </w:pPr>
      <w:r>
        <w:t>93420 Villepinte</w:t>
      </w:r>
    </w:p>
    <w:p w14:paraId="5F567331" w14:textId="77777777" w:rsidR="00184E5E" w:rsidRPr="00C54421" w:rsidRDefault="00E72454" w:rsidP="00184E5E">
      <w:pPr>
        <w:spacing w:line="240" w:lineRule="auto"/>
        <w:rPr>
          <w:noProof/>
          <w:szCs w:val="22"/>
        </w:rPr>
      </w:pPr>
      <w:r>
        <w:t>Frakkland</w:t>
      </w:r>
    </w:p>
    <w:p w14:paraId="128E0C6D" w14:textId="77777777" w:rsidR="00184E5E" w:rsidRPr="00C54421" w:rsidRDefault="00184E5E" w:rsidP="00184E5E">
      <w:pPr>
        <w:spacing w:line="240" w:lineRule="auto"/>
        <w:rPr>
          <w:noProof/>
          <w:szCs w:val="22"/>
          <w:lang w:val="fr-FR"/>
        </w:rPr>
      </w:pPr>
    </w:p>
    <w:p w14:paraId="6E7F5B1B" w14:textId="77777777" w:rsidR="00184E5E" w:rsidRPr="00C54421" w:rsidRDefault="00184E5E" w:rsidP="00184E5E">
      <w:pPr>
        <w:spacing w:line="240" w:lineRule="auto"/>
        <w:rPr>
          <w:noProof/>
          <w:szCs w:val="22"/>
          <w:lang w:val="fr-FR"/>
        </w:rPr>
      </w:pPr>
    </w:p>
    <w:p w14:paraId="26D70CC7" w14:textId="77777777" w:rsidR="00184E5E" w:rsidRPr="001D3D3E" w:rsidRDefault="00E72454" w:rsidP="00EF7B83">
      <w:pPr>
        <w:pStyle w:val="TitreLabelling"/>
        <w:rPr>
          <w:b w:val="0"/>
          <w:bCs/>
        </w:rPr>
      </w:pPr>
      <w:r>
        <w:rPr>
          <w:rStyle w:val="TitreLabellingCar"/>
          <w:b/>
          <w:bCs/>
        </w:rPr>
        <w:t>12.</w:t>
      </w:r>
      <w:r>
        <w:rPr>
          <w:rStyle w:val="TitreLabellingCar"/>
          <w:b/>
          <w:bCs/>
        </w:rPr>
        <w:tab/>
        <w:t>MARKAÐSLEYFISNÚMER</w:t>
      </w:r>
    </w:p>
    <w:p w14:paraId="2311EC69" w14:textId="77777777" w:rsidR="00184E5E" w:rsidRPr="006B4557" w:rsidRDefault="00184E5E" w:rsidP="00184E5E">
      <w:pPr>
        <w:rPr>
          <w:noProof/>
        </w:rPr>
      </w:pPr>
    </w:p>
    <w:p w14:paraId="0A06A57A" w14:textId="76D16BB5" w:rsidR="00B319A7" w:rsidRPr="00A62A2D" w:rsidRDefault="00B319A7" w:rsidP="00A62A2D">
      <w:pPr>
        <w:spacing w:line="240" w:lineRule="auto"/>
        <w:rPr>
          <w:highlight w:val="lightGray"/>
        </w:rPr>
      </w:pPr>
      <w:bookmarkStart w:id="15" w:name="_Hlk148367399"/>
      <w:bookmarkStart w:id="16" w:name="_Hlk148304336"/>
      <w:r w:rsidRPr="00A62A2D">
        <w:rPr>
          <w:lang w:val="fr-FR"/>
        </w:rPr>
        <w:t xml:space="preserve">EU/1/23/1772/001 </w:t>
      </w:r>
      <w:r w:rsidRPr="00A62A2D">
        <w:rPr>
          <w:highlight w:val="lightGray"/>
        </w:rPr>
        <w:t>1 hettuglas með 3 ml</w:t>
      </w:r>
    </w:p>
    <w:p w14:paraId="3C06EF92" w14:textId="498490ED" w:rsidR="00B319A7" w:rsidRPr="00A62A2D" w:rsidRDefault="00B319A7" w:rsidP="00A62A2D">
      <w:pPr>
        <w:spacing w:line="240" w:lineRule="auto"/>
        <w:rPr>
          <w:noProof/>
          <w:szCs w:val="22"/>
          <w:highlight w:val="lightGray"/>
        </w:rPr>
      </w:pPr>
      <w:r w:rsidRPr="00A62A2D">
        <w:rPr>
          <w:highlight w:val="lightGray"/>
          <w:lang w:val="fr-FR"/>
        </w:rPr>
        <w:t xml:space="preserve">EU/1/23/1772/002 </w:t>
      </w:r>
      <w:r w:rsidRPr="00B319A7">
        <w:rPr>
          <w:szCs w:val="22"/>
          <w:highlight w:val="lightGray"/>
        </w:rPr>
        <w:t>1 hettuglas með 7,5 ml</w:t>
      </w:r>
    </w:p>
    <w:p w14:paraId="71217AFE" w14:textId="1D102CB1" w:rsidR="00B319A7" w:rsidRPr="00A62A2D" w:rsidRDefault="00B319A7" w:rsidP="00A62A2D">
      <w:pPr>
        <w:spacing w:line="240" w:lineRule="auto"/>
        <w:rPr>
          <w:noProof/>
          <w:szCs w:val="22"/>
          <w:highlight w:val="lightGray"/>
        </w:rPr>
      </w:pPr>
      <w:r w:rsidRPr="00A80933">
        <w:rPr>
          <w:highlight w:val="lightGray"/>
          <w:lang w:val="es-ES"/>
        </w:rPr>
        <w:t xml:space="preserve">EU/1/23/1772/003 </w:t>
      </w:r>
      <w:r w:rsidRPr="00B319A7">
        <w:rPr>
          <w:szCs w:val="22"/>
          <w:highlight w:val="lightGray"/>
        </w:rPr>
        <w:t>25 hettuglös með 7,5 ml</w:t>
      </w:r>
    </w:p>
    <w:p w14:paraId="2C786300" w14:textId="0ED33ABF" w:rsidR="00B319A7" w:rsidRPr="00A62A2D" w:rsidRDefault="00B319A7" w:rsidP="00A62A2D">
      <w:pPr>
        <w:spacing w:line="240" w:lineRule="auto"/>
        <w:rPr>
          <w:noProof/>
          <w:szCs w:val="22"/>
          <w:highlight w:val="lightGray"/>
        </w:rPr>
      </w:pPr>
      <w:r w:rsidRPr="00A80933">
        <w:rPr>
          <w:highlight w:val="lightGray"/>
          <w:lang w:val="es-ES"/>
        </w:rPr>
        <w:t xml:space="preserve">EU/1/23/1772/004 </w:t>
      </w:r>
      <w:r w:rsidRPr="00B319A7">
        <w:rPr>
          <w:szCs w:val="22"/>
          <w:highlight w:val="lightGray"/>
        </w:rPr>
        <w:t>1 hettuglas með 10 ml</w:t>
      </w:r>
    </w:p>
    <w:p w14:paraId="217AD33D" w14:textId="06AFABC7" w:rsidR="00B319A7" w:rsidRPr="00A62A2D" w:rsidRDefault="00B319A7" w:rsidP="00A62A2D">
      <w:pPr>
        <w:spacing w:line="240" w:lineRule="auto"/>
        <w:rPr>
          <w:noProof/>
          <w:szCs w:val="22"/>
          <w:highlight w:val="lightGray"/>
        </w:rPr>
      </w:pPr>
      <w:r w:rsidRPr="00A80933">
        <w:rPr>
          <w:highlight w:val="lightGray"/>
          <w:lang w:val="es-ES"/>
        </w:rPr>
        <w:t xml:space="preserve">EU/1/23/1772/005 </w:t>
      </w:r>
      <w:r w:rsidRPr="00B319A7">
        <w:rPr>
          <w:szCs w:val="22"/>
          <w:highlight w:val="lightGray"/>
        </w:rPr>
        <w:t>25 hettuglös með 10 ml</w:t>
      </w:r>
    </w:p>
    <w:p w14:paraId="000695A5" w14:textId="03AB03A5" w:rsidR="00B319A7" w:rsidRPr="00A62A2D" w:rsidRDefault="00B319A7" w:rsidP="00A62A2D">
      <w:pPr>
        <w:spacing w:line="240" w:lineRule="auto"/>
        <w:rPr>
          <w:noProof/>
          <w:szCs w:val="22"/>
          <w:highlight w:val="lightGray"/>
        </w:rPr>
      </w:pPr>
      <w:r w:rsidRPr="00A80933">
        <w:rPr>
          <w:highlight w:val="lightGray"/>
          <w:lang w:val="es-ES"/>
        </w:rPr>
        <w:t xml:space="preserve">EU/1/23/1772/006 </w:t>
      </w:r>
      <w:r w:rsidRPr="00B319A7">
        <w:rPr>
          <w:szCs w:val="22"/>
          <w:highlight w:val="lightGray"/>
        </w:rPr>
        <w:t xml:space="preserve">1 hettuglas með 15 ml </w:t>
      </w:r>
    </w:p>
    <w:p w14:paraId="17A77D30" w14:textId="23935BD4" w:rsidR="00B319A7" w:rsidRPr="00A62A2D" w:rsidRDefault="00B319A7" w:rsidP="00A62A2D">
      <w:pPr>
        <w:spacing w:line="240" w:lineRule="auto"/>
        <w:rPr>
          <w:noProof/>
          <w:szCs w:val="22"/>
          <w:highlight w:val="lightGray"/>
        </w:rPr>
      </w:pPr>
      <w:r w:rsidRPr="00A80933">
        <w:rPr>
          <w:highlight w:val="lightGray"/>
          <w:lang w:val="es-ES"/>
        </w:rPr>
        <w:t xml:space="preserve">EU/1/23/1772/007 </w:t>
      </w:r>
      <w:r w:rsidRPr="00B319A7">
        <w:rPr>
          <w:szCs w:val="22"/>
          <w:highlight w:val="lightGray"/>
        </w:rPr>
        <w:t>25 hettuglös með 15 ml</w:t>
      </w:r>
    </w:p>
    <w:p w14:paraId="0F7A4E4B" w14:textId="274136DA" w:rsidR="00B319A7" w:rsidRPr="00A62A2D" w:rsidRDefault="00B319A7" w:rsidP="00A62A2D">
      <w:pPr>
        <w:spacing w:line="240" w:lineRule="auto"/>
        <w:rPr>
          <w:noProof/>
          <w:szCs w:val="22"/>
          <w:highlight w:val="lightGray"/>
        </w:rPr>
      </w:pPr>
      <w:r w:rsidRPr="00A80933">
        <w:rPr>
          <w:highlight w:val="lightGray"/>
          <w:lang w:val="es-ES"/>
        </w:rPr>
        <w:t xml:space="preserve">EU/1/23/1772/008 </w:t>
      </w:r>
      <w:r w:rsidRPr="00B319A7">
        <w:rPr>
          <w:szCs w:val="22"/>
          <w:highlight w:val="lightGray"/>
        </w:rPr>
        <w:t xml:space="preserve">1 hettuglas með 30 ml </w:t>
      </w:r>
    </w:p>
    <w:p w14:paraId="621A48B0" w14:textId="021B8DCF" w:rsidR="00B319A7" w:rsidRPr="00A62A2D" w:rsidRDefault="00B319A7" w:rsidP="00A62A2D">
      <w:pPr>
        <w:spacing w:line="240" w:lineRule="auto"/>
        <w:rPr>
          <w:noProof/>
          <w:szCs w:val="22"/>
          <w:highlight w:val="lightGray"/>
        </w:rPr>
      </w:pPr>
      <w:r w:rsidRPr="00A80933">
        <w:rPr>
          <w:highlight w:val="lightGray"/>
          <w:lang w:val="es-ES"/>
        </w:rPr>
        <w:t xml:space="preserve">EU/1/23/1772/009 </w:t>
      </w:r>
      <w:r w:rsidRPr="00B319A7">
        <w:rPr>
          <w:szCs w:val="22"/>
          <w:highlight w:val="lightGray"/>
        </w:rPr>
        <w:t xml:space="preserve">1 hettuglas með 50 ml </w:t>
      </w:r>
    </w:p>
    <w:p w14:paraId="25636D7C" w14:textId="7CC59430" w:rsidR="00B319A7" w:rsidRPr="00A62A2D" w:rsidRDefault="00B319A7" w:rsidP="00A62A2D">
      <w:pPr>
        <w:spacing w:line="240" w:lineRule="auto"/>
        <w:rPr>
          <w:noProof/>
          <w:szCs w:val="22"/>
          <w:highlight w:val="lightGray"/>
        </w:rPr>
      </w:pPr>
      <w:bookmarkStart w:id="17" w:name="_Hlk148367562"/>
      <w:bookmarkEnd w:id="15"/>
      <w:r w:rsidRPr="00A80933">
        <w:rPr>
          <w:highlight w:val="lightGray"/>
          <w:lang w:val="es-ES"/>
        </w:rPr>
        <w:t xml:space="preserve">EU/1/23/1772/010 </w:t>
      </w:r>
      <w:r w:rsidRPr="00B319A7">
        <w:rPr>
          <w:szCs w:val="22"/>
          <w:highlight w:val="lightGray"/>
        </w:rPr>
        <w:t xml:space="preserve">1 hettuglas með 100 ml </w:t>
      </w:r>
    </w:p>
    <w:bookmarkEnd w:id="16"/>
    <w:bookmarkEnd w:id="17"/>
    <w:p w14:paraId="0896FE07" w14:textId="77777777" w:rsidR="00184E5E" w:rsidRPr="006B4557" w:rsidRDefault="00184E5E" w:rsidP="00184E5E">
      <w:pPr>
        <w:spacing w:line="240" w:lineRule="auto"/>
        <w:rPr>
          <w:noProof/>
          <w:szCs w:val="22"/>
        </w:rPr>
      </w:pPr>
    </w:p>
    <w:p w14:paraId="239C093E" w14:textId="77777777" w:rsidR="00184E5E" w:rsidRPr="006B4557" w:rsidRDefault="00184E5E" w:rsidP="00184E5E">
      <w:pPr>
        <w:spacing w:line="240" w:lineRule="auto"/>
        <w:rPr>
          <w:noProof/>
          <w:szCs w:val="22"/>
        </w:rPr>
      </w:pPr>
    </w:p>
    <w:p w14:paraId="341B656E" w14:textId="77777777" w:rsidR="00184E5E" w:rsidRPr="006B4557" w:rsidRDefault="00E72454" w:rsidP="00EF7B83">
      <w:pPr>
        <w:pStyle w:val="TitreLabelling"/>
      </w:pPr>
      <w:r>
        <w:t>13.</w:t>
      </w:r>
      <w:r>
        <w:tab/>
        <w:t>LOTUNÚMER</w:t>
      </w:r>
    </w:p>
    <w:p w14:paraId="1A0EFD40" w14:textId="77777777" w:rsidR="00184E5E" w:rsidRDefault="00184E5E" w:rsidP="00184E5E">
      <w:pPr>
        <w:spacing w:line="240" w:lineRule="auto"/>
        <w:rPr>
          <w:iCs/>
          <w:noProof/>
          <w:szCs w:val="22"/>
        </w:rPr>
      </w:pPr>
    </w:p>
    <w:p w14:paraId="4C1638A2" w14:textId="0592C373" w:rsidR="00184E5E" w:rsidRPr="006B275A" w:rsidRDefault="00E72454" w:rsidP="00184E5E">
      <w:pPr>
        <w:spacing w:line="240" w:lineRule="auto"/>
        <w:rPr>
          <w:iCs/>
          <w:noProof/>
          <w:szCs w:val="22"/>
        </w:rPr>
      </w:pPr>
      <w:r>
        <w:t>Lot</w:t>
      </w:r>
    </w:p>
    <w:p w14:paraId="0B877FC6" w14:textId="77777777" w:rsidR="00184E5E" w:rsidRPr="006B4557" w:rsidRDefault="00184E5E" w:rsidP="00184E5E">
      <w:pPr>
        <w:spacing w:line="240" w:lineRule="auto"/>
        <w:rPr>
          <w:i/>
          <w:noProof/>
          <w:szCs w:val="22"/>
        </w:rPr>
      </w:pPr>
    </w:p>
    <w:p w14:paraId="683D93B6" w14:textId="77777777" w:rsidR="00184E5E" w:rsidRPr="006B4557" w:rsidRDefault="00184E5E" w:rsidP="00184E5E">
      <w:pPr>
        <w:spacing w:line="240" w:lineRule="auto"/>
        <w:rPr>
          <w:noProof/>
          <w:szCs w:val="22"/>
        </w:rPr>
      </w:pPr>
    </w:p>
    <w:p w14:paraId="1D58A395" w14:textId="77777777" w:rsidR="00184E5E" w:rsidRPr="00EF7B83" w:rsidRDefault="00E72454" w:rsidP="00EF7B83">
      <w:pPr>
        <w:pStyle w:val="TitreLabelling"/>
      </w:pPr>
      <w:r>
        <w:t>14.</w:t>
      </w:r>
      <w:r>
        <w:tab/>
      </w:r>
      <w:r w:rsidR="00422B57">
        <w:t>AFGREIÐSLUTILHÖGUN</w:t>
      </w:r>
    </w:p>
    <w:p w14:paraId="6C884545" w14:textId="77777777" w:rsidR="00184E5E" w:rsidRPr="006B4557" w:rsidRDefault="00184E5E" w:rsidP="00184E5E">
      <w:pPr>
        <w:spacing w:line="240" w:lineRule="auto"/>
        <w:rPr>
          <w:i/>
          <w:noProof/>
          <w:szCs w:val="22"/>
        </w:rPr>
      </w:pPr>
    </w:p>
    <w:p w14:paraId="42D66678" w14:textId="77777777" w:rsidR="00184E5E" w:rsidRDefault="00184E5E" w:rsidP="00184E5E">
      <w:pPr>
        <w:spacing w:line="240" w:lineRule="auto"/>
        <w:rPr>
          <w:noProof/>
          <w:szCs w:val="22"/>
        </w:rPr>
      </w:pPr>
    </w:p>
    <w:p w14:paraId="3625F3EB" w14:textId="77777777" w:rsidR="00184E5E" w:rsidRPr="00B3208E" w:rsidRDefault="00184E5E" w:rsidP="00184E5E">
      <w:pPr>
        <w:spacing w:line="240" w:lineRule="auto"/>
        <w:rPr>
          <w:noProof/>
          <w:szCs w:val="22"/>
        </w:rPr>
      </w:pPr>
    </w:p>
    <w:p w14:paraId="690B4E8B" w14:textId="77777777" w:rsidR="00184E5E" w:rsidRPr="00A26F79" w:rsidRDefault="00E72454" w:rsidP="00EF7B83">
      <w:pPr>
        <w:pStyle w:val="TitreLabelling"/>
      </w:pPr>
      <w:r>
        <w:t>15.</w:t>
      </w:r>
      <w:r>
        <w:tab/>
        <w:t>NOTKUNARLEIÐBEININGAR</w:t>
      </w:r>
    </w:p>
    <w:p w14:paraId="71D111F8" w14:textId="77777777" w:rsidR="00184E5E" w:rsidRPr="008225EB" w:rsidRDefault="00184E5E" w:rsidP="00184E5E">
      <w:pPr>
        <w:spacing w:line="240" w:lineRule="auto"/>
        <w:rPr>
          <w:noProof/>
          <w:szCs w:val="22"/>
        </w:rPr>
      </w:pPr>
    </w:p>
    <w:p w14:paraId="7CAB5160" w14:textId="77777777" w:rsidR="00184E5E" w:rsidRDefault="00184E5E" w:rsidP="00184E5E">
      <w:pPr>
        <w:spacing w:line="240" w:lineRule="auto"/>
        <w:rPr>
          <w:noProof/>
          <w:szCs w:val="22"/>
        </w:rPr>
      </w:pPr>
    </w:p>
    <w:p w14:paraId="535DBA7F" w14:textId="77777777" w:rsidR="00184E5E" w:rsidRPr="008225EB" w:rsidRDefault="00184E5E" w:rsidP="00184E5E">
      <w:pPr>
        <w:spacing w:line="240" w:lineRule="auto"/>
        <w:rPr>
          <w:noProof/>
          <w:szCs w:val="22"/>
        </w:rPr>
      </w:pPr>
    </w:p>
    <w:p w14:paraId="4DC88642" w14:textId="77777777" w:rsidR="00184E5E" w:rsidRPr="006B4557" w:rsidRDefault="00E72454" w:rsidP="00EF7B83">
      <w:pPr>
        <w:pStyle w:val="TitreLabelling"/>
      </w:pPr>
      <w:r>
        <w:t>16.</w:t>
      </w:r>
      <w:r>
        <w:tab/>
        <w:t xml:space="preserve">UPPLÝSINGAR </w:t>
      </w:r>
      <w:r w:rsidR="00EA1D28">
        <w:t>MEÐ</w:t>
      </w:r>
      <w:r>
        <w:t xml:space="preserve"> BLINDRALETRI</w:t>
      </w:r>
    </w:p>
    <w:p w14:paraId="20D36FF0" w14:textId="77777777" w:rsidR="00184E5E" w:rsidRPr="007B42D3" w:rsidRDefault="00184E5E" w:rsidP="00184E5E">
      <w:pPr>
        <w:spacing w:line="240" w:lineRule="auto"/>
        <w:rPr>
          <w:noProof/>
          <w:szCs w:val="22"/>
        </w:rPr>
      </w:pPr>
    </w:p>
    <w:p w14:paraId="6A7A1B7C" w14:textId="77777777" w:rsidR="00184E5E" w:rsidRDefault="00E72454" w:rsidP="00184E5E">
      <w:pPr>
        <w:spacing w:line="240" w:lineRule="auto"/>
        <w:rPr>
          <w:noProof/>
          <w:szCs w:val="22"/>
          <w:shd w:val="clear" w:color="auto" w:fill="CCCCCC"/>
        </w:rPr>
      </w:pPr>
      <w:r>
        <w:rPr>
          <w:szCs w:val="22"/>
          <w:shd w:val="clear" w:color="auto" w:fill="CCCCCC"/>
        </w:rPr>
        <w:t>Á ekki við.</w:t>
      </w:r>
    </w:p>
    <w:p w14:paraId="697D40F5" w14:textId="77777777" w:rsidR="00184E5E" w:rsidRDefault="00184E5E" w:rsidP="00184E5E">
      <w:pPr>
        <w:spacing w:line="240" w:lineRule="auto"/>
        <w:rPr>
          <w:noProof/>
          <w:szCs w:val="22"/>
          <w:shd w:val="clear" w:color="auto" w:fill="CCCCCC"/>
        </w:rPr>
      </w:pPr>
    </w:p>
    <w:p w14:paraId="0531D9D7" w14:textId="77777777" w:rsidR="00184E5E" w:rsidRPr="00067B16" w:rsidRDefault="00184E5E" w:rsidP="00184E5E">
      <w:pPr>
        <w:spacing w:line="240" w:lineRule="auto"/>
        <w:rPr>
          <w:noProof/>
          <w:szCs w:val="22"/>
          <w:shd w:val="clear" w:color="auto" w:fill="CCCCCC"/>
        </w:rPr>
      </w:pPr>
    </w:p>
    <w:p w14:paraId="647EB09F" w14:textId="77777777" w:rsidR="00184E5E" w:rsidRPr="00C937E7" w:rsidRDefault="00E72454" w:rsidP="00EF7B83">
      <w:pPr>
        <w:pStyle w:val="TitreLabelling"/>
        <w:rPr>
          <w:i/>
        </w:rPr>
      </w:pPr>
      <w:r>
        <w:t>17.</w:t>
      </w:r>
      <w:r>
        <w:tab/>
        <w:t>EIN</w:t>
      </w:r>
      <w:r w:rsidR="00422B57">
        <w:t>KVÆMT</w:t>
      </w:r>
      <w:r>
        <w:t xml:space="preserve"> AUÐKENNI – </w:t>
      </w:r>
      <w:r w:rsidR="00422B57">
        <w:t>TVÍVÍTT</w:t>
      </w:r>
      <w:r>
        <w:t xml:space="preserve"> STRIKAMERKI</w:t>
      </w:r>
    </w:p>
    <w:p w14:paraId="6B4AA158" w14:textId="77777777" w:rsidR="00184E5E" w:rsidRPr="00C937E7" w:rsidRDefault="00184E5E" w:rsidP="00184E5E">
      <w:pPr>
        <w:tabs>
          <w:tab w:val="clear" w:pos="567"/>
        </w:tabs>
        <w:spacing w:line="240" w:lineRule="auto"/>
        <w:rPr>
          <w:noProof/>
        </w:rPr>
      </w:pPr>
    </w:p>
    <w:p w14:paraId="291CA827" w14:textId="77777777" w:rsidR="00184E5E" w:rsidRDefault="00E72454" w:rsidP="00184E5E">
      <w:pPr>
        <w:spacing w:line="240" w:lineRule="auto"/>
        <w:rPr>
          <w:noProof/>
          <w:szCs w:val="22"/>
          <w:shd w:val="clear" w:color="auto" w:fill="CCCCCC"/>
        </w:rPr>
      </w:pPr>
      <w:r>
        <w:rPr>
          <w:szCs w:val="22"/>
          <w:shd w:val="clear" w:color="auto" w:fill="CCCCCC"/>
        </w:rPr>
        <w:t>Á ekki við.</w:t>
      </w:r>
    </w:p>
    <w:p w14:paraId="4B6BAB52" w14:textId="77777777" w:rsidR="00184E5E" w:rsidRPr="00C937E7" w:rsidRDefault="00184E5E" w:rsidP="00184E5E">
      <w:pPr>
        <w:tabs>
          <w:tab w:val="clear" w:pos="567"/>
        </w:tabs>
        <w:spacing w:line="240" w:lineRule="auto"/>
        <w:rPr>
          <w:noProof/>
          <w:vanish/>
          <w:szCs w:val="22"/>
        </w:rPr>
      </w:pPr>
    </w:p>
    <w:p w14:paraId="7C9849BE" w14:textId="77777777" w:rsidR="00184E5E" w:rsidRPr="00C937E7" w:rsidRDefault="00184E5E" w:rsidP="00184E5E">
      <w:pPr>
        <w:tabs>
          <w:tab w:val="clear" w:pos="567"/>
        </w:tabs>
        <w:spacing w:line="240" w:lineRule="auto"/>
        <w:rPr>
          <w:noProof/>
        </w:rPr>
      </w:pPr>
    </w:p>
    <w:p w14:paraId="7951FFDF" w14:textId="77777777" w:rsidR="00184E5E" w:rsidRPr="00C937E7" w:rsidRDefault="00184E5E" w:rsidP="00184E5E">
      <w:pPr>
        <w:tabs>
          <w:tab w:val="clear" w:pos="567"/>
        </w:tabs>
        <w:spacing w:line="240" w:lineRule="auto"/>
        <w:rPr>
          <w:noProof/>
        </w:rPr>
      </w:pPr>
    </w:p>
    <w:p w14:paraId="59D205F8" w14:textId="77777777" w:rsidR="00184E5E" w:rsidRPr="00C937E7" w:rsidRDefault="00E72454" w:rsidP="00EF7B83">
      <w:pPr>
        <w:pStyle w:val="TitreLabelling"/>
        <w:rPr>
          <w:i/>
        </w:rPr>
      </w:pPr>
      <w:r>
        <w:t>18.</w:t>
      </w:r>
      <w:r>
        <w:tab/>
        <w:t>EIN</w:t>
      </w:r>
      <w:r w:rsidR="00422B57">
        <w:t>KVÆMT</w:t>
      </w:r>
      <w:r>
        <w:t xml:space="preserve"> AUÐKENNI </w:t>
      </w:r>
      <w:r w:rsidR="00422B57">
        <w:t>–</w:t>
      </w:r>
      <w:r>
        <w:t xml:space="preserve"> </w:t>
      </w:r>
      <w:r w:rsidR="00422B57">
        <w:t>UPPLÝSINGAR SEM FÓLK GETUR LESIÐ</w:t>
      </w:r>
    </w:p>
    <w:p w14:paraId="693BF3F3" w14:textId="77777777" w:rsidR="00184E5E" w:rsidRPr="00C937E7" w:rsidRDefault="00184E5E" w:rsidP="00184E5E">
      <w:pPr>
        <w:tabs>
          <w:tab w:val="clear" w:pos="567"/>
        </w:tabs>
        <w:spacing w:line="240" w:lineRule="auto"/>
        <w:rPr>
          <w:noProof/>
        </w:rPr>
      </w:pPr>
    </w:p>
    <w:p w14:paraId="3C0AB0F5" w14:textId="77777777" w:rsidR="00184E5E" w:rsidRPr="00C937E7" w:rsidRDefault="00184E5E" w:rsidP="00184E5E">
      <w:pPr>
        <w:spacing w:line="240" w:lineRule="auto"/>
        <w:rPr>
          <w:noProof/>
          <w:vanish/>
          <w:szCs w:val="22"/>
        </w:rPr>
      </w:pPr>
    </w:p>
    <w:p w14:paraId="01336E44" w14:textId="77777777" w:rsidR="00184E5E" w:rsidRPr="00C937E7" w:rsidRDefault="00184E5E" w:rsidP="00184E5E">
      <w:pPr>
        <w:tabs>
          <w:tab w:val="clear" w:pos="567"/>
        </w:tabs>
        <w:spacing w:line="240" w:lineRule="auto"/>
        <w:rPr>
          <w:noProof/>
          <w:vanish/>
          <w:szCs w:val="22"/>
        </w:rPr>
      </w:pPr>
    </w:p>
    <w:p w14:paraId="2D19D037" w14:textId="77777777" w:rsidR="00184E5E" w:rsidRPr="0025349D" w:rsidRDefault="00E72454" w:rsidP="00184E5E">
      <w:pPr>
        <w:spacing w:line="240" w:lineRule="auto"/>
        <w:rPr>
          <w:noProof/>
          <w:vanish/>
          <w:szCs w:val="22"/>
        </w:rPr>
      </w:pPr>
      <w:r w:rsidRPr="00A750A2">
        <w:rPr>
          <w:szCs w:val="22"/>
          <w:highlight w:val="lightGray"/>
          <w:shd w:val="clear" w:color="auto" w:fill="CCCCCC"/>
        </w:rPr>
        <w:t>Á ekki við.</w:t>
      </w:r>
    </w:p>
    <w:p w14:paraId="52559995" w14:textId="77777777" w:rsidR="00184E5E" w:rsidRPr="006B4557" w:rsidRDefault="00E72454" w:rsidP="00184E5E">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38F1D909" w14:textId="77777777" w:rsidR="00184E5E" w:rsidRDefault="00E72454" w:rsidP="00D70B2C">
      <w:pPr>
        <w:pBdr>
          <w:top w:val="single" w:sz="4" w:space="1" w:color="auto"/>
          <w:left w:val="single" w:sz="4" w:space="4" w:color="auto"/>
          <w:bottom w:val="single" w:sz="4" w:space="1" w:color="auto"/>
          <w:right w:val="single" w:sz="4" w:space="1" w:color="auto"/>
        </w:pBdr>
        <w:spacing w:line="240" w:lineRule="auto"/>
        <w:rPr>
          <w:b/>
          <w:noProof/>
          <w:szCs w:val="22"/>
        </w:rPr>
      </w:pPr>
      <w:r>
        <w:rPr>
          <w:b/>
          <w:szCs w:val="22"/>
        </w:rPr>
        <w:lastRenderedPageBreak/>
        <w:t>LÁGMARKS UPPLÝSINGAR SEM SKULU KOMA FRAM Á INNRI UMBÚÐUM LÍTILLA EININGA</w:t>
      </w:r>
    </w:p>
    <w:p w14:paraId="311FFFA5" w14:textId="77777777" w:rsidR="00184E5E"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339F1A75" w14:textId="77777777" w:rsidR="00184E5E" w:rsidRPr="006B4557" w:rsidRDefault="00E72454" w:rsidP="00D70B2C">
      <w:pPr>
        <w:pBdr>
          <w:top w:val="single" w:sz="4" w:space="1" w:color="auto"/>
          <w:left w:val="single" w:sz="4" w:space="4" w:color="auto"/>
          <w:bottom w:val="single" w:sz="4" w:space="1" w:color="auto"/>
          <w:right w:val="single" w:sz="4" w:space="1" w:color="auto"/>
        </w:pBdr>
        <w:spacing w:line="240" w:lineRule="auto"/>
        <w:rPr>
          <w:noProof/>
          <w:szCs w:val="22"/>
        </w:rPr>
      </w:pPr>
      <w:r>
        <w:rPr>
          <w:b/>
          <w:szCs w:val="22"/>
        </w:rPr>
        <w:t>Texti á innri merkimiða (innri umbúðir) með 3</w:t>
      </w:r>
      <w:r w:rsidR="000338D7">
        <w:rPr>
          <w:b/>
          <w:szCs w:val="22"/>
        </w:rPr>
        <w:t> </w:t>
      </w:r>
      <w:r>
        <w:rPr>
          <w:b/>
          <w:szCs w:val="22"/>
        </w:rPr>
        <w:t>ml, 7,5</w:t>
      </w:r>
      <w:r w:rsidR="000338D7">
        <w:rPr>
          <w:b/>
          <w:szCs w:val="22"/>
        </w:rPr>
        <w:t> </w:t>
      </w:r>
      <w:r>
        <w:rPr>
          <w:b/>
          <w:szCs w:val="22"/>
        </w:rPr>
        <w:t>ml og 10</w:t>
      </w:r>
      <w:r w:rsidR="000338D7">
        <w:rPr>
          <w:b/>
          <w:szCs w:val="22"/>
        </w:rPr>
        <w:t> </w:t>
      </w:r>
      <w:r>
        <w:rPr>
          <w:b/>
          <w:szCs w:val="22"/>
        </w:rPr>
        <w:t>ml hettuglasi.</w:t>
      </w:r>
    </w:p>
    <w:p w14:paraId="79C6D936" w14:textId="77777777" w:rsidR="00184E5E" w:rsidRDefault="00184E5E" w:rsidP="00184E5E">
      <w:pPr>
        <w:spacing w:line="240" w:lineRule="auto"/>
        <w:rPr>
          <w:noProof/>
          <w:szCs w:val="22"/>
        </w:rPr>
      </w:pPr>
    </w:p>
    <w:p w14:paraId="5C87DD3C" w14:textId="77777777" w:rsidR="0079722C" w:rsidRPr="007B42D3" w:rsidRDefault="0079722C" w:rsidP="00184E5E">
      <w:pPr>
        <w:spacing w:line="240" w:lineRule="auto"/>
        <w:rPr>
          <w:noProof/>
          <w:szCs w:val="22"/>
        </w:rPr>
      </w:pPr>
    </w:p>
    <w:p w14:paraId="633F20EF" w14:textId="77777777" w:rsidR="00184E5E" w:rsidRPr="00067B16" w:rsidRDefault="00E72454" w:rsidP="000F01E4">
      <w:pPr>
        <w:pStyle w:val="TitreLabelling"/>
      </w:pPr>
      <w:r>
        <w:t>1.</w:t>
      </w:r>
      <w:r>
        <w:tab/>
        <w:t>HEITI LYFS OG ÍKOMULEIÐ(IR)</w:t>
      </w:r>
    </w:p>
    <w:p w14:paraId="07DF5E60" w14:textId="77777777" w:rsidR="00184E5E" w:rsidRPr="00067B16" w:rsidRDefault="00184E5E" w:rsidP="00184E5E">
      <w:pPr>
        <w:spacing w:line="240" w:lineRule="auto"/>
        <w:ind w:left="567" w:hanging="567"/>
        <w:rPr>
          <w:noProof/>
          <w:szCs w:val="22"/>
        </w:rPr>
      </w:pPr>
    </w:p>
    <w:p w14:paraId="1F342B6B" w14:textId="77777777" w:rsidR="00184E5E" w:rsidRPr="00045AE8" w:rsidRDefault="00E72454" w:rsidP="007627B6">
      <w:r>
        <w:t>Elucirem 0,5</w:t>
      </w:r>
      <w:r w:rsidR="000338D7">
        <w:t> </w:t>
      </w:r>
      <w:r>
        <w:t xml:space="preserve">mmól/ml stungulyf </w:t>
      </w:r>
    </w:p>
    <w:p w14:paraId="2F727799" w14:textId="77777777" w:rsidR="00184E5E" w:rsidRPr="00045AE8" w:rsidRDefault="002837A1" w:rsidP="007627B6">
      <w:r>
        <w:t>gadópíklenól</w:t>
      </w:r>
    </w:p>
    <w:p w14:paraId="5562E63F" w14:textId="77777777" w:rsidR="00184E5E" w:rsidRPr="00045AE8" w:rsidRDefault="00E72454" w:rsidP="007627B6">
      <w:r>
        <w:t>Til notkunar í bláæð</w:t>
      </w:r>
    </w:p>
    <w:p w14:paraId="4E27EB88" w14:textId="77777777" w:rsidR="00184E5E" w:rsidRPr="00A3136F" w:rsidRDefault="00184E5E" w:rsidP="00184E5E">
      <w:pPr>
        <w:spacing w:line="240" w:lineRule="auto"/>
        <w:rPr>
          <w:noProof/>
          <w:szCs w:val="22"/>
        </w:rPr>
      </w:pPr>
    </w:p>
    <w:p w14:paraId="6C83A8C7" w14:textId="77777777" w:rsidR="00184E5E" w:rsidRPr="000643D3" w:rsidRDefault="00184E5E" w:rsidP="00184E5E">
      <w:pPr>
        <w:spacing w:line="240" w:lineRule="auto"/>
        <w:rPr>
          <w:noProof/>
          <w:szCs w:val="22"/>
        </w:rPr>
      </w:pPr>
    </w:p>
    <w:p w14:paraId="11EEDB79" w14:textId="77777777" w:rsidR="00184E5E" w:rsidRPr="00412450" w:rsidRDefault="00E72454" w:rsidP="000F01E4">
      <w:pPr>
        <w:pStyle w:val="TitreLabelling"/>
      </w:pPr>
      <w:r>
        <w:t>2.</w:t>
      </w:r>
      <w:r>
        <w:tab/>
        <w:t>AÐFERÐ VIÐ LYFJAGJÖF</w:t>
      </w:r>
    </w:p>
    <w:p w14:paraId="13666A21" w14:textId="77777777" w:rsidR="00184E5E" w:rsidRPr="00412450" w:rsidRDefault="00184E5E" w:rsidP="00184E5E">
      <w:pPr>
        <w:spacing w:line="240" w:lineRule="auto"/>
        <w:rPr>
          <w:noProof/>
          <w:szCs w:val="22"/>
        </w:rPr>
      </w:pPr>
    </w:p>
    <w:p w14:paraId="5B023E2A" w14:textId="77777777" w:rsidR="00184E5E" w:rsidRDefault="002837A1" w:rsidP="00184E5E">
      <w:pPr>
        <w:spacing w:line="240" w:lineRule="auto"/>
        <w:rPr>
          <w:noProof/>
          <w:szCs w:val="22"/>
        </w:rPr>
      </w:pPr>
      <w:r w:rsidRPr="00A750A2">
        <w:rPr>
          <w:szCs w:val="22"/>
          <w:highlight w:val="lightGray"/>
        </w:rPr>
        <w:t>Á ekki við.</w:t>
      </w:r>
    </w:p>
    <w:p w14:paraId="0017CAB9" w14:textId="77777777" w:rsidR="00184E5E" w:rsidRDefault="00184E5E" w:rsidP="00184E5E">
      <w:pPr>
        <w:spacing w:line="240" w:lineRule="auto"/>
        <w:rPr>
          <w:noProof/>
          <w:szCs w:val="22"/>
        </w:rPr>
      </w:pPr>
    </w:p>
    <w:p w14:paraId="2BC8B92E" w14:textId="77777777" w:rsidR="00184E5E" w:rsidRPr="00EB595B" w:rsidRDefault="00184E5E" w:rsidP="00184E5E">
      <w:pPr>
        <w:spacing w:line="240" w:lineRule="auto"/>
        <w:rPr>
          <w:noProof/>
          <w:szCs w:val="22"/>
        </w:rPr>
      </w:pPr>
    </w:p>
    <w:p w14:paraId="4E74E65D" w14:textId="77777777" w:rsidR="00184E5E" w:rsidRPr="008A1008" w:rsidRDefault="00E72454" w:rsidP="000F01E4">
      <w:pPr>
        <w:pStyle w:val="TitreLabelling"/>
      </w:pPr>
      <w:r>
        <w:t>3.</w:t>
      </w:r>
      <w:r>
        <w:tab/>
      </w:r>
      <w:r w:rsidR="00057495">
        <w:t>FYRNINGARDAGSETNING</w:t>
      </w:r>
    </w:p>
    <w:p w14:paraId="75B65E4A" w14:textId="77777777" w:rsidR="00184E5E" w:rsidRPr="006B4557" w:rsidRDefault="00184E5E" w:rsidP="00184E5E">
      <w:pPr>
        <w:spacing w:line="240" w:lineRule="auto"/>
      </w:pPr>
    </w:p>
    <w:p w14:paraId="704C3B49" w14:textId="0D3A911A" w:rsidR="00184E5E" w:rsidRDefault="00EA1D28" w:rsidP="00184E5E">
      <w:pPr>
        <w:tabs>
          <w:tab w:val="clear" w:pos="567"/>
        </w:tabs>
        <w:spacing w:line="240" w:lineRule="auto"/>
        <w:rPr>
          <w:noProof/>
        </w:rPr>
      </w:pPr>
      <w:r>
        <w:t>EXP</w:t>
      </w:r>
    </w:p>
    <w:p w14:paraId="378B49D8" w14:textId="77777777" w:rsidR="00184E5E" w:rsidRDefault="00184E5E" w:rsidP="00184E5E">
      <w:pPr>
        <w:spacing w:line="240" w:lineRule="auto"/>
      </w:pPr>
    </w:p>
    <w:p w14:paraId="759CB3B7" w14:textId="77777777" w:rsidR="00184E5E" w:rsidRPr="006B4557" w:rsidRDefault="00184E5E" w:rsidP="00184E5E">
      <w:pPr>
        <w:spacing w:line="240" w:lineRule="auto"/>
      </w:pPr>
    </w:p>
    <w:p w14:paraId="17A761ED" w14:textId="77777777" w:rsidR="00184E5E" w:rsidRPr="006B4557" w:rsidRDefault="00E72454" w:rsidP="000F01E4">
      <w:pPr>
        <w:pStyle w:val="TitreLabelling"/>
      </w:pPr>
      <w:r>
        <w:t>4.</w:t>
      </w:r>
      <w:r>
        <w:tab/>
        <w:t>LOTUNÚMER</w:t>
      </w:r>
    </w:p>
    <w:p w14:paraId="0B64910D" w14:textId="77777777" w:rsidR="00184E5E" w:rsidRDefault="00184E5E" w:rsidP="00184E5E">
      <w:pPr>
        <w:tabs>
          <w:tab w:val="clear" w:pos="567"/>
          <w:tab w:val="left" w:pos="1277"/>
        </w:tabs>
        <w:spacing w:line="240" w:lineRule="auto"/>
        <w:ind w:right="113"/>
      </w:pPr>
    </w:p>
    <w:p w14:paraId="2C1D4BEF" w14:textId="1ADD5AAE" w:rsidR="00184E5E" w:rsidRPr="006B275A" w:rsidRDefault="00E72454" w:rsidP="00184E5E">
      <w:pPr>
        <w:spacing w:line="240" w:lineRule="auto"/>
        <w:rPr>
          <w:iCs/>
          <w:noProof/>
          <w:szCs w:val="22"/>
        </w:rPr>
      </w:pPr>
      <w:r>
        <w:t>Lot</w:t>
      </w:r>
    </w:p>
    <w:p w14:paraId="7AF6C9BE" w14:textId="77777777" w:rsidR="00184E5E" w:rsidRPr="006B4557" w:rsidRDefault="00184E5E" w:rsidP="00184E5E">
      <w:pPr>
        <w:tabs>
          <w:tab w:val="clear" w:pos="567"/>
          <w:tab w:val="left" w:pos="1277"/>
        </w:tabs>
        <w:spacing w:line="240" w:lineRule="auto"/>
        <w:ind w:right="113"/>
      </w:pPr>
    </w:p>
    <w:p w14:paraId="68A66785" w14:textId="77777777" w:rsidR="00184E5E" w:rsidRPr="006B4557" w:rsidRDefault="00184E5E" w:rsidP="00184E5E">
      <w:pPr>
        <w:spacing w:line="240" w:lineRule="auto"/>
        <w:ind w:right="113"/>
      </w:pPr>
    </w:p>
    <w:p w14:paraId="52DE4FED" w14:textId="77777777" w:rsidR="00184E5E" w:rsidRPr="00BC6DC2" w:rsidRDefault="00E72454" w:rsidP="000F01E4">
      <w:pPr>
        <w:pStyle w:val="TitreLabelling"/>
      </w:pPr>
      <w:r>
        <w:t>5.</w:t>
      </w:r>
      <w:r>
        <w:tab/>
        <w:t xml:space="preserve">INNIHALD TILGREINT SEM ÞYNGD, RÚMMÁL EÐA </w:t>
      </w:r>
      <w:r w:rsidR="00057495">
        <w:t>FJÖLDI EININGA</w:t>
      </w:r>
    </w:p>
    <w:p w14:paraId="35AD258B" w14:textId="77777777" w:rsidR="00184E5E" w:rsidRDefault="00184E5E" w:rsidP="00184E5E">
      <w:pPr>
        <w:spacing w:line="240" w:lineRule="auto"/>
        <w:ind w:right="113"/>
        <w:rPr>
          <w:noProof/>
          <w:szCs w:val="22"/>
        </w:rPr>
      </w:pPr>
    </w:p>
    <w:p w14:paraId="4E86154B" w14:textId="77777777" w:rsidR="00184E5E" w:rsidRPr="00A750A2" w:rsidRDefault="00E72454" w:rsidP="00184E5E">
      <w:pPr>
        <w:spacing w:line="240" w:lineRule="auto"/>
        <w:ind w:right="113"/>
        <w:rPr>
          <w:noProof/>
          <w:szCs w:val="22"/>
          <w:highlight w:val="lightGray"/>
        </w:rPr>
      </w:pPr>
      <w:r w:rsidRPr="00A750A2">
        <w:rPr>
          <w:szCs w:val="22"/>
          <w:highlight w:val="lightGray"/>
        </w:rPr>
        <w:t>3</w:t>
      </w:r>
      <w:r w:rsidR="000338D7" w:rsidRPr="00A750A2">
        <w:rPr>
          <w:szCs w:val="22"/>
          <w:highlight w:val="lightGray"/>
        </w:rPr>
        <w:t> </w:t>
      </w:r>
      <w:r w:rsidRPr="00A750A2">
        <w:rPr>
          <w:szCs w:val="22"/>
          <w:highlight w:val="lightGray"/>
        </w:rPr>
        <w:t>ml</w:t>
      </w:r>
    </w:p>
    <w:p w14:paraId="08EBC93F" w14:textId="77777777" w:rsidR="00184E5E" w:rsidRDefault="00E72454" w:rsidP="00184E5E">
      <w:pPr>
        <w:spacing w:line="240" w:lineRule="auto"/>
        <w:ind w:right="113"/>
        <w:rPr>
          <w:noProof/>
          <w:szCs w:val="22"/>
        </w:rPr>
      </w:pPr>
      <w:r w:rsidRPr="00A750A2">
        <w:rPr>
          <w:szCs w:val="22"/>
          <w:highlight w:val="lightGray"/>
        </w:rPr>
        <w:t>7,5</w:t>
      </w:r>
      <w:r w:rsidR="000338D7" w:rsidRPr="00A750A2">
        <w:rPr>
          <w:szCs w:val="22"/>
          <w:highlight w:val="lightGray"/>
        </w:rPr>
        <w:t> </w:t>
      </w:r>
      <w:r w:rsidRPr="00A750A2">
        <w:rPr>
          <w:szCs w:val="22"/>
          <w:highlight w:val="lightGray"/>
        </w:rPr>
        <w:t>ml</w:t>
      </w:r>
    </w:p>
    <w:p w14:paraId="5894380C" w14:textId="77777777" w:rsidR="00184E5E" w:rsidRDefault="00E72454" w:rsidP="00184E5E">
      <w:pPr>
        <w:spacing w:line="240" w:lineRule="auto"/>
        <w:ind w:right="113"/>
        <w:rPr>
          <w:noProof/>
          <w:szCs w:val="22"/>
        </w:rPr>
      </w:pPr>
      <w:r w:rsidRPr="00A750A2">
        <w:rPr>
          <w:szCs w:val="22"/>
          <w:highlight w:val="lightGray"/>
        </w:rPr>
        <w:t>10</w:t>
      </w:r>
      <w:r w:rsidR="000338D7" w:rsidRPr="00A750A2">
        <w:rPr>
          <w:szCs w:val="22"/>
          <w:highlight w:val="lightGray"/>
        </w:rPr>
        <w:t> </w:t>
      </w:r>
      <w:r w:rsidRPr="00A750A2">
        <w:rPr>
          <w:szCs w:val="22"/>
          <w:highlight w:val="lightGray"/>
        </w:rPr>
        <w:t>ml</w:t>
      </w:r>
    </w:p>
    <w:p w14:paraId="49370D1C" w14:textId="77777777" w:rsidR="00184E5E" w:rsidRPr="00157895" w:rsidRDefault="00184E5E" w:rsidP="00184E5E">
      <w:pPr>
        <w:spacing w:line="240" w:lineRule="auto"/>
        <w:ind w:right="113"/>
        <w:rPr>
          <w:noProof/>
          <w:szCs w:val="22"/>
        </w:rPr>
      </w:pPr>
    </w:p>
    <w:p w14:paraId="5FFEC276" w14:textId="77777777" w:rsidR="00184E5E" w:rsidRPr="001F6423" w:rsidRDefault="00184E5E" w:rsidP="00184E5E">
      <w:pPr>
        <w:spacing w:line="240" w:lineRule="auto"/>
        <w:ind w:right="113"/>
        <w:rPr>
          <w:noProof/>
          <w:szCs w:val="22"/>
        </w:rPr>
      </w:pPr>
    </w:p>
    <w:p w14:paraId="4B771A29" w14:textId="77777777" w:rsidR="00184E5E" w:rsidRPr="001F6423" w:rsidRDefault="00E72454" w:rsidP="000F01E4">
      <w:pPr>
        <w:pStyle w:val="TitreLabelling"/>
      </w:pPr>
      <w:r>
        <w:t>6.</w:t>
      </w:r>
      <w:r>
        <w:tab/>
        <w:t>ANNAÐ</w:t>
      </w:r>
    </w:p>
    <w:p w14:paraId="333362F3" w14:textId="77777777" w:rsidR="00184E5E" w:rsidRPr="006B4557" w:rsidRDefault="00184E5E" w:rsidP="00184E5E">
      <w:pPr>
        <w:spacing w:line="240" w:lineRule="auto"/>
        <w:ind w:right="113"/>
        <w:rPr>
          <w:noProof/>
          <w:szCs w:val="22"/>
        </w:rPr>
      </w:pPr>
    </w:p>
    <w:p w14:paraId="5567C5C4" w14:textId="77777777" w:rsidR="00184E5E" w:rsidRDefault="00E72454" w:rsidP="00184E5E">
      <w:pPr>
        <w:spacing w:line="240" w:lineRule="auto"/>
        <w:rPr>
          <w:noProof/>
          <w:szCs w:val="22"/>
          <w:shd w:val="clear" w:color="auto" w:fill="CCCCCC"/>
        </w:rPr>
      </w:pPr>
      <w:r>
        <w:rPr>
          <w:szCs w:val="22"/>
          <w:shd w:val="clear" w:color="auto" w:fill="CCCCCC"/>
        </w:rPr>
        <w:t>Á ekki við.</w:t>
      </w:r>
    </w:p>
    <w:p w14:paraId="091AC09B" w14:textId="77777777" w:rsidR="00184E5E" w:rsidRPr="006B4557" w:rsidRDefault="00184E5E" w:rsidP="00184E5E">
      <w:pPr>
        <w:spacing w:line="240" w:lineRule="auto"/>
        <w:ind w:right="113"/>
      </w:pPr>
    </w:p>
    <w:p w14:paraId="625BA9F6" w14:textId="77777777" w:rsidR="00184E5E" w:rsidRPr="006B4557" w:rsidRDefault="00184E5E" w:rsidP="00184E5E">
      <w:pPr>
        <w:spacing w:line="240" w:lineRule="auto"/>
        <w:ind w:right="113"/>
      </w:pPr>
    </w:p>
    <w:p w14:paraId="71943049" w14:textId="77777777" w:rsidR="00F25E12" w:rsidRDefault="00E72454">
      <w:pPr>
        <w:tabs>
          <w:tab w:val="clear" w:pos="567"/>
        </w:tabs>
        <w:spacing w:line="240" w:lineRule="auto"/>
        <w:rPr>
          <w:b/>
        </w:rPr>
      </w:pPr>
      <w:r>
        <w:br w:type="page"/>
      </w:r>
    </w:p>
    <w:p w14:paraId="5D0D4C44" w14:textId="77777777" w:rsidR="00F25E12" w:rsidRPr="006B4557" w:rsidRDefault="00E72454" w:rsidP="00F25E12">
      <w:pPr>
        <w:pStyle w:val="TitreLabelling"/>
        <w:pBdr>
          <w:top w:val="single" w:sz="4" w:space="0" w:color="auto"/>
        </w:pBdr>
      </w:pPr>
      <w:r>
        <w:lastRenderedPageBreak/>
        <w:t>UPPLÝSINGAR SEM EIGA AÐ KOMA FRAM Á YTRI UMBÚÐUM OG INNRI UMBÚÐUM</w:t>
      </w:r>
    </w:p>
    <w:p w14:paraId="6233AE55"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3B3E6B7"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Texti fyrir öskju (ytri umbúðir) með 7,5</w:t>
      </w:r>
      <w:r w:rsidR="000338D7">
        <w:rPr>
          <w:b/>
          <w:szCs w:val="22"/>
        </w:rPr>
        <w:t> </w:t>
      </w:r>
      <w:r>
        <w:rPr>
          <w:b/>
          <w:szCs w:val="22"/>
        </w:rPr>
        <w:t>ml, 10</w:t>
      </w:r>
      <w:r w:rsidR="000338D7">
        <w:rPr>
          <w:b/>
          <w:szCs w:val="22"/>
        </w:rPr>
        <w:t> </w:t>
      </w:r>
      <w:r>
        <w:rPr>
          <w:b/>
          <w:szCs w:val="22"/>
        </w:rPr>
        <w:t>ml og 15</w:t>
      </w:r>
      <w:r w:rsidR="000338D7">
        <w:rPr>
          <w:b/>
          <w:szCs w:val="22"/>
        </w:rPr>
        <w:t> </w:t>
      </w:r>
      <w:r>
        <w:rPr>
          <w:b/>
          <w:szCs w:val="22"/>
        </w:rPr>
        <w:t>ml áfylltri sprautu í stökum umbúðum og fjölpakkningu.</w:t>
      </w:r>
    </w:p>
    <w:p w14:paraId="57A6F3A3" w14:textId="5585FDA2"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Ytri merkimiðinn inniheldur </w:t>
      </w:r>
      <w:r w:rsidR="00CC6C52">
        <w:rPr>
          <w:b/>
          <w:szCs w:val="22"/>
        </w:rPr>
        <w:t>„</w:t>
      </w:r>
      <w:r w:rsidR="00CC6C52">
        <w:rPr>
          <w:b/>
          <w:noProof/>
          <w:szCs w:val="22"/>
        </w:rPr>
        <w:t>Blue box“ texta</w:t>
      </w:r>
      <w:r>
        <w:rPr>
          <w:b/>
          <w:szCs w:val="22"/>
        </w:rPr>
        <w:t>.</w:t>
      </w:r>
    </w:p>
    <w:p w14:paraId="3ADDA97A"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64BB916C"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Texti á innri merkimiða (innri umbúðir) með 15</w:t>
      </w:r>
      <w:r w:rsidR="000338D7">
        <w:rPr>
          <w:b/>
          <w:szCs w:val="22"/>
        </w:rPr>
        <w:t> </w:t>
      </w:r>
      <w:r>
        <w:rPr>
          <w:b/>
          <w:szCs w:val="22"/>
        </w:rPr>
        <w:t>ml áfylltri sprautu.</w:t>
      </w:r>
    </w:p>
    <w:p w14:paraId="0AC6CFDA" w14:textId="513807C3"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Enginn </w:t>
      </w:r>
      <w:r w:rsidR="00CC6C52">
        <w:rPr>
          <w:b/>
          <w:szCs w:val="22"/>
        </w:rPr>
        <w:t>„</w:t>
      </w:r>
      <w:r w:rsidR="00CC6C52">
        <w:rPr>
          <w:b/>
          <w:noProof/>
          <w:szCs w:val="22"/>
        </w:rPr>
        <w:t xml:space="preserve">Blue box“ texti </w:t>
      </w:r>
      <w:r>
        <w:rPr>
          <w:b/>
          <w:szCs w:val="22"/>
        </w:rPr>
        <w:t xml:space="preserve">er </w:t>
      </w:r>
      <w:r w:rsidR="00CC6C52">
        <w:rPr>
          <w:b/>
          <w:szCs w:val="22"/>
        </w:rPr>
        <w:t>á</w:t>
      </w:r>
      <w:r>
        <w:rPr>
          <w:b/>
          <w:szCs w:val="22"/>
        </w:rPr>
        <w:t xml:space="preserve"> innri merkimiðanum.</w:t>
      </w:r>
    </w:p>
    <w:p w14:paraId="08209C17" w14:textId="77777777" w:rsidR="00F25E12" w:rsidRPr="006B4557" w:rsidRDefault="00F25E12" w:rsidP="00F25E12">
      <w:pPr>
        <w:spacing w:line="240" w:lineRule="auto"/>
      </w:pPr>
    </w:p>
    <w:p w14:paraId="6610D32E" w14:textId="77777777" w:rsidR="00F25E12" w:rsidRPr="006C6114" w:rsidRDefault="00F25E12" w:rsidP="00F25E12">
      <w:pPr>
        <w:spacing w:line="240" w:lineRule="auto"/>
        <w:rPr>
          <w:noProof/>
          <w:szCs w:val="22"/>
        </w:rPr>
      </w:pPr>
    </w:p>
    <w:p w14:paraId="2E8267B9" w14:textId="77777777" w:rsidR="00F25E12" w:rsidRPr="006B4557" w:rsidRDefault="00E72454" w:rsidP="00F25E12">
      <w:pPr>
        <w:pStyle w:val="TitreLabelling"/>
      </w:pPr>
      <w:r>
        <w:t>1.</w:t>
      </w:r>
      <w:r>
        <w:tab/>
        <w:t>HEITI LYFS</w:t>
      </w:r>
    </w:p>
    <w:p w14:paraId="5BD20025" w14:textId="77777777" w:rsidR="00F25E12" w:rsidRPr="00BC6DC2" w:rsidRDefault="00F25E12" w:rsidP="00F25E12">
      <w:pPr>
        <w:spacing w:line="240" w:lineRule="auto"/>
        <w:rPr>
          <w:noProof/>
          <w:szCs w:val="22"/>
        </w:rPr>
      </w:pPr>
    </w:p>
    <w:p w14:paraId="225C606A" w14:textId="77777777" w:rsidR="00F25E12" w:rsidRDefault="00E72454" w:rsidP="009D0AAF">
      <w:pPr>
        <w:rPr>
          <w:noProof/>
        </w:rPr>
      </w:pPr>
      <w:r>
        <w:t>Elucirem 0,5</w:t>
      </w:r>
      <w:r w:rsidR="000338D7" w:rsidRPr="000338D7">
        <w:rPr>
          <w:bCs/>
        </w:rPr>
        <w:t> </w:t>
      </w:r>
      <w:r>
        <w:t>mmól/ml stungulyf, lausn</w:t>
      </w:r>
    </w:p>
    <w:p w14:paraId="4CEB753C" w14:textId="77777777" w:rsidR="00F25E12" w:rsidRPr="00867320" w:rsidRDefault="00E72454" w:rsidP="00F25E12">
      <w:r>
        <w:t>gadópíklenól</w:t>
      </w:r>
    </w:p>
    <w:p w14:paraId="7FFD5782" w14:textId="77777777" w:rsidR="00F25E12" w:rsidRPr="00067B16" w:rsidRDefault="00F25E12" w:rsidP="00F25E12">
      <w:pPr>
        <w:spacing w:line="240" w:lineRule="auto"/>
        <w:rPr>
          <w:noProof/>
          <w:szCs w:val="22"/>
        </w:rPr>
      </w:pPr>
    </w:p>
    <w:p w14:paraId="351318D4" w14:textId="77777777" w:rsidR="00F25E12" w:rsidRPr="00B3208E" w:rsidRDefault="00F25E12" w:rsidP="00F25E12">
      <w:pPr>
        <w:spacing w:line="240" w:lineRule="auto"/>
        <w:rPr>
          <w:noProof/>
          <w:szCs w:val="22"/>
        </w:rPr>
      </w:pPr>
    </w:p>
    <w:p w14:paraId="38AC4792" w14:textId="77777777" w:rsidR="00F25E12" w:rsidRPr="00A26F79" w:rsidRDefault="00E72454" w:rsidP="00F25E12">
      <w:pPr>
        <w:pStyle w:val="TitreLabelling"/>
      </w:pPr>
      <w:r>
        <w:t>2.</w:t>
      </w:r>
      <w:r>
        <w:tab/>
        <w:t>VIRK(T) EFNI</w:t>
      </w:r>
    </w:p>
    <w:p w14:paraId="44427B9D" w14:textId="77777777" w:rsidR="00F25E12" w:rsidRPr="006B4557" w:rsidRDefault="00F25E12" w:rsidP="00F25E12">
      <w:pPr>
        <w:spacing w:line="240" w:lineRule="auto"/>
        <w:rPr>
          <w:noProof/>
          <w:szCs w:val="22"/>
        </w:rPr>
      </w:pPr>
    </w:p>
    <w:p w14:paraId="458D0C21" w14:textId="41908F5C" w:rsidR="00F25E12" w:rsidRPr="007D2F97" w:rsidRDefault="00E72454" w:rsidP="009D0AAF">
      <w:r>
        <w:t>1</w:t>
      </w:r>
      <w:r w:rsidR="0007433D">
        <w:t> </w:t>
      </w:r>
      <w:r>
        <w:t>ml af lausn inniheldur 485,1</w:t>
      </w:r>
      <w:r w:rsidR="000338D7">
        <w:t> </w:t>
      </w:r>
      <w:r>
        <w:t>mg af gadópíklenól (jafngildir 0,5</w:t>
      </w:r>
      <w:r w:rsidR="000338D7">
        <w:t> </w:t>
      </w:r>
      <w:r>
        <w:t>mmól af gadópíklenól</w:t>
      </w:r>
      <w:r w:rsidR="00B319A7">
        <w:t xml:space="preserve"> og 78,6 mg af gadólíni</w:t>
      </w:r>
      <w:r>
        <w:t>).</w:t>
      </w:r>
    </w:p>
    <w:p w14:paraId="4F171C83" w14:textId="77777777" w:rsidR="00F25E12" w:rsidRPr="006F3458" w:rsidRDefault="00F25E12" w:rsidP="00F25E12">
      <w:pPr>
        <w:spacing w:line="240" w:lineRule="auto"/>
        <w:rPr>
          <w:noProof/>
          <w:szCs w:val="22"/>
        </w:rPr>
      </w:pPr>
    </w:p>
    <w:p w14:paraId="44ADB537" w14:textId="77777777" w:rsidR="00F25E12" w:rsidRPr="00A26F79" w:rsidRDefault="00F25E12" w:rsidP="00F25E12">
      <w:pPr>
        <w:spacing w:line="240" w:lineRule="auto"/>
        <w:rPr>
          <w:noProof/>
          <w:szCs w:val="22"/>
        </w:rPr>
      </w:pPr>
    </w:p>
    <w:p w14:paraId="570DE0D6" w14:textId="77777777" w:rsidR="00F25E12" w:rsidRPr="008225EB" w:rsidRDefault="00E72454" w:rsidP="00F25E12">
      <w:pPr>
        <w:pStyle w:val="TitreLabelling"/>
      </w:pPr>
      <w:r>
        <w:t>3.</w:t>
      </w:r>
      <w:r>
        <w:tab/>
        <w:t>HJÁLPAREFNI</w:t>
      </w:r>
    </w:p>
    <w:p w14:paraId="4A77541F" w14:textId="77777777" w:rsidR="00F25E12" w:rsidRPr="00A3136F" w:rsidRDefault="00F25E12" w:rsidP="00F25E12">
      <w:pPr>
        <w:spacing w:line="240" w:lineRule="auto"/>
        <w:rPr>
          <w:noProof/>
          <w:szCs w:val="22"/>
        </w:rPr>
      </w:pPr>
    </w:p>
    <w:p w14:paraId="5EE3160E" w14:textId="77777777" w:rsidR="00F25E12" w:rsidRDefault="00E72454" w:rsidP="009D0AAF">
      <w:r>
        <w:t>Hjálparefni: tetraxetan, trómetamól, saltsýra, natríumhýdroxíð, vatn fyrir stungulyf.</w:t>
      </w:r>
    </w:p>
    <w:p w14:paraId="48D20D66" w14:textId="77777777" w:rsidR="00F25E12" w:rsidRPr="006F3458" w:rsidRDefault="00F25E12" w:rsidP="009D0AAF"/>
    <w:p w14:paraId="3D58D4A0" w14:textId="77777777" w:rsidR="00F25E12" w:rsidRPr="006F3458" w:rsidRDefault="00F25E12" w:rsidP="00F25E12">
      <w:pPr>
        <w:spacing w:line="240" w:lineRule="auto"/>
        <w:rPr>
          <w:noProof/>
          <w:szCs w:val="22"/>
        </w:rPr>
      </w:pPr>
    </w:p>
    <w:p w14:paraId="13E1DE69" w14:textId="77777777" w:rsidR="00F25E12" w:rsidRPr="00412450" w:rsidRDefault="00E72454" w:rsidP="00F25E12">
      <w:pPr>
        <w:pStyle w:val="TitreLabelling"/>
      </w:pPr>
      <w:r>
        <w:t>4.</w:t>
      </w:r>
      <w:r>
        <w:tab/>
        <w:t>LYFJAFORM OG INNIHALD</w:t>
      </w:r>
    </w:p>
    <w:p w14:paraId="5B1E2547" w14:textId="77777777" w:rsidR="00F25E12" w:rsidRPr="00A750A2" w:rsidRDefault="00F25E12" w:rsidP="00F25E12">
      <w:pPr>
        <w:spacing w:line="240" w:lineRule="auto"/>
        <w:rPr>
          <w:noProof/>
          <w:szCs w:val="22"/>
          <w:highlight w:val="lightGray"/>
        </w:rPr>
      </w:pPr>
    </w:p>
    <w:p w14:paraId="2E890B68" w14:textId="77777777" w:rsidR="00F25E12" w:rsidRPr="00A750A2" w:rsidRDefault="00E72454" w:rsidP="00F25E12">
      <w:pPr>
        <w:spacing w:line="240" w:lineRule="auto"/>
        <w:rPr>
          <w:noProof/>
          <w:szCs w:val="22"/>
          <w:highlight w:val="lightGray"/>
        </w:rPr>
      </w:pPr>
      <w:r w:rsidRPr="00A750A2">
        <w:rPr>
          <w:szCs w:val="22"/>
          <w:highlight w:val="lightGray"/>
        </w:rPr>
        <w:t xml:space="preserve">Stungulyf, lausn </w:t>
      </w:r>
    </w:p>
    <w:p w14:paraId="5A875CDC" w14:textId="77777777" w:rsidR="00D70B2C" w:rsidRPr="00A750A2" w:rsidRDefault="00D70B2C" w:rsidP="00F25E12">
      <w:pPr>
        <w:spacing w:line="240" w:lineRule="auto"/>
        <w:rPr>
          <w:noProof/>
          <w:szCs w:val="22"/>
          <w:highlight w:val="lightGray"/>
        </w:rPr>
      </w:pPr>
    </w:p>
    <w:p w14:paraId="16025A16" w14:textId="55EA6F8F" w:rsidR="00D70B2C" w:rsidRPr="00816419" w:rsidRDefault="00E72454" w:rsidP="00D70B2C">
      <w:pPr>
        <w:spacing w:line="240" w:lineRule="auto"/>
        <w:rPr>
          <w:noProof/>
          <w:szCs w:val="22"/>
        </w:rPr>
      </w:pPr>
      <w:r w:rsidRPr="00A750A2">
        <w:rPr>
          <w:b/>
          <w:highlight w:val="lightGray"/>
        </w:rPr>
        <w:t>Á ytri öskjunni:</w:t>
      </w:r>
    </w:p>
    <w:p w14:paraId="7346C2A0" w14:textId="77777777" w:rsidR="00D70B2C" w:rsidRDefault="00E72454" w:rsidP="00D70B2C">
      <w:pPr>
        <w:spacing w:line="240" w:lineRule="auto"/>
        <w:rPr>
          <w:noProof/>
          <w:szCs w:val="22"/>
        </w:rPr>
      </w:pPr>
      <w:r w:rsidRPr="00A750A2">
        <w:rPr>
          <w:highlight w:val="lightGray"/>
          <w:u w:val="single"/>
        </w:rPr>
        <w:t>Stakur pakki</w:t>
      </w:r>
      <w:r w:rsidRPr="00A750A2">
        <w:rPr>
          <w:highlight w:val="lightGray"/>
        </w:rPr>
        <w:t>:</w:t>
      </w:r>
    </w:p>
    <w:p w14:paraId="7CA55CA6" w14:textId="77777777" w:rsidR="00D70B2C" w:rsidRPr="004245F3" w:rsidRDefault="00E72454" w:rsidP="00D70B2C">
      <w:pPr>
        <w:spacing w:line="240" w:lineRule="auto"/>
      </w:pPr>
      <w:r>
        <w:t>1</w:t>
      </w:r>
      <w:r w:rsidR="000338D7">
        <w:t> </w:t>
      </w:r>
      <w:r>
        <w:t>áfyllt sprauta með 7,5</w:t>
      </w:r>
      <w:r w:rsidR="000338D7">
        <w:t> </w:t>
      </w:r>
      <w:r>
        <w:t>ml</w:t>
      </w:r>
    </w:p>
    <w:p w14:paraId="6EE03520" w14:textId="77777777"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10</w:t>
      </w:r>
      <w:r w:rsidR="000338D7" w:rsidRPr="00A750A2">
        <w:rPr>
          <w:szCs w:val="22"/>
          <w:highlight w:val="lightGray"/>
        </w:rPr>
        <w:t> </w:t>
      </w:r>
      <w:r w:rsidRPr="00A750A2">
        <w:rPr>
          <w:szCs w:val="22"/>
          <w:highlight w:val="lightGray"/>
        </w:rPr>
        <w:t>ml</w:t>
      </w:r>
    </w:p>
    <w:p w14:paraId="2A631153" w14:textId="77777777"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15</w:t>
      </w:r>
      <w:r w:rsidR="000338D7" w:rsidRPr="00A750A2">
        <w:rPr>
          <w:szCs w:val="22"/>
          <w:highlight w:val="lightGray"/>
        </w:rPr>
        <w:t> </w:t>
      </w:r>
      <w:r w:rsidRPr="00A750A2">
        <w:rPr>
          <w:szCs w:val="22"/>
          <w:highlight w:val="lightGray"/>
        </w:rPr>
        <w:t>ml</w:t>
      </w:r>
    </w:p>
    <w:p w14:paraId="359C6B01" w14:textId="6D8EABEA"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7,5</w:t>
      </w:r>
      <w:r w:rsidR="000338D7" w:rsidRPr="00A750A2">
        <w:rPr>
          <w:szCs w:val="22"/>
          <w:highlight w:val="lightGray"/>
        </w:rPr>
        <w:t> </w:t>
      </w:r>
      <w:r w:rsidRPr="00A750A2">
        <w:rPr>
          <w:szCs w:val="22"/>
          <w:highlight w:val="lightGray"/>
        </w:rPr>
        <w:t xml:space="preserve">ml með inndælingarsetti fyrir handvirka inndælingu (framlengingalína + </w:t>
      </w:r>
      <w:r w:rsidR="00EF6550">
        <w:rPr>
          <w:szCs w:val="22"/>
          <w:highlight w:val="lightGray"/>
        </w:rPr>
        <w:t>æðale</w:t>
      </w:r>
      <w:r w:rsidRPr="00A750A2">
        <w:rPr>
          <w:szCs w:val="22"/>
          <w:highlight w:val="lightGray"/>
        </w:rPr>
        <w:t>ggur)</w:t>
      </w:r>
    </w:p>
    <w:p w14:paraId="4CC1D4A3" w14:textId="084C67B9"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10</w:t>
      </w:r>
      <w:r w:rsidR="000338D7" w:rsidRPr="00A750A2">
        <w:rPr>
          <w:szCs w:val="22"/>
          <w:highlight w:val="lightGray"/>
        </w:rPr>
        <w:t> </w:t>
      </w:r>
      <w:r w:rsidRPr="00A750A2">
        <w:rPr>
          <w:szCs w:val="22"/>
          <w:highlight w:val="lightGray"/>
        </w:rPr>
        <w:t xml:space="preserve">ml með lyfjagjafabúnaði fyrir handvirka inndælingu (framlengingalína + </w:t>
      </w:r>
      <w:r w:rsidR="00EF6550">
        <w:rPr>
          <w:szCs w:val="22"/>
          <w:highlight w:val="lightGray"/>
        </w:rPr>
        <w:t>æðale</w:t>
      </w:r>
      <w:r w:rsidRPr="00A750A2">
        <w:rPr>
          <w:szCs w:val="22"/>
          <w:highlight w:val="lightGray"/>
        </w:rPr>
        <w:t>ggur)</w:t>
      </w:r>
    </w:p>
    <w:p w14:paraId="430751CC" w14:textId="7633C685"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15</w:t>
      </w:r>
      <w:r w:rsidR="000338D7" w:rsidRPr="00A750A2">
        <w:rPr>
          <w:szCs w:val="22"/>
          <w:highlight w:val="lightGray"/>
        </w:rPr>
        <w:t> </w:t>
      </w:r>
      <w:r w:rsidRPr="00A750A2">
        <w:rPr>
          <w:szCs w:val="22"/>
          <w:highlight w:val="lightGray"/>
        </w:rPr>
        <w:t xml:space="preserve">ml ásamt lyfjagjafarbúnaði fyrir handvirka inndælingu (framlengingalína + </w:t>
      </w:r>
      <w:r w:rsidR="00EF6550">
        <w:rPr>
          <w:szCs w:val="22"/>
          <w:highlight w:val="lightGray"/>
        </w:rPr>
        <w:t>æðale</w:t>
      </w:r>
      <w:r w:rsidRPr="00A750A2">
        <w:rPr>
          <w:szCs w:val="22"/>
          <w:highlight w:val="lightGray"/>
        </w:rPr>
        <w:t>ggur)</w:t>
      </w:r>
    </w:p>
    <w:p w14:paraId="0AD9DE1F" w14:textId="77777777" w:rsidR="00D70B2C" w:rsidRPr="00A750A2" w:rsidRDefault="00D70B2C" w:rsidP="00D70B2C">
      <w:pPr>
        <w:spacing w:line="240" w:lineRule="auto"/>
        <w:rPr>
          <w:noProof/>
          <w:szCs w:val="22"/>
          <w:highlight w:val="lightGray"/>
        </w:rPr>
      </w:pPr>
    </w:p>
    <w:p w14:paraId="632B0B06" w14:textId="3B53E3DD"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7,5</w:t>
      </w:r>
      <w:r w:rsidR="000338D7" w:rsidRPr="00A750A2">
        <w:rPr>
          <w:szCs w:val="22"/>
          <w:highlight w:val="lightGray"/>
        </w:rPr>
        <w:t> </w:t>
      </w:r>
      <w:r w:rsidRPr="00A750A2">
        <w:rPr>
          <w:szCs w:val="22"/>
          <w:highlight w:val="lightGray"/>
        </w:rPr>
        <w:t xml:space="preserve">ml ásamt inndælingarsetti fyrir Optistar Elite inndælingartæki (framlengingarlína + </w:t>
      </w:r>
      <w:r w:rsidR="00EF6550">
        <w:rPr>
          <w:szCs w:val="22"/>
          <w:highlight w:val="lightGray"/>
        </w:rPr>
        <w:t>æðale</w:t>
      </w:r>
      <w:r w:rsidRPr="00A750A2">
        <w:rPr>
          <w:szCs w:val="22"/>
          <w:highlight w:val="lightGray"/>
        </w:rPr>
        <w:t>ggur + tóm 60</w:t>
      </w:r>
      <w:r w:rsidR="000338D7" w:rsidRPr="00A750A2">
        <w:rPr>
          <w:szCs w:val="22"/>
          <w:highlight w:val="lightGray"/>
        </w:rPr>
        <w:t> </w:t>
      </w:r>
      <w:r w:rsidRPr="00A750A2">
        <w:rPr>
          <w:szCs w:val="22"/>
          <w:highlight w:val="lightGray"/>
        </w:rPr>
        <w:t>ml sprauta)</w:t>
      </w:r>
    </w:p>
    <w:p w14:paraId="0552D520" w14:textId="1C595F64" w:rsidR="00D70B2C" w:rsidRDefault="00E72454" w:rsidP="00D70B2C">
      <w:pPr>
        <w:spacing w:line="240" w:lineRule="auto"/>
        <w:rPr>
          <w:noProof/>
          <w:szCs w:val="22"/>
        </w:rPr>
      </w:pPr>
      <w:r w:rsidRPr="00A750A2">
        <w:rPr>
          <w:szCs w:val="22"/>
          <w:highlight w:val="lightGray"/>
        </w:rPr>
        <w:t>1</w:t>
      </w:r>
      <w:r w:rsidR="000338D7" w:rsidRPr="00A750A2">
        <w:rPr>
          <w:szCs w:val="22"/>
          <w:highlight w:val="lightGray"/>
        </w:rPr>
        <w:t> </w:t>
      </w:r>
      <w:r w:rsidRPr="00A750A2">
        <w:rPr>
          <w:szCs w:val="22"/>
          <w:highlight w:val="lightGray"/>
        </w:rPr>
        <w:t>áfyllt sprauta með 10</w:t>
      </w:r>
      <w:r w:rsidR="000338D7" w:rsidRPr="00A750A2">
        <w:rPr>
          <w:szCs w:val="22"/>
          <w:highlight w:val="lightGray"/>
        </w:rPr>
        <w:t> </w:t>
      </w:r>
      <w:r w:rsidRPr="00A750A2">
        <w:rPr>
          <w:szCs w:val="22"/>
          <w:highlight w:val="lightGray"/>
        </w:rPr>
        <w:t xml:space="preserve">ml ásamt lyfjagjafarbúnaði fyrir Optistar Elite inndælingartæki (framlengingalína + </w:t>
      </w:r>
      <w:r w:rsidR="00EF6550">
        <w:rPr>
          <w:szCs w:val="22"/>
          <w:highlight w:val="lightGray"/>
        </w:rPr>
        <w:t>æðale</w:t>
      </w:r>
      <w:r w:rsidRPr="00A750A2">
        <w:rPr>
          <w:szCs w:val="22"/>
          <w:highlight w:val="lightGray"/>
        </w:rPr>
        <w:t>ggur + tóm 60</w:t>
      </w:r>
      <w:r w:rsidR="000338D7" w:rsidRPr="00A750A2">
        <w:rPr>
          <w:szCs w:val="22"/>
          <w:highlight w:val="lightGray"/>
        </w:rPr>
        <w:t> </w:t>
      </w:r>
      <w:r w:rsidRPr="00A750A2">
        <w:rPr>
          <w:szCs w:val="22"/>
          <w:highlight w:val="lightGray"/>
        </w:rPr>
        <w:t>ml sprauta)</w:t>
      </w:r>
    </w:p>
    <w:p w14:paraId="55C6EE56" w14:textId="2BAD4B75" w:rsidR="00D70B2C" w:rsidRDefault="00E72454" w:rsidP="00D70B2C">
      <w:pPr>
        <w:spacing w:line="240" w:lineRule="auto"/>
        <w:rPr>
          <w:noProof/>
          <w:szCs w:val="22"/>
        </w:rPr>
      </w:pPr>
      <w:r w:rsidRPr="00A750A2">
        <w:rPr>
          <w:szCs w:val="22"/>
          <w:highlight w:val="lightGray"/>
        </w:rPr>
        <w:t>1</w:t>
      </w:r>
      <w:r w:rsidR="000338D7" w:rsidRPr="00A750A2">
        <w:rPr>
          <w:szCs w:val="22"/>
          <w:highlight w:val="lightGray"/>
        </w:rPr>
        <w:t> </w:t>
      </w:r>
      <w:r w:rsidRPr="00A750A2">
        <w:rPr>
          <w:szCs w:val="22"/>
          <w:highlight w:val="lightGray"/>
        </w:rPr>
        <w:t>áfyllt sprauta með 15</w:t>
      </w:r>
      <w:r w:rsidR="000338D7" w:rsidRPr="00A750A2">
        <w:rPr>
          <w:szCs w:val="22"/>
          <w:highlight w:val="lightGray"/>
        </w:rPr>
        <w:t> </w:t>
      </w:r>
      <w:r w:rsidRPr="00A750A2">
        <w:rPr>
          <w:szCs w:val="22"/>
          <w:highlight w:val="lightGray"/>
        </w:rPr>
        <w:t xml:space="preserve">ml ásamt lyfjagjafarbúnaði fyrir Optistar Elite inndælingartæki (framlengingalína + </w:t>
      </w:r>
      <w:r w:rsidR="00EF6550">
        <w:rPr>
          <w:szCs w:val="22"/>
          <w:highlight w:val="lightGray"/>
        </w:rPr>
        <w:t>æðale</w:t>
      </w:r>
      <w:r w:rsidRPr="00A750A2">
        <w:rPr>
          <w:szCs w:val="22"/>
          <w:highlight w:val="lightGray"/>
        </w:rPr>
        <w:t>ggur + tóm 60</w:t>
      </w:r>
      <w:r w:rsidR="000338D7" w:rsidRPr="00A750A2">
        <w:rPr>
          <w:szCs w:val="22"/>
          <w:highlight w:val="lightGray"/>
        </w:rPr>
        <w:t> </w:t>
      </w:r>
      <w:r w:rsidRPr="00A750A2">
        <w:rPr>
          <w:szCs w:val="22"/>
          <w:highlight w:val="lightGray"/>
        </w:rPr>
        <w:t>ml sprauta)</w:t>
      </w:r>
    </w:p>
    <w:p w14:paraId="4BB23E8B" w14:textId="77777777" w:rsidR="00D70B2C" w:rsidRDefault="00D70B2C" w:rsidP="00D70B2C">
      <w:pPr>
        <w:spacing w:line="240" w:lineRule="auto"/>
        <w:rPr>
          <w:color w:val="4F81BD"/>
        </w:rPr>
      </w:pPr>
    </w:p>
    <w:p w14:paraId="10164A84" w14:textId="32348FF6"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7,5</w:t>
      </w:r>
      <w:r w:rsidR="000338D7" w:rsidRPr="00A750A2">
        <w:rPr>
          <w:szCs w:val="22"/>
          <w:highlight w:val="lightGray"/>
        </w:rPr>
        <w:t> </w:t>
      </w:r>
      <w:r w:rsidRPr="00A750A2">
        <w:rPr>
          <w:szCs w:val="22"/>
          <w:highlight w:val="lightGray"/>
        </w:rPr>
        <w:t xml:space="preserve">ml ásamt lyfjagjafarbúnaði fyrir Medrad Spectris Solaris EP inndælingartæki (framlengingarlína + </w:t>
      </w:r>
      <w:r w:rsidR="00EF6550">
        <w:rPr>
          <w:szCs w:val="22"/>
          <w:highlight w:val="lightGray"/>
        </w:rPr>
        <w:t>æðale</w:t>
      </w:r>
      <w:r w:rsidRPr="00A750A2">
        <w:rPr>
          <w:szCs w:val="22"/>
          <w:highlight w:val="lightGray"/>
        </w:rPr>
        <w:t>ggur + tóm 115</w:t>
      </w:r>
      <w:r w:rsidR="000338D7" w:rsidRPr="00A750A2">
        <w:rPr>
          <w:szCs w:val="22"/>
          <w:highlight w:val="lightGray"/>
        </w:rPr>
        <w:t> </w:t>
      </w:r>
      <w:r w:rsidRPr="00A750A2">
        <w:rPr>
          <w:szCs w:val="22"/>
          <w:highlight w:val="lightGray"/>
        </w:rPr>
        <w:t>ml sprauta)</w:t>
      </w:r>
    </w:p>
    <w:p w14:paraId="423572A2" w14:textId="451D3C55" w:rsidR="00D70B2C" w:rsidRPr="00A750A2" w:rsidRDefault="00E72454" w:rsidP="00D70B2C">
      <w:pPr>
        <w:spacing w:line="240" w:lineRule="auto"/>
        <w:rPr>
          <w:noProof/>
          <w:szCs w:val="22"/>
          <w:highlight w:val="lightGray"/>
        </w:rPr>
      </w:pPr>
      <w:r w:rsidRPr="00A750A2">
        <w:rPr>
          <w:szCs w:val="22"/>
          <w:highlight w:val="lightGray"/>
        </w:rPr>
        <w:t>1</w:t>
      </w:r>
      <w:r w:rsidR="000338D7" w:rsidRPr="00A750A2">
        <w:rPr>
          <w:szCs w:val="22"/>
          <w:highlight w:val="lightGray"/>
        </w:rPr>
        <w:t> </w:t>
      </w:r>
      <w:r w:rsidRPr="00A750A2">
        <w:rPr>
          <w:szCs w:val="22"/>
          <w:highlight w:val="lightGray"/>
        </w:rPr>
        <w:t>áfyllt sprauta með 10</w:t>
      </w:r>
      <w:r w:rsidR="000338D7" w:rsidRPr="00A750A2">
        <w:rPr>
          <w:szCs w:val="22"/>
          <w:highlight w:val="lightGray"/>
        </w:rPr>
        <w:t> </w:t>
      </w:r>
      <w:r w:rsidRPr="00A750A2">
        <w:rPr>
          <w:szCs w:val="22"/>
          <w:highlight w:val="lightGray"/>
        </w:rPr>
        <w:t xml:space="preserve">ml ásamt lyfjagjafarbúnaði fyrir Medrad Spectris Solaris EP inndælingartæki (framlengingalína + </w:t>
      </w:r>
      <w:r w:rsidR="00EF6550">
        <w:rPr>
          <w:szCs w:val="22"/>
          <w:highlight w:val="lightGray"/>
        </w:rPr>
        <w:t>æðale</w:t>
      </w:r>
      <w:r w:rsidRPr="00A750A2">
        <w:rPr>
          <w:szCs w:val="22"/>
          <w:highlight w:val="lightGray"/>
        </w:rPr>
        <w:t>ggur + tóm 115</w:t>
      </w:r>
      <w:r w:rsidR="000338D7" w:rsidRPr="00A750A2">
        <w:rPr>
          <w:szCs w:val="22"/>
          <w:highlight w:val="lightGray"/>
        </w:rPr>
        <w:t> </w:t>
      </w:r>
      <w:r w:rsidRPr="00A750A2">
        <w:rPr>
          <w:szCs w:val="22"/>
          <w:highlight w:val="lightGray"/>
        </w:rPr>
        <w:t>ml sprauta)</w:t>
      </w:r>
    </w:p>
    <w:p w14:paraId="177B9209" w14:textId="0DA07348" w:rsidR="00D70B2C" w:rsidRPr="00A750A2" w:rsidRDefault="00E72454" w:rsidP="00D70B2C">
      <w:pPr>
        <w:spacing w:line="240" w:lineRule="auto"/>
        <w:rPr>
          <w:noProof/>
          <w:szCs w:val="22"/>
          <w:highlight w:val="lightGray"/>
        </w:rPr>
      </w:pPr>
      <w:r w:rsidRPr="00A750A2">
        <w:rPr>
          <w:szCs w:val="22"/>
          <w:highlight w:val="lightGray"/>
        </w:rPr>
        <w:lastRenderedPageBreak/>
        <w:t>1</w:t>
      </w:r>
      <w:r w:rsidR="000338D7" w:rsidRPr="00A750A2">
        <w:rPr>
          <w:szCs w:val="22"/>
          <w:highlight w:val="lightGray"/>
        </w:rPr>
        <w:t> </w:t>
      </w:r>
      <w:r w:rsidRPr="00A750A2">
        <w:rPr>
          <w:szCs w:val="22"/>
          <w:highlight w:val="lightGray"/>
        </w:rPr>
        <w:t>áfyllt sprauta með 15</w:t>
      </w:r>
      <w:r w:rsidR="000338D7" w:rsidRPr="00A750A2">
        <w:rPr>
          <w:szCs w:val="22"/>
          <w:highlight w:val="lightGray"/>
        </w:rPr>
        <w:t> </w:t>
      </w:r>
      <w:r w:rsidRPr="00A750A2">
        <w:rPr>
          <w:szCs w:val="22"/>
          <w:highlight w:val="lightGray"/>
        </w:rPr>
        <w:t xml:space="preserve">ml ásamt lyfjagjafarbúnaði fyrir Medrad Spectris Solaris EP inndælingartæki (framlengingarlína + </w:t>
      </w:r>
      <w:r w:rsidR="00EF6550">
        <w:rPr>
          <w:szCs w:val="22"/>
          <w:highlight w:val="lightGray"/>
        </w:rPr>
        <w:t>æðale</w:t>
      </w:r>
      <w:r w:rsidRPr="00A750A2">
        <w:rPr>
          <w:szCs w:val="22"/>
          <w:highlight w:val="lightGray"/>
        </w:rPr>
        <w:t>ggur + tóm 115</w:t>
      </w:r>
      <w:r w:rsidR="000338D7" w:rsidRPr="00A750A2">
        <w:rPr>
          <w:szCs w:val="22"/>
          <w:highlight w:val="lightGray"/>
        </w:rPr>
        <w:t> </w:t>
      </w:r>
      <w:r w:rsidRPr="00A750A2">
        <w:rPr>
          <w:szCs w:val="22"/>
          <w:highlight w:val="lightGray"/>
        </w:rPr>
        <w:t>ml sprauta)</w:t>
      </w:r>
    </w:p>
    <w:p w14:paraId="7A9E2D4C" w14:textId="77777777" w:rsidR="00D70B2C" w:rsidRDefault="00D70B2C" w:rsidP="00D70B2C">
      <w:pPr>
        <w:spacing w:line="240" w:lineRule="auto"/>
        <w:rPr>
          <w:noProof/>
          <w:szCs w:val="22"/>
        </w:rPr>
      </w:pPr>
    </w:p>
    <w:p w14:paraId="213CA822" w14:textId="77777777" w:rsidR="00D70B2C" w:rsidRDefault="00E72454" w:rsidP="00D70B2C">
      <w:pPr>
        <w:spacing w:line="240" w:lineRule="auto"/>
        <w:rPr>
          <w:noProof/>
          <w:szCs w:val="22"/>
        </w:rPr>
      </w:pPr>
      <w:r>
        <w:rPr>
          <w:szCs w:val="22"/>
          <w:u w:val="single"/>
        </w:rPr>
        <w:t>Fjölpakkning</w:t>
      </w:r>
      <w:r>
        <w:t>:</w:t>
      </w:r>
    </w:p>
    <w:p w14:paraId="2F0AED01" w14:textId="77777777" w:rsidR="00D70B2C" w:rsidRPr="00A750A2" w:rsidRDefault="00E72454" w:rsidP="00D70B2C">
      <w:pPr>
        <w:spacing w:line="240" w:lineRule="auto"/>
        <w:rPr>
          <w:noProof/>
          <w:szCs w:val="22"/>
          <w:highlight w:val="lightGray"/>
        </w:rPr>
      </w:pPr>
      <w:r w:rsidRPr="00A750A2">
        <w:rPr>
          <w:szCs w:val="22"/>
          <w:highlight w:val="lightGray"/>
        </w:rPr>
        <w:t>10</w:t>
      </w:r>
      <w:r w:rsidR="000338D7" w:rsidRPr="00A750A2">
        <w:rPr>
          <w:szCs w:val="22"/>
          <w:highlight w:val="lightGray"/>
        </w:rPr>
        <w:t> </w:t>
      </w:r>
      <w:r w:rsidRPr="00A750A2">
        <w:rPr>
          <w:szCs w:val="22"/>
          <w:highlight w:val="lightGray"/>
        </w:rPr>
        <w:t>áfylltar sprautur með 7,5</w:t>
      </w:r>
      <w:r w:rsidR="000338D7" w:rsidRPr="00A750A2">
        <w:rPr>
          <w:szCs w:val="22"/>
          <w:highlight w:val="lightGray"/>
        </w:rPr>
        <w:t> </w:t>
      </w:r>
      <w:r w:rsidRPr="00A750A2">
        <w:rPr>
          <w:szCs w:val="22"/>
          <w:highlight w:val="lightGray"/>
        </w:rPr>
        <w:t>ml</w:t>
      </w:r>
    </w:p>
    <w:p w14:paraId="5133123C" w14:textId="77777777" w:rsidR="00D70B2C" w:rsidRPr="00A750A2" w:rsidRDefault="00E72454" w:rsidP="00D70B2C">
      <w:pPr>
        <w:spacing w:line="240" w:lineRule="auto"/>
        <w:rPr>
          <w:noProof/>
          <w:szCs w:val="22"/>
          <w:highlight w:val="lightGray"/>
        </w:rPr>
      </w:pPr>
      <w:r w:rsidRPr="00A750A2">
        <w:rPr>
          <w:szCs w:val="22"/>
          <w:highlight w:val="lightGray"/>
        </w:rPr>
        <w:t>10</w:t>
      </w:r>
      <w:r w:rsidR="000338D7" w:rsidRPr="00A750A2">
        <w:rPr>
          <w:szCs w:val="22"/>
          <w:highlight w:val="lightGray"/>
        </w:rPr>
        <w:t> </w:t>
      </w:r>
      <w:r w:rsidRPr="00A750A2">
        <w:rPr>
          <w:szCs w:val="22"/>
          <w:highlight w:val="lightGray"/>
        </w:rPr>
        <w:t>áfylltar sprautur með 10</w:t>
      </w:r>
      <w:r w:rsidR="000338D7" w:rsidRPr="00A750A2">
        <w:rPr>
          <w:szCs w:val="22"/>
          <w:highlight w:val="lightGray"/>
        </w:rPr>
        <w:t> </w:t>
      </w:r>
      <w:r w:rsidRPr="00A750A2">
        <w:rPr>
          <w:szCs w:val="22"/>
          <w:highlight w:val="lightGray"/>
        </w:rPr>
        <w:t>ml</w:t>
      </w:r>
    </w:p>
    <w:p w14:paraId="2F4F5D97" w14:textId="77777777" w:rsidR="00D70B2C" w:rsidRPr="00A750A2" w:rsidRDefault="00E72454" w:rsidP="00D70B2C">
      <w:pPr>
        <w:spacing w:line="240" w:lineRule="auto"/>
        <w:rPr>
          <w:noProof/>
          <w:szCs w:val="22"/>
          <w:highlight w:val="lightGray"/>
        </w:rPr>
      </w:pPr>
      <w:r w:rsidRPr="00A750A2">
        <w:rPr>
          <w:szCs w:val="22"/>
          <w:highlight w:val="lightGray"/>
        </w:rPr>
        <w:t>10</w:t>
      </w:r>
      <w:r w:rsidR="000338D7" w:rsidRPr="00A750A2">
        <w:rPr>
          <w:szCs w:val="22"/>
          <w:highlight w:val="lightGray"/>
        </w:rPr>
        <w:t> </w:t>
      </w:r>
      <w:r w:rsidRPr="00A750A2">
        <w:rPr>
          <w:szCs w:val="22"/>
          <w:highlight w:val="lightGray"/>
        </w:rPr>
        <w:t>áfylltar sprautur með 15</w:t>
      </w:r>
      <w:r w:rsidR="000338D7" w:rsidRPr="00A750A2">
        <w:rPr>
          <w:szCs w:val="22"/>
          <w:highlight w:val="lightGray"/>
        </w:rPr>
        <w:t> </w:t>
      </w:r>
      <w:r w:rsidRPr="00A750A2">
        <w:rPr>
          <w:szCs w:val="22"/>
          <w:highlight w:val="lightGray"/>
        </w:rPr>
        <w:t>ml</w:t>
      </w:r>
    </w:p>
    <w:p w14:paraId="12C642E0" w14:textId="77777777" w:rsidR="00F25E12" w:rsidRPr="00A750A2" w:rsidRDefault="00F25E12" w:rsidP="00F25E12">
      <w:pPr>
        <w:spacing w:line="240" w:lineRule="auto"/>
        <w:rPr>
          <w:noProof/>
          <w:szCs w:val="22"/>
          <w:highlight w:val="lightGray"/>
        </w:rPr>
      </w:pPr>
    </w:p>
    <w:p w14:paraId="5B0036C2" w14:textId="679A4423" w:rsidR="00F25E12" w:rsidRPr="00816419" w:rsidRDefault="00E72454" w:rsidP="00F25E12">
      <w:pPr>
        <w:spacing w:line="240" w:lineRule="auto"/>
        <w:rPr>
          <w:noProof/>
          <w:szCs w:val="22"/>
        </w:rPr>
      </w:pPr>
      <w:r w:rsidRPr="00A750A2">
        <w:rPr>
          <w:b/>
          <w:highlight w:val="lightGray"/>
        </w:rPr>
        <w:t>Á innri miðanum:</w:t>
      </w:r>
    </w:p>
    <w:p w14:paraId="324190D6" w14:textId="77777777" w:rsidR="00F25E12" w:rsidRPr="00D70B2C" w:rsidRDefault="00E72454" w:rsidP="00F25E12">
      <w:pPr>
        <w:spacing w:line="240" w:lineRule="auto"/>
      </w:pPr>
      <w:r>
        <w:t>15</w:t>
      </w:r>
      <w:r w:rsidR="000338D7">
        <w:t> </w:t>
      </w:r>
      <w:r>
        <w:t>ml</w:t>
      </w:r>
    </w:p>
    <w:p w14:paraId="185E2BD9" w14:textId="77777777" w:rsidR="00F25E12" w:rsidRDefault="00F25E12" w:rsidP="00F25E12">
      <w:pPr>
        <w:spacing w:line="240" w:lineRule="auto"/>
        <w:rPr>
          <w:noProof/>
          <w:szCs w:val="22"/>
        </w:rPr>
      </w:pPr>
    </w:p>
    <w:p w14:paraId="6FC4EFF5" w14:textId="77777777" w:rsidR="00F25E12" w:rsidRPr="007B42D3" w:rsidRDefault="00F25E12" w:rsidP="00F25E12">
      <w:pPr>
        <w:spacing w:line="240" w:lineRule="auto"/>
        <w:rPr>
          <w:noProof/>
          <w:szCs w:val="22"/>
        </w:rPr>
      </w:pPr>
    </w:p>
    <w:p w14:paraId="713678D2" w14:textId="77777777" w:rsidR="00F25E12" w:rsidRPr="00EF7B83" w:rsidRDefault="00E72454" w:rsidP="00F25E12">
      <w:pPr>
        <w:pStyle w:val="TitreLabelling"/>
      </w:pPr>
      <w:r>
        <w:t>5.</w:t>
      </w:r>
      <w:r>
        <w:tab/>
        <w:t>AÐFERÐ VIÐ LYFJAGJÖF OG ÍKOMULEIÐ(IR)</w:t>
      </w:r>
    </w:p>
    <w:p w14:paraId="51C60301" w14:textId="77777777" w:rsidR="00F25E12" w:rsidRPr="006B4557" w:rsidRDefault="00F25E12" w:rsidP="00F25E12">
      <w:pPr>
        <w:spacing w:line="240" w:lineRule="auto"/>
        <w:rPr>
          <w:noProof/>
          <w:szCs w:val="22"/>
        </w:rPr>
      </w:pPr>
    </w:p>
    <w:p w14:paraId="346E1ACD" w14:textId="77777777" w:rsidR="00F25E12" w:rsidRPr="007B42D3" w:rsidRDefault="00E72454" w:rsidP="00F25E12">
      <w:pPr>
        <w:spacing w:line="240" w:lineRule="auto"/>
        <w:rPr>
          <w:noProof/>
          <w:szCs w:val="22"/>
        </w:rPr>
      </w:pPr>
      <w:r>
        <w:t>Lesið fylgiseðilinn fyrir notkun.</w:t>
      </w:r>
    </w:p>
    <w:p w14:paraId="7F06F15A" w14:textId="77777777" w:rsidR="00F25E12" w:rsidRDefault="00E72454" w:rsidP="00F25E12">
      <w:pPr>
        <w:spacing w:line="240" w:lineRule="auto"/>
        <w:rPr>
          <w:noProof/>
          <w:szCs w:val="22"/>
        </w:rPr>
      </w:pPr>
      <w:r>
        <w:t>Til notkunar í bláæð.</w:t>
      </w:r>
    </w:p>
    <w:p w14:paraId="48660374" w14:textId="77777777" w:rsidR="00F25E12" w:rsidRPr="00067B16" w:rsidRDefault="00F25E12" w:rsidP="00F25E12">
      <w:pPr>
        <w:spacing w:line="240" w:lineRule="auto"/>
        <w:rPr>
          <w:noProof/>
          <w:szCs w:val="22"/>
        </w:rPr>
      </w:pPr>
    </w:p>
    <w:p w14:paraId="0C9F596D" w14:textId="77777777" w:rsidR="00F25E12" w:rsidRPr="00067B16" w:rsidRDefault="00F25E12" w:rsidP="00F25E12">
      <w:pPr>
        <w:spacing w:line="240" w:lineRule="auto"/>
        <w:rPr>
          <w:noProof/>
          <w:szCs w:val="22"/>
        </w:rPr>
      </w:pPr>
    </w:p>
    <w:p w14:paraId="58366DBB" w14:textId="77777777" w:rsidR="00F25E12" w:rsidRPr="00EF7B83" w:rsidRDefault="00E72454" w:rsidP="00F25E12">
      <w:pPr>
        <w:pStyle w:val="TitreLabelling"/>
        <w:ind w:left="567" w:hanging="567"/>
        <w:rPr>
          <w:b w:val="0"/>
          <w:bCs/>
        </w:rPr>
      </w:pPr>
      <w:r>
        <w:rPr>
          <w:rStyle w:val="TitreLabellingCar"/>
          <w:b/>
          <w:bCs/>
        </w:rPr>
        <w:t>6.</w:t>
      </w:r>
      <w:r>
        <w:rPr>
          <w:rStyle w:val="TitreLabellingCar"/>
          <w:b/>
          <w:bCs/>
        </w:rPr>
        <w:tab/>
        <w:t>SÉRSTÖK VARNAÐARORÐ UM AÐ LYFIÐ SKULI GEYMT ÞAR SEM BÖRN HVORKI NÁ TIL NÉ SJÁ</w:t>
      </w:r>
    </w:p>
    <w:p w14:paraId="3B1C958C" w14:textId="77777777" w:rsidR="00F25E12" w:rsidRPr="008225EB" w:rsidRDefault="00F25E12" w:rsidP="00F25E12">
      <w:pPr>
        <w:spacing w:line="240" w:lineRule="auto"/>
        <w:rPr>
          <w:noProof/>
          <w:szCs w:val="22"/>
        </w:rPr>
      </w:pPr>
    </w:p>
    <w:p w14:paraId="52A1E3F1" w14:textId="77777777" w:rsidR="00F25E12" w:rsidRPr="008225EB" w:rsidRDefault="00E72454" w:rsidP="00F25E12">
      <w:pPr>
        <w:rPr>
          <w:noProof/>
        </w:rPr>
      </w:pPr>
      <w:r>
        <w:t>Geymið þar sem börn hvorki ná til né sjá.</w:t>
      </w:r>
    </w:p>
    <w:p w14:paraId="27B2645A" w14:textId="77777777" w:rsidR="00F25E12" w:rsidRPr="00A3136F" w:rsidRDefault="00F25E12" w:rsidP="00F25E12">
      <w:pPr>
        <w:spacing w:line="240" w:lineRule="auto"/>
        <w:rPr>
          <w:noProof/>
          <w:szCs w:val="22"/>
        </w:rPr>
      </w:pPr>
    </w:p>
    <w:p w14:paraId="01C09555" w14:textId="77777777" w:rsidR="00F25E12" w:rsidRPr="000643D3" w:rsidRDefault="00F25E12" w:rsidP="00F25E12">
      <w:pPr>
        <w:spacing w:line="240" w:lineRule="auto"/>
        <w:rPr>
          <w:noProof/>
          <w:szCs w:val="22"/>
        </w:rPr>
      </w:pPr>
    </w:p>
    <w:p w14:paraId="542DA00A" w14:textId="77777777" w:rsidR="00F25E12" w:rsidRPr="00412450" w:rsidRDefault="00E72454" w:rsidP="00F25E12">
      <w:pPr>
        <w:pStyle w:val="TitreLabelling"/>
      </w:pPr>
      <w:r>
        <w:t>7.</w:t>
      </w:r>
      <w:r>
        <w:tab/>
        <w:t>ÖNNUR SÉRSTÖK VARNAÐARORÐ, EF MEÐ ÞARF</w:t>
      </w:r>
    </w:p>
    <w:p w14:paraId="75618862" w14:textId="77777777" w:rsidR="00F25E12" w:rsidRPr="00EB595B" w:rsidRDefault="00F25E12" w:rsidP="00F25E12">
      <w:pPr>
        <w:spacing w:line="240" w:lineRule="auto"/>
        <w:rPr>
          <w:noProof/>
          <w:szCs w:val="22"/>
        </w:rPr>
      </w:pPr>
    </w:p>
    <w:p w14:paraId="39BA05E6" w14:textId="77777777" w:rsidR="00F25E12" w:rsidRDefault="00E73C72" w:rsidP="00F25E12">
      <w:pPr>
        <w:tabs>
          <w:tab w:val="clear" w:pos="567"/>
        </w:tabs>
        <w:spacing w:line="240" w:lineRule="auto"/>
        <w:rPr>
          <w:noProof/>
        </w:rPr>
      </w:pPr>
      <w:r>
        <w:t>Á ekki við.</w:t>
      </w:r>
    </w:p>
    <w:p w14:paraId="30810A6B" w14:textId="77777777" w:rsidR="00F25E12" w:rsidRPr="006B4557" w:rsidRDefault="00F25E12" w:rsidP="00F25E12">
      <w:pPr>
        <w:tabs>
          <w:tab w:val="left" w:pos="749"/>
        </w:tabs>
        <w:spacing w:line="240" w:lineRule="auto"/>
      </w:pPr>
    </w:p>
    <w:p w14:paraId="617977BF" w14:textId="77777777" w:rsidR="00F25E12" w:rsidRPr="006B4557" w:rsidRDefault="00F25E12" w:rsidP="00F25E12">
      <w:pPr>
        <w:tabs>
          <w:tab w:val="left" w:pos="749"/>
        </w:tabs>
        <w:spacing w:line="240" w:lineRule="auto"/>
      </w:pPr>
    </w:p>
    <w:p w14:paraId="0BF3C22A" w14:textId="77777777" w:rsidR="00F25E12" w:rsidRPr="006B4557" w:rsidRDefault="00E72454" w:rsidP="00F25E12">
      <w:pPr>
        <w:pStyle w:val="TitreLabelling"/>
      </w:pPr>
      <w:r>
        <w:t>8.</w:t>
      </w:r>
      <w:r>
        <w:tab/>
      </w:r>
      <w:r w:rsidR="00EA1D28">
        <w:t>FYRNINGARDAGSETNING</w:t>
      </w:r>
    </w:p>
    <w:p w14:paraId="216C8EB1" w14:textId="77777777" w:rsidR="00F25E12" w:rsidRDefault="00F25E12" w:rsidP="009D0AAF">
      <w:pPr>
        <w:rPr>
          <w:noProof/>
        </w:rPr>
      </w:pPr>
    </w:p>
    <w:p w14:paraId="5CAAD013" w14:textId="122B30E8" w:rsidR="00F25E12" w:rsidRDefault="00B319A7" w:rsidP="009D0AAF">
      <w:pPr>
        <w:rPr>
          <w:noProof/>
        </w:rPr>
      </w:pPr>
      <w:r>
        <w:t>EXP</w:t>
      </w:r>
    </w:p>
    <w:p w14:paraId="1FFD5673" w14:textId="77777777" w:rsidR="00F25E12" w:rsidRPr="006B4557" w:rsidRDefault="00F25E12" w:rsidP="00F25E12">
      <w:pPr>
        <w:spacing w:line="240" w:lineRule="auto"/>
      </w:pPr>
    </w:p>
    <w:p w14:paraId="54EA42AE" w14:textId="77777777" w:rsidR="00F25E12" w:rsidRPr="00BC6DC2" w:rsidRDefault="00F25E12" w:rsidP="00F25E12">
      <w:pPr>
        <w:spacing w:line="240" w:lineRule="auto"/>
        <w:rPr>
          <w:noProof/>
          <w:szCs w:val="22"/>
        </w:rPr>
      </w:pPr>
    </w:p>
    <w:p w14:paraId="3A0D034C" w14:textId="77777777" w:rsidR="00F25E12" w:rsidRPr="00157895" w:rsidRDefault="00E72454" w:rsidP="00F25E12">
      <w:pPr>
        <w:pStyle w:val="TitreLabelling"/>
      </w:pPr>
      <w:r>
        <w:t>9.</w:t>
      </w:r>
      <w:r>
        <w:tab/>
        <w:t>SÉRST</w:t>
      </w:r>
      <w:r w:rsidR="00650F61">
        <w:t>ÖK</w:t>
      </w:r>
      <w:r>
        <w:t xml:space="preserve"> GEYMSLU</w:t>
      </w:r>
      <w:r w:rsidR="00650F61">
        <w:t>SKILYRÐI</w:t>
      </w:r>
    </w:p>
    <w:p w14:paraId="20445EA4" w14:textId="77777777" w:rsidR="00F25E12" w:rsidRPr="001F6423" w:rsidRDefault="00F25E12" w:rsidP="00F25E12">
      <w:pPr>
        <w:spacing w:line="240" w:lineRule="auto"/>
        <w:rPr>
          <w:noProof/>
          <w:szCs w:val="22"/>
        </w:rPr>
      </w:pPr>
    </w:p>
    <w:p w14:paraId="79EF7FDC" w14:textId="77777777" w:rsidR="00F25E12" w:rsidRPr="00C54421" w:rsidRDefault="00E72454" w:rsidP="00F25E12">
      <w:pPr>
        <w:spacing w:line="240" w:lineRule="auto"/>
      </w:pPr>
      <w:r>
        <w:t>Má ekki frjósa.</w:t>
      </w:r>
    </w:p>
    <w:p w14:paraId="7409034B" w14:textId="77777777" w:rsidR="00F25E12" w:rsidRDefault="00F25E12" w:rsidP="00F25E12">
      <w:pPr>
        <w:spacing w:line="240" w:lineRule="auto"/>
        <w:rPr>
          <w:noProof/>
          <w:szCs w:val="22"/>
        </w:rPr>
      </w:pPr>
    </w:p>
    <w:p w14:paraId="18D05580" w14:textId="77777777" w:rsidR="00F25E12" w:rsidRPr="001F6423" w:rsidRDefault="00F25E12" w:rsidP="00F25E12">
      <w:pPr>
        <w:spacing w:line="240" w:lineRule="auto"/>
        <w:ind w:left="567" w:hanging="567"/>
        <w:rPr>
          <w:noProof/>
          <w:szCs w:val="22"/>
        </w:rPr>
      </w:pPr>
    </w:p>
    <w:p w14:paraId="0B6CCFB8" w14:textId="77777777" w:rsidR="00F25E12" w:rsidRPr="006B4557" w:rsidRDefault="00E72454" w:rsidP="00650F61">
      <w:pPr>
        <w:pStyle w:val="TitreLabelling"/>
        <w:ind w:left="540" w:hanging="540"/>
      </w:pPr>
      <w:r>
        <w:t>10.</w:t>
      </w:r>
      <w:r>
        <w:tab/>
        <w:t>SÉRSTAKAR VARÚÐARR</w:t>
      </w:r>
      <w:r w:rsidR="00650F61">
        <w:t>ÁÐSTAFANIR</w:t>
      </w:r>
      <w:r>
        <w:t xml:space="preserve"> </w:t>
      </w:r>
      <w:r w:rsidR="00650F61">
        <w:t>VIÐ</w:t>
      </w:r>
      <w:r>
        <w:t xml:space="preserve"> FÖRGUN LYFJA</w:t>
      </w:r>
      <w:r w:rsidR="00650F61">
        <w:t>LEIFA</w:t>
      </w:r>
      <w:r>
        <w:t xml:space="preserve"> EÐA ÚRGANGS VEGNA </w:t>
      </w:r>
      <w:r w:rsidR="00650F61">
        <w:t>LYFSINS ÞAR SEM</w:t>
      </w:r>
      <w:r>
        <w:t xml:space="preserve"> VIÐ Á</w:t>
      </w:r>
    </w:p>
    <w:p w14:paraId="68696C81" w14:textId="77777777" w:rsidR="00F25E12" w:rsidRDefault="00F25E12" w:rsidP="00F25E12">
      <w:pPr>
        <w:spacing w:line="240" w:lineRule="auto"/>
        <w:rPr>
          <w:noProof/>
          <w:szCs w:val="22"/>
        </w:rPr>
      </w:pPr>
    </w:p>
    <w:p w14:paraId="2F748694" w14:textId="77777777" w:rsidR="00F25E12" w:rsidRDefault="00E72454" w:rsidP="00F25E12">
      <w:pPr>
        <w:spacing w:line="240" w:lineRule="auto"/>
        <w:rPr>
          <w:noProof/>
          <w:szCs w:val="22"/>
          <w:shd w:val="clear" w:color="auto" w:fill="CCCCCC"/>
        </w:rPr>
      </w:pPr>
      <w:r>
        <w:rPr>
          <w:szCs w:val="22"/>
          <w:shd w:val="clear" w:color="auto" w:fill="CCCCCC"/>
        </w:rPr>
        <w:t>Á ekki við.</w:t>
      </w:r>
    </w:p>
    <w:p w14:paraId="245B9CF5" w14:textId="77777777" w:rsidR="00F25E12" w:rsidRPr="006B4557" w:rsidRDefault="00F25E12" w:rsidP="00F25E12">
      <w:pPr>
        <w:spacing w:line="240" w:lineRule="auto"/>
        <w:rPr>
          <w:noProof/>
          <w:szCs w:val="22"/>
        </w:rPr>
      </w:pPr>
    </w:p>
    <w:p w14:paraId="69A11787" w14:textId="77777777" w:rsidR="00F25E12" w:rsidRPr="006B4557" w:rsidRDefault="00F25E12" w:rsidP="00F25E12">
      <w:pPr>
        <w:spacing w:line="240" w:lineRule="auto"/>
        <w:rPr>
          <w:noProof/>
          <w:szCs w:val="22"/>
        </w:rPr>
      </w:pPr>
    </w:p>
    <w:p w14:paraId="64107C8B" w14:textId="77777777" w:rsidR="00F25E12" w:rsidRPr="006B4557" w:rsidRDefault="00E72454" w:rsidP="00F25E12">
      <w:pPr>
        <w:pStyle w:val="TitreLabelling"/>
      </w:pPr>
      <w:r>
        <w:t>11.</w:t>
      </w:r>
      <w:r>
        <w:tab/>
      </w:r>
      <w:r w:rsidR="00650F61">
        <w:t xml:space="preserve">NAFN </w:t>
      </w:r>
      <w:r>
        <w:t>OG HEIMILISFANG MARKAÐSLEYFISHAFA</w:t>
      </w:r>
    </w:p>
    <w:p w14:paraId="6786CCEA" w14:textId="77777777" w:rsidR="00F25E12" w:rsidRPr="006B4557" w:rsidRDefault="00F25E12" w:rsidP="00F25E12">
      <w:pPr>
        <w:spacing w:line="240" w:lineRule="auto"/>
        <w:rPr>
          <w:noProof/>
          <w:szCs w:val="22"/>
        </w:rPr>
      </w:pPr>
    </w:p>
    <w:p w14:paraId="397026D8" w14:textId="77777777" w:rsidR="00F25E12" w:rsidRPr="00DB75D9" w:rsidRDefault="00E72454" w:rsidP="00F25E12">
      <w:pPr>
        <w:spacing w:line="240" w:lineRule="auto"/>
        <w:rPr>
          <w:noProof/>
          <w:szCs w:val="22"/>
        </w:rPr>
      </w:pPr>
      <w:r>
        <w:t>Guerbet</w:t>
      </w:r>
    </w:p>
    <w:p w14:paraId="1E8EED49" w14:textId="77777777" w:rsidR="00F25E12" w:rsidRPr="00C54421" w:rsidRDefault="00E72454" w:rsidP="00F25E12">
      <w:pPr>
        <w:spacing w:line="240" w:lineRule="auto"/>
        <w:rPr>
          <w:noProof/>
          <w:szCs w:val="22"/>
        </w:rPr>
      </w:pPr>
      <w:r>
        <w:t xml:space="preserve">15 rue des Vanesses </w:t>
      </w:r>
    </w:p>
    <w:p w14:paraId="6C31C190" w14:textId="77777777" w:rsidR="00F25E12" w:rsidRPr="00C54421" w:rsidRDefault="00E72454" w:rsidP="00F25E12">
      <w:pPr>
        <w:spacing w:line="240" w:lineRule="auto"/>
        <w:rPr>
          <w:noProof/>
          <w:szCs w:val="22"/>
        </w:rPr>
      </w:pPr>
      <w:r>
        <w:t>93420 Villepinte</w:t>
      </w:r>
    </w:p>
    <w:p w14:paraId="4BDBAC6B" w14:textId="77777777" w:rsidR="00F25E12" w:rsidRPr="00C54421" w:rsidRDefault="00E72454" w:rsidP="00F25E12">
      <w:pPr>
        <w:spacing w:line="240" w:lineRule="auto"/>
        <w:rPr>
          <w:noProof/>
          <w:szCs w:val="22"/>
        </w:rPr>
      </w:pPr>
      <w:r>
        <w:t>Frakkland</w:t>
      </w:r>
    </w:p>
    <w:p w14:paraId="45726F7E" w14:textId="77777777" w:rsidR="00F25E12" w:rsidRPr="00C54421" w:rsidRDefault="00F25E12" w:rsidP="00F25E12">
      <w:pPr>
        <w:spacing w:line="240" w:lineRule="auto"/>
        <w:rPr>
          <w:noProof/>
          <w:szCs w:val="22"/>
          <w:lang w:val="fr-FR"/>
        </w:rPr>
      </w:pPr>
    </w:p>
    <w:p w14:paraId="522C20D2" w14:textId="77777777" w:rsidR="00F25E12" w:rsidRPr="00C54421" w:rsidRDefault="00F25E12" w:rsidP="00F25E12">
      <w:pPr>
        <w:spacing w:line="240" w:lineRule="auto"/>
        <w:rPr>
          <w:noProof/>
          <w:szCs w:val="22"/>
          <w:lang w:val="fr-FR"/>
        </w:rPr>
      </w:pPr>
    </w:p>
    <w:p w14:paraId="01F3EF49" w14:textId="77777777" w:rsidR="00F25E12" w:rsidRPr="001D3D3E" w:rsidRDefault="00E72454" w:rsidP="00F25E12">
      <w:pPr>
        <w:pStyle w:val="TitreLabelling"/>
        <w:rPr>
          <w:b w:val="0"/>
          <w:bCs/>
        </w:rPr>
      </w:pPr>
      <w:r>
        <w:rPr>
          <w:rStyle w:val="TitreLabellingCar"/>
          <w:b/>
          <w:bCs/>
        </w:rPr>
        <w:t>12.</w:t>
      </w:r>
      <w:r>
        <w:rPr>
          <w:rStyle w:val="TitreLabellingCar"/>
          <w:b/>
          <w:bCs/>
        </w:rPr>
        <w:tab/>
        <w:t>MARKAÐSLEYFISNÚMER</w:t>
      </w:r>
    </w:p>
    <w:p w14:paraId="062F7294" w14:textId="77777777" w:rsidR="00F25E12" w:rsidRPr="006B4557" w:rsidRDefault="00F25E12" w:rsidP="00F25E12">
      <w:pPr>
        <w:rPr>
          <w:noProof/>
        </w:rPr>
      </w:pPr>
    </w:p>
    <w:p w14:paraId="3EACE3EA" w14:textId="2D466B7B" w:rsidR="00B319A7" w:rsidRPr="00A62A2D" w:rsidRDefault="00B319A7" w:rsidP="00B319A7">
      <w:pPr>
        <w:rPr>
          <w:highlight w:val="lightGray"/>
        </w:rPr>
      </w:pPr>
      <w:bookmarkStart w:id="18" w:name="_Hlk148304594"/>
      <w:r w:rsidRPr="00A62A2D">
        <w:t xml:space="preserve">EU/1/23/1772/011 </w:t>
      </w:r>
      <w:r w:rsidRPr="00A62A2D">
        <w:rPr>
          <w:color w:val="000000"/>
          <w:highlight w:val="lightGray"/>
        </w:rPr>
        <w:t xml:space="preserve">1 áfyllt sprauta </w:t>
      </w:r>
      <w:r w:rsidRPr="00A62A2D">
        <w:rPr>
          <w:highlight w:val="lightGray"/>
        </w:rPr>
        <w:t>með 7,5 ml</w:t>
      </w:r>
    </w:p>
    <w:p w14:paraId="2F40AA12" w14:textId="595FA03F" w:rsidR="00B319A7" w:rsidRPr="00A62A2D" w:rsidRDefault="00B319A7" w:rsidP="00B319A7">
      <w:pPr>
        <w:spacing w:line="240" w:lineRule="auto"/>
        <w:rPr>
          <w:color w:val="000000"/>
          <w:highlight w:val="lightGray"/>
        </w:rPr>
      </w:pPr>
      <w:r w:rsidRPr="00A62A2D">
        <w:rPr>
          <w:highlight w:val="lightGray"/>
        </w:rPr>
        <w:t xml:space="preserve">EU/1/23/1772/012 </w:t>
      </w:r>
      <w:r w:rsidRPr="00A62A2D">
        <w:rPr>
          <w:color w:val="000000"/>
          <w:highlight w:val="lightGray"/>
        </w:rPr>
        <w:t xml:space="preserve">10 (10 x 1) áfylltar sprautur </w:t>
      </w:r>
      <w:r w:rsidRPr="00A62A2D">
        <w:rPr>
          <w:highlight w:val="lightGray"/>
        </w:rPr>
        <w:t>með 7,5 ml</w:t>
      </w:r>
      <w:r w:rsidRPr="00A62A2D">
        <w:rPr>
          <w:color w:val="000000"/>
          <w:highlight w:val="lightGray"/>
        </w:rPr>
        <w:t xml:space="preserve"> (fjölpakkning) </w:t>
      </w:r>
    </w:p>
    <w:p w14:paraId="4D9E1F67" w14:textId="5F7341EF" w:rsidR="00B319A7" w:rsidRPr="00A62A2D" w:rsidRDefault="00B319A7" w:rsidP="00B319A7">
      <w:pPr>
        <w:spacing w:line="240" w:lineRule="auto"/>
        <w:rPr>
          <w:highlight w:val="lightGray"/>
        </w:rPr>
      </w:pPr>
      <w:r w:rsidRPr="00A62A2D">
        <w:rPr>
          <w:highlight w:val="lightGray"/>
        </w:rPr>
        <w:t xml:space="preserve">EU/1/23/1772/013 </w:t>
      </w:r>
      <w:r w:rsidRPr="00A62A2D">
        <w:rPr>
          <w:color w:val="000000"/>
          <w:highlight w:val="lightGray"/>
        </w:rPr>
        <w:t xml:space="preserve">1 áfyllt sprauta </w:t>
      </w:r>
      <w:r w:rsidRPr="00A62A2D">
        <w:rPr>
          <w:highlight w:val="lightGray"/>
        </w:rPr>
        <w:t>með 7,5 ml</w:t>
      </w:r>
      <w:r w:rsidRPr="00A62A2D">
        <w:rPr>
          <w:color w:val="000000"/>
          <w:highlight w:val="lightGray"/>
        </w:rPr>
        <w:t xml:space="preserve"> ásamt lyfjagjafarbúnaði fyrir handvirka inndælingu (1 framlengingarlína + 1 </w:t>
      </w:r>
      <w:r w:rsidR="00EF6550">
        <w:rPr>
          <w:color w:val="000000"/>
          <w:highlight w:val="lightGray"/>
        </w:rPr>
        <w:t>æðale</w:t>
      </w:r>
      <w:r w:rsidRPr="00A62A2D">
        <w:rPr>
          <w:color w:val="000000"/>
          <w:highlight w:val="lightGray"/>
        </w:rPr>
        <w:t>ggur)</w:t>
      </w:r>
    </w:p>
    <w:p w14:paraId="46278750" w14:textId="63B5512D" w:rsidR="00B319A7" w:rsidRPr="00A62A2D" w:rsidRDefault="00B319A7" w:rsidP="00B319A7">
      <w:pPr>
        <w:rPr>
          <w:highlight w:val="lightGray"/>
        </w:rPr>
      </w:pPr>
      <w:r w:rsidRPr="00A62A2D">
        <w:rPr>
          <w:highlight w:val="lightGray"/>
        </w:rPr>
        <w:t xml:space="preserve">EU/1/23/1772/014 </w:t>
      </w:r>
      <w:r w:rsidRPr="00A62A2D">
        <w:rPr>
          <w:color w:val="000000"/>
          <w:highlight w:val="lightGray"/>
        </w:rPr>
        <w:t xml:space="preserve">1 áfyllt sprauta </w:t>
      </w:r>
      <w:r w:rsidRPr="00A62A2D">
        <w:rPr>
          <w:highlight w:val="lightGray"/>
        </w:rPr>
        <w:t>með 7,5 ml</w:t>
      </w:r>
      <w:r w:rsidRPr="00A62A2D">
        <w:rPr>
          <w:color w:val="000000"/>
          <w:highlight w:val="lightGray"/>
        </w:rPr>
        <w:t xml:space="preserve"> ásamt lyfjagjafarbúnaði fyrir Optistar Elite inndælingartæki (1 framlengingarlína + 1 </w:t>
      </w:r>
      <w:r w:rsidR="00EF6550">
        <w:rPr>
          <w:color w:val="000000"/>
          <w:highlight w:val="lightGray"/>
        </w:rPr>
        <w:t>æðale</w:t>
      </w:r>
      <w:r w:rsidRPr="00A62A2D">
        <w:rPr>
          <w:color w:val="000000"/>
          <w:highlight w:val="lightGray"/>
        </w:rPr>
        <w:t>ggur +1 60 ml sprauta)</w:t>
      </w:r>
    </w:p>
    <w:p w14:paraId="757EDA2E" w14:textId="3DF82601" w:rsidR="00B319A7" w:rsidRPr="00A62A2D" w:rsidRDefault="00B319A7" w:rsidP="00B319A7">
      <w:pPr>
        <w:rPr>
          <w:highlight w:val="lightGray"/>
        </w:rPr>
      </w:pPr>
      <w:r w:rsidRPr="00A62A2D">
        <w:rPr>
          <w:highlight w:val="lightGray"/>
        </w:rPr>
        <w:t xml:space="preserve">EU/1/23/1772/015 </w:t>
      </w:r>
      <w:r w:rsidRPr="00A62A2D">
        <w:rPr>
          <w:color w:val="000000"/>
          <w:highlight w:val="lightGray"/>
        </w:rPr>
        <w:t xml:space="preserve">1 áfyllt sprauta </w:t>
      </w:r>
      <w:r w:rsidRPr="00A62A2D">
        <w:rPr>
          <w:highlight w:val="lightGray"/>
        </w:rPr>
        <w:t>með 7,5 ml</w:t>
      </w:r>
      <w:r w:rsidRPr="00A62A2D">
        <w:rPr>
          <w:color w:val="000000"/>
          <w:highlight w:val="lightGray"/>
        </w:rPr>
        <w:t xml:space="preserve"> ásamt lyfjagjafarbúnaði fyrir Medrad Spectris Solaris EP inndælingartæki (1 framlengingarlína + 1 </w:t>
      </w:r>
      <w:r w:rsidR="00EF6550">
        <w:rPr>
          <w:color w:val="000000"/>
          <w:highlight w:val="lightGray"/>
        </w:rPr>
        <w:t>æðale</w:t>
      </w:r>
      <w:r w:rsidRPr="00A62A2D">
        <w:rPr>
          <w:color w:val="000000"/>
          <w:highlight w:val="lightGray"/>
        </w:rPr>
        <w:t>ggur +1 115 ml sprauta)</w:t>
      </w:r>
    </w:p>
    <w:p w14:paraId="1E8519EA" w14:textId="40429F4C" w:rsidR="00B319A7" w:rsidRPr="00A62A2D" w:rsidRDefault="00B319A7" w:rsidP="00B319A7">
      <w:pPr>
        <w:rPr>
          <w:highlight w:val="lightGray"/>
        </w:rPr>
      </w:pPr>
      <w:r w:rsidRPr="00B319A7">
        <w:rPr>
          <w:highlight w:val="lightGray"/>
          <w:lang w:val="nb-NO"/>
        </w:rPr>
        <w:t xml:space="preserve">EU/1/23/1772/016 </w:t>
      </w:r>
      <w:r w:rsidRPr="00A62A2D">
        <w:rPr>
          <w:color w:val="000000"/>
          <w:highlight w:val="lightGray"/>
        </w:rPr>
        <w:t xml:space="preserve">1 áfyllt sprauta </w:t>
      </w:r>
      <w:r w:rsidRPr="00A62A2D">
        <w:rPr>
          <w:highlight w:val="lightGray"/>
        </w:rPr>
        <w:t>með 10 ml</w:t>
      </w:r>
    </w:p>
    <w:p w14:paraId="733FDB94" w14:textId="47FDD8E9" w:rsidR="00B319A7" w:rsidRPr="00A62A2D" w:rsidRDefault="00B319A7" w:rsidP="00B319A7">
      <w:pPr>
        <w:spacing w:line="240" w:lineRule="auto"/>
        <w:rPr>
          <w:color w:val="000000"/>
          <w:highlight w:val="lightGray"/>
        </w:rPr>
      </w:pPr>
      <w:r w:rsidRPr="00A62A2D">
        <w:rPr>
          <w:highlight w:val="lightGray"/>
          <w:lang w:val="nb-NO"/>
        </w:rPr>
        <w:t xml:space="preserve">EU/1/23/1772/017 </w:t>
      </w:r>
      <w:r w:rsidRPr="00A62A2D">
        <w:rPr>
          <w:color w:val="000000"/>
          <w:highlight w:val="lightGray"/>
        </w:rPr>
        <w:t xml:space="preserve">10 (10 x 1) áfylltar sprautur </w:t>
      </w:r>
      <w:r w:rsidRPr="00A62A2D">
        <w:rPr>
          <w:highlight w:val="lightGray"/>
        </w:rPr>
        <w:t>með 10 ml</w:t>
      </w:r>
      <w:r w:rsidRPr="00A62A2D">
        <w:rPr>
          <w:color w:val="000000"/>
          <w:highlight w:val="lightGray"/>
        </w:rPr>
        <w:t xml:space="preserve"> (fjölpakkning) </w:t>
      </w:r>
    </w:p>
    <w:p w14:paraId="73D7B818" w14:textId="73D6DB76" w:rsidR="00B319A7" w:rsidRPr="00A62A2D" w:rsidRDefault="00B319A7" w:rsidP="00B319A7">
      <w:pPr>
        <w:rPr>
          <w:highlight w:val="lightGray"/>
        </w:rPr>
      </w:pPr>
      <w:r w:rsidRPr="00A62A2D">
        <w:rPr>
          <w:highlight w:val="lightGray"/>
        </w:rPr>
        <w:t xml:space="preserve">EU/1/23/1772/018 </w:t>
      </w:r>
      <w:r w:rsidRPr="00A62A2D">
        <w:rPr>
          <w:color w:val="000000"/>
          <w:highlight w:val="lightGray"/>
        </w:rPr>
        <w:t>1 áfyllt sprauta</w:t>
      </w:r>
      <w:r w:rsidRPr="00A62A2D">
        <w:rPr>
          <w:highlight w:val="lightGray"/>
        </w:rPr>
        <w:t xml:space="preserve"> með 10 ml</w:t>
      </w:r>
      <w:r w:rsidRPr="00A62A2D">
        <w:rPr>
          <w:color w:val="000000"/>
          <w:highlight w:val="lightGray"/>
        </w:rPr>
        <w:t xml:space="preserve"> ásamt lyfjagjafarbúnaði fyrir handvirka inndælingu (1 framlengingarlína + 1 </w:t>
      </w:r>
      <w:r w:rsidR="00EF6550">
        <w:rPr>
          <w:color w:val="000000"/>
          <w:highlight w:val="lightGray"/>
        </w:rPr>
        <w:t>æðale</w:t>
      </w:r>
      <w:r w:rsidRPr="00A62A2D">
        <w:rPr>
          <w:color w:val="000000"/>
          <w:highlight w:val="lightGray"/>
        </w:rPr>
        <w:t>ggur)</w:t>
      </w:r>
    </w:p>
    <w:p w14:paraId="35BE7053" w14:textId="14AE3BAD" w:rsidR="00B319A7" w:rsidRPr="00A62A2D" w:rsidRDefault="00B319A7" w:rsidP="00B319A7">
      <w:pPr>
        <w:rPr>
          <w:highlight w:val="lightGray"/>
        </w:rPr>
      </w:pPr>
      <w:r w:rsidRPr="00A62A2D">
        <w:rPr>
          <w:highlight w:val="lightGray"/>
        </w:rPr>
        <w:t xml:space="preserve">EU/1/23/1772/019 </w:t>
      </w:r>
      <w:r w:rsidRPr="00A62A2D">
        <w:rPr>
          <w:color w:val="000000"/>
          <w:highlight w:val="lightGray"/>
        </w:rPr>
        <w:t xml:space="preserve">1 áfyllt sprauta </w:t>
      </w:r>
      <w:r w:rsidRPr="00A62A2D">
        <w:rPr>
          <w:highlight w:val="lightGray"/>
        </w:rPr>
        <w:t>með 10 ml</w:t>
      </w:r>
      <w:r w:rsidRPr="00A62A2D">
        <w:rPr>
          <w:color w:val="000000"/>
          <w:highlight w:val="lightGray"/>
        </w:rPr>
        <w:t xml:space="preserve"> ásamt lyfjagjafarbúnaði fyrir Optistar Elite inndælingartæki (1 framlengingarlína + 1 </w:t>
      </w:r>
      <w:r w:rsidR="00EF6550">
        <w:rPr>
          <w:color w:val="000000"/>
          <w:highlight w:val="lightGray"/>
        </w:rPr>
        <w:t>æðale</w:t>
      </w:r>
      <w:r w:rsidRPr="00A62A2D">
        <w:rPr>
          <w:color w:val="000000"/>
          <w:highlight w:val="lightGray"/>
        </w:rPr>
        <w:t>ggur +1 60 ml sprauta)</w:t>
      </w:r>
    </w:p>
    <w:p w14:paraId="65E7E084" w14:textId="7B340E6C" w:rsidR="00B319A7" w:rsidRPr="00B319A7" w:rsidRDefault="00B319A7" w:rsidP="00B319A7">
      <w:pPr>
        <w:rPr>
          <w:rFonts w:cs="Verdana"/>
          <w:color w:val="000000"/>
          <w:highlight w:val="lightGray"/>
        </w:rPr>
      </w:pPr>
      <w:r w:rsidRPr="00A62A2D">
        <w:rPr>
          <w:highlight w:val="lightGray"/>
        </w:rPr>
        <w:t xml:space="preserve">EU/1/23/1772/020 </w:t>
      </w:r>
      <w:r w:rsidRPr="00A62A2D">
        <w:rPr>
          <w:color w:val="000000"/>
          <w:highlight w:val="lightGray"/>
        </w:rPr>
        <w:t xml:space="preserve">1 áfyllt sprauta </w:t>
      </w:r>
      <w:r w:rsidRPr="00A62A2D">
        <w:rPr>
          <w:highlight w:val="lightGray"/>
        </w:rPr>
        <w:t>með 10 ml</w:t>
      </w:r>
      <w:r w:rsidRPr="00A62A2D">
        <w:rPr>
          <w:color w:val="000000"/>
          <w:highlight w:val="lightGray"/>
        </w:rPr>
        <w:t xml:space="preserve"> ásamt lyfjagjafarbúnaði fyrir Medrad Spectris Solaris EP inndælingartæki (1 framlengingarlína + 1 </w:t>
      </w:r>
      <w:r w:rsidR="00EF6550">
        <w:rPr>
          <w:color w:val="000000"/>
          <w:highlight w:val="lightGray"/>
        </w:rPr>
        <w:t>æðale</w:t>
      </w:r>
      <w:r w:rsidRPr="00A62A2D">
        <w:rPr>
          <w:color w:val="000000"/>
          <w:highlight w:val="lightGray"/>
        </w:rPr>
        <w:t>ggur +1 115 ml sprauta)</w:t>
      </w:r>
    </w:p>
    <w:p w14:paraId="0B9D02EB" w14:textId="1967CFD9" w:rsidR="00B319A7" w:rsidRPr="00A62A2D" w:rsidRDefault="00B319A7" w:rsidP="00B319A7">
      <w:pPr>
        <w:rPr>
          <w:highlight w:val="lightGray"/>
        </w:rPr>
      </w:pPr>
      <w:r w:rsidRPr="00B319A7">
        <w:rPr>
          <w:highlight w:val="lightGray"/>
          <w:lang w:val="nb-NO"/>
        </w:rPr>
        <w:t xml:space="preserve">EU/1/23/1772/021 </w:t>
      </w:r>
      <w:r w:rsidRPr="00A62A2D">
        <w:rPr>
          <w:color w:val="000000"/>
          <w:highlight w:val="lightGray"/>
        </w:rPr>
        <w:t xml:space="preserve">1 áfyllt sprauta </w:t>
      </w:r>
      <w:r w:rsidRPr="00A62A2D">
        <w:rPr>
          <w:highlight w:val="lightGray"/>
        </w:rPr>
        <w:t>með 15 ml</w:t>
      </w:r>
    </w:p>
    <w:p w14:paraId="2185B87B" w14:textId="171881EF" w:rsidR="00B319A7" w:rsidRPr="00A62A2D" w:rsidRDefault="00B319A7" w:rsidP="00A62A2D">
      <w:pPr>
        <w:spacing w:line="240" w:lineRule="auto"/>
        <w:rPr>
          <w:color w:val="000000"/>
          <w:highlight w:val="lightGray"/>
        </w:rPr>
      </w:pPr>
      <w:r w:rsidRPr="00A62A2D">
        <w:rPr>
          <w:highlight w:val="lightGray"/>
        </w:rPr>
        <w:t xml:space="preserve">EU/1/23/1772/022 </w:t>
      </w:r>
      <w:r w:rsidRPr="00A62A2D">
        <w:rPr>
          <w:color w:val="000000"/>
          <w:highlight w:val="lightGray"/>
        </w:rPr>
        <w:t xml:space="preserve">10 (10 x 1) áfylltar sprautur </w:t>
      </w:r>
      <w:r w:rsidRPr="00A62A2D">
        <w:rPr>
          <w:highlight w:val="lightGray"/>
        </w:rPr>
        <w:t>með 15 ml</w:t>
      </w:r>
      <w:r w:rsidRPr="00A62A2D">
        <w:rPr>
          <w:color w:val="000000"/>
          <w:highlight w:val="lightGray"/>
        </w:rPr>
        <w:t xml:space="preserve"> (fjölpakkning) </w:t>
      </w:r>
    </w:p>
    <w:p w14:paraId="2203089F" w14:textId="171A3661" w:rsidR="00B319A7" w:rsidRPr="00A62A2D" w:rsidRDefault="00B319A7" w:rsidP="00B319A7">
      <w:pPr>
        <w:rPr>
          <w:highlight w:val="lightGray"/>
        </w:rPr>
      </w:pPr>
      <w:r w:rsidRPr="00A62A2D">
        <w:rPr>
          <w:highlight w:val="lightGray"/>
        </w:rPr>
        <w:t xml:space="preserve">EU/1/23/1772/023 </w:t>
      </w:r>
      <w:r w:rsidRPr="00A62A2D">
        <w:rPr>
          <w:color w:val="000000"/>
          <w:highlight w:val="lightGray"/>
        </w:rPr>
        <w:t>1 áfyllt sprauta</w:t>
      </w:r>
      <w:r w:rsidRPr="00A62A2D">
        <w:rPr>
          <w:highlight w:val="lightGray"/>
        </w:rPr>
        <w:t xml:space="preserve"> með 15 ml</w:t>
      </w:r>
      <w:r w:rsidRPr="00A62A2D">
        <w:rPr>
          <w:color w:val="000000"/>
          <w:highlight w:val="lightGray"/>
        </w:rPr>
        <w:t xml:space="preserve"> ásamt lyfjagjafarbúnaði fyrir handvirka inndælingu (1 framlengingarlína + 1 </w:t>
      </w:r>
      <w:r w:rsidR="00EF6550">
        <w:rPr>
          <w:color w:val="000000"/>
          <w:highlight w:val="lightGray"/>
        </w:rPr>
        <w:t>æðale</w:t>
      </w:r>
      <w:r w:rsidRPr="00A62A2D">
        <w:rPr>
          <w:color w:val="000000"/>
          <w:highlight w:val="lightGray"/>
        </w:rPr>
        <w:t>ggur)</w:t>
      </w:r>
    </w:p>
    <w:p w14:paraId="696E8F9B" w14:textId="63A4E580" w:rsidR="00B319A7" w:rsidRPr="00A62A2D" w:rsidRDefault="00B319A7" w:rsidP="00B319A7">
      <w:pPr>
        <w:rPr>
          <w:highlight w:val="lightGray"/>
        </w:rPr>
      </w:pPr>
      <w:r w:rsidRPr="00A62A2D">
        <w:rPr>
          <w:highlight w:val="lightGray"/>
        </w:rPr>
        <w:t xml:space="preserve">EU/1/23/1772/024 </w:t>
      </w:r>
      <w:r w:rsidRPr="00A62A2D">
        <w:rPr>
          <w:color w:val="000000"/>
          <w:highlight w:val="lightGray"/>
        </w:rPr>
        <w:t xml:space="preserve">1 áfyllt sprauta </w:t>
      </w:r>
      <w:r w:rsidRPr="00A62A2D">
        <w:rPr>
          <w:highlight w:val="lightGray"/>
        </w:rPr>
        <w:t>með 15 ml</w:t>
      </w:r>
      <w:r w:rsidRPr="00A62A2D">
        <w:rPr>
          <w:color w:val="000000"/>
          <w:highlight w:val="lightGray"/>
        </w:rPr>
        <w:t xml:space="preserve"> ásamt lyfjagjafarbúnaði fyrir Optistar Elite inndælingartæki (1 framlengingarlína + 1 </w:t>
      </w:r>
      <w:r w:rsidR="00EF6550">
        <w:rPr>
          <w:color w:val="000000"/>
          <w:highlight w:val="lightGray"/>
        </w:rPr>
        <w:t>æðale</w:t>
      </w:r>
      <w:r w:rsidRPr="00A62A2D">
        <w:rPr>
          <w:color w:val="000000"/>
          <w:highlight w:val="lightGray"/>
        </w:rPr>
        <w:t>ggur +1 60 ml sprauta)</w:t>
      </w:r>
    </w:p>
    <w:p w14:paraId="14F9ED89" w14:textId="09602A5D" w:rsidR="00F25E12" w:rsidRPr="006B4557" w:rsidRDefault="00B319A7" w:rsidP="00F25E12">
      <w:pPr>
        <w:spacing w:line="240" w:lineRule="auto"/>
        <w:rPr>
          <w:noProof/>
          <w:szCs w:val="22"/>
        </w:rPr>
      </w:pPr>
      <w:r w:rsidRPr="00A62A2D">
        <w:rPr>
          <w:highlight w:val="lightGray"/>
        </w:rPr>
        <w:t xml:space="preserve">EU/1/23/1772/025 </w:t>
      </w:r>
      <w:bookmarkEnd w:id="18"/>
      <w:r w:rsidRPr="00A62A2D">
        <w:rPr>
          <w:color w:val="000000"/>
          <w:highlight w:val="lightGray"/>
        </w:rPr>
        <w:t xml:space="preserve">1 áfyllt sprauta </w:t>
      </w:r>
      <w:r w:rsidRPr="00A62A2D">
        <w:rPr>
          <w:highlight w:val="lightGray"/>
        </w:rPr>
        <w:t>með 15 ml</w:t>
      </w:r>
      <w:r w:rsidRPr="00A62A2D">
        <w:rPr>
          <w:color w:val="000000"/>
          <w:highlight w:val="lightGray"/>
        </w:rPr>
        <w:t xml:space="preserve"> ásamt lyfjagjafarbúnaði fyrir Medrad Spectris Solaris EP inndælingartæki (1 framlengingarlína + 1 </w:t>
      </w:r>
      <w:r w:rsidR="00EF6550">
        <w:rPr>
          <w:color w:val="000000"/>
          <w:highlight w:val="lightGray"/>
        </w:rPr>
        <w:t>æðale</w:t>
      </w:r>
      <w:r w:rsidRPr="00A62A2D">
        <w:rPr>
          <w:color w:val="000000"/>
          <w:highlight w:val="lightGray"/>
        </w:rPr>
        <w:t>ggur +1 115 ml sprauta)</w:t>
      </w:r>
    </w:p>
    <w:p w14:paraId="531A66E7" w14:textId="77777777" w:rsidR="00F25E12" w:rsidRPr="006B4557" w:rsidRDefault="00F25E12" w:rsidP="00F25E12">
      <w:pPr>
        <w:spacing w:line="240" w:lineRule="auto"/>
        <w:rPr>
          <w:noProof/>
          <w:szCs w:val="22"/>
        </w:rPr>
      </w:pPr>
    </w:p>
    <w:p w14:paraId="36EA865B" w14:textId="77777777" w:rsidR="00F25E12" w:rsidRPr="006B4557" w:rsidRDefault="00E72454" w:rsidP="00F25E12">
      <w:pPr>
        <w:pStyle w:val="TitreLabelling"/>
      </w:pPr>
      <w:r>
        <w:t>13.</w:t>
      </w:r>
      <w:r>
        <w:tab/>
        <w:t>LOTUNÚMER</w:t>
      </w:r>
    </w:p>
    <w:p w14:paraId="5E31341D" w14:textId="77777777" w:rsidR="00F25E12" w:rsidRDefault="00F25E12" w:rsidP="00F25E12">
      <w:pPr>
        <w:spacing w:line="240" w:lineRule="auto"/>
        <w:rPr>
          <w:iCs/>
          <w:noProof/>
          <w:szCs w:val="22"/>
        </w:rPr>
      </w:pPr>
    </w:p>
    <w:p w14:paraId="20A91B52" w14:textId="255ECB1C" w:rsidR="00F25E12" w:rsidRPr="006B275A" w:rsidRDefault="00E72454" w:rsidP="00F25E12">
      <w:pPr>
        <w:spacing w:line="240" w:lineRule="auto"/>
        <w:rPr>
          <w:iCs/>
          <w:noProof/>
          <w:szCs w:val="22"/>
        </w:rPr>
      </w:pPr>
      <w:r>
        <w:t>Lot</w:t>
      </w:r>
    </w:p>
    <w:p w14:paraId="1289EA04" w14:textId="77777777" w:rsidR="00F25E12" w:rsidRPr="006B4557" w:rsidRDefault="00F25E12" w:rsidP="00F25E12">
      <w:pPr>
        <w:spacing w:line="240" w:lineRule="auto"/>
        <w:rPr>
          <w:i/>
          <w:noProof/>
          <w:szCs w:val="22"/>
        </w:rPr>
      </w:pPr>
    </w:p>
    <w:p w14:paraId="4FE34B08" w14:textId="77777777" w:rsidR="00F25E12" w:rsidRPr="006B4557" w:rsidRDefault="00F25E12" w:rsidP="00F25E12">
      <w:pPr>
        <w:spacing w:line="240" w:lineRule="auto"/>
        <w:rPr>
          <w:noProof/>
          <w:szCs w:val="22"/>
        </w:rPr>
      </w:pPr>
    </w:p>
    <w:p w14:paraId="5DC258DB" w14:textId="77777777" w:rsidR="00F25E12" w:rsidRPr="00EF7B83" w:rsidRDefault="00E72454" w:rsidP="00F25E12">
      <w:pPr>
        <w:pStyle w:val="TitreLabelling"/>
      </w:pPr>
      <w:r>
        <w:t>14.</w:t>
      </w:r>
      <w:r>
        <w:tab/>
      </w:r>
      <w:r w:rsidR="00650F61">
        <w:t>AFGREIÐSLUTILHÖGUN</w:t>
      </w:r>
    </w:p>
    <w:p w14:paraId="03D7B96E" w14:textId="77777777" w:rsidR="00F25E12" w:rsidRPr="006B4557" w:rsidRDefault="00F25E12" w:rsidP="00F25E12">
      <w:pPr>
        <w:spacing w:line="240" w:lineRule="auto"/>
        <w:rPr>
          <w:i/>
          <w:noProof/>
          <w:szCs w:val="22"/>
        </w:rPr>
      </w:pPr>
    </w:p>
    <w:p w14:paraId="05F16BB5" w14:textId="77777777" w:rsidR="00F25E12" w:rsidRDefault="00F25E12" w:rsidP="00F25E12">
      <w:pPr>
        <w:spacing w:line="240" w:lineRule="auto"/>
        <w:rPr>
          <w:noProof/>
          <w:szCs w:val="22"/>
        </w:rPr>
      </w:pPr>
    </w:p>
    <w:p w14:paraId="19BDC1D1" w14:textId="77777777" w:rsidR="00F25E12" w:rsidRPr="00B3208E" w:rsidRDefault="00F25E12" w:rsidP="00F25E12">
      <w:pPr>
        <w:spacing w:line="240" w:lineRule="auto"/>
        <w:rPr>
          <w:noProof/>
          <w:szCs w:val="22"/>
        </w:rPr>
      </w:pPr>
    </w:p>
    <w:p w14:paraId="1FC13835" w14:textId="77777777" w:rsidR="00F25E12" w:rsidRPr="00A26F79" w:rsidRDefault="00E72454" w:rsidP="00F25E12">
      <w:pPr>
        <w:pStyle w:val="TitreLabelling"/>
      </w:pPr>
      <w:r>
        <w:t>15.</w:t>
      </w:r>
      <w:r>
        <w:tab/>
        <w:t>NOTKUNARLEIÐBEININGAR</w:t>
      </w:r>
    </w:p>
    <w:p w14:paraId="52961575" w14:textId="77777777" w:rsidR="00F25E12" w:rsidRPr="008225EB" w:rsidRDefault="00F25E12" w:rsidP="00F25E12">
      <w:pPr>
        <w:spacing w:line="240" w:lineRule="auto"/>
        <w:rPr>
          <w:noProof/>
          <w:szCs w:val="22"/>
        </w:rPr>
      </w:pPr>
    </w:p>
    <w:p w14:paraId="62C1F8ED" w14:textId="77777777" w:rsidR="00F25E12" w:rsidRDefault="00F25E12" w:rsidP="00F25E12">
      <w:pPr>
        <w:spacing w:line="240" w:lineRule="auto"/>
        <w:rPr>
          <w:noProof/>
          <w:szCs w:val="22"/>
        </w:rPr>
      </w:pPr>
    </w:p>
    <w:p w14:paraId="46778A9E" w14:textId="77777777" w:rsidR="00F25E12" w:rsidRPr="008225EB" w:rsidRDefault="00F25E12" w:rsidP="00F25E12">
      <w:pPr>
        <w:spacing w:line="240" w:lineRule="auto"/>
        <w:rPr>
          <w:noProof/>
          <w:szCs w:val="22"/>
        </w:rPr>
      </w:pPr>
    </w:p>
    <w:p w14:paraId="730DA62A" w14:textId="77777777" w:rsidR="00F25E12" w:rsidRPr="006B4557" w:rsidRDefault="00E72454" w:rsidP="00F25E12">
      <w:pPr>
        <w:pStyle w:val="TitreLabelling"/>
      </w:pPr>
      <w:r>
        <w:t>16.</w:t>
      </w:r>
      <w:r>
        <w:tab/>
        <w:t xml:space="preserve">UPPLÝSINGAR </w:t>
      </w:r>
      <w:r w:rsidR="00650F61">
        <w:t>MEÐ</w:t>
      </w:r>
      <w:r>
        <w:t xml:space="preserve"> BLINDRALETRI</w:t>
      </w:r>
    </w:p>
    <w:p w14:paraId="6DAC8022" w14:textId="77777777" w:rsidR="00F25E12" w:rsidRPr="007B42D3" w:rsidRDefault="00F25E12" w:rsidP="00F25E12">
      <w:pPr>
        <w:spacing w:line="240" w:lineRule="auto"/>
        <w:rPr>
          <w:noProof/>
          <w:szCs w:val="22"/>
        </w:rPr>
      </w:pPr>
    </w:p>
    <w:p w14:paraId="0DBC8154" w14:textId="77777777" w:rsidR="00F25E12" w:rsidRDefault="00E72454" w:rsidP="00F25E12">
      <w:pPr>
        <w:spacing w:line="240" w:lineRule="auto"/>
        <w:rPr>
          <w:noProof/>
          <w:szCs w:val="22"/>
          <w:shd w:val="clear" w:color="auto" w:fill="CCCCCC"/>
        </w:rPr>
      </w:pPr>
      <w:r>
        <w:rPr>
          <w:szCs w:val="22"/>
          <w:shd w:val="clear" w:color="auto" w:fill="CCCCCC"/>
        </w:rPr>
        <w:t>Á ekki við.</w:t>
      </w:r>
    </w:p>
    <w:p w14:paraId="13BA396D" w14:textId="77777777" w:rsidR="00F25E12" w:rsidRDefault="00F25E12" w:rsidP="00F25E12">
      <w:pPr>
        <w:spacing w:line="240" w:lineRule="auto"/>
        <w:rPr>
          <w:noProof/>
          <w:szCs w:val="22"/>
          <w:shd w:val="clear" w:color="auto" w:fill="CCCCCC"/>
        </w:rPr>
      </w:pPr>
    </w:p>
    <w:p w14:paraId="6A39D021" w14:textId="77777777" w:rsidR="00F25E12" w:rsidRPr="00067B16" w:rsidRDefault="00F25E12" w:rsidP="00F25E12">
      <w:pPr>
        <w:spacing w:line="240" w:lineRule="auto"/>
        <w:rPr>
          <w:noProof/>
          <w:szCs w:val="22"/>
          <w:shd w:val="clear" w:color="auto" w:fill="CCCCCC"/>
        </w:rPr>
      </w:pPr>
    </w:p>
    <w:p w14:paraId="46F27168" w14:textId="77777777" w:rsidR="00F25E12" w:rsidRPr="00C937E7" w:rsidRDefault="00E72454" w:rsidP="00F25E12">
      <w:pPr>
        <w:pStyle w:val="TitreLabelling"/>
        <w:rPr>
          <w:i/>
        </w:rPr>
      </w:pPr>
      <w:r>
        <w:t>17.</w:t>
      </w:r>
      <w:r>
        <w:tab/>
        <w:t>EIN</w:t>
      </w:r>
      <w:r w:rsidR="00650F61">
        <w:t>KVÆMT</w:t>
      </w:r>
      <w:r>
        <w:t xml:space="preserve"> AUÐKENNI –</w:t>
      </w:r>
      <w:r w:rsidR="00E84018">
        <w:t xml:space="preserve"> </w:t>
      </w:r>
      <w:r w:rsidR="00650F61">
        <w:t xml:space="preserve">TVÍVÍTT </w:t>
      </w:r>
      <w:r>
        <w:t>STRIKAMERKI</w:t>
      </w:r>
    </w:p>
    <w:p w14:paraId="5DF58071" w14:textId="77777777" w:rsidR="00F25E12" w:rsidRPr="00C937E7" w:rsidRDefault="00F25E12" w:rsidP="00F25E12">
      <w:pPr>
        <w:tabs>
          <w:tab w:val="clear" w:pos="567"/>
        </w:tabs>
        <w:spacing w:line="240" w:lineRule="auto"/>
        <w:rPr>
          <w:noProof/>
        </w:rPr>
      </w:pPr>
    </w:p>
    <w:p w14:paraId="2E4D4AD7" w14:textId="77777777" w:rsidR="00F25E12" w:rsidRDefault="00E72454" w:rsidP="00F25E12">
      <w:pPr>
        <w:spacing w:line="240" w:lineRule="auto"/>
        <w:rPr>
          <w:noProof/>
          <w:szCs w:val="22"/>
          <w:shd w:val="clear" w:color="auto" w:fill="CCCCCC"/>
        </w:rPr>
      </w:pPr>
      <w:r>
        <w:rPr>
          <w:szCs w:val="22"/>
          <w:shd w:val="clear" w:color="auto" w:fill="CCCCCC"/>
        </w:rPr>
        <w:t>Á ekki við.</w:t>
      </w:r>
    </w:p>
    <w:p w14:paraId="663CE123" w14:textId="77777777" w:rsidR="00F25E12" w:rsidRDefault="00F25E12" w:rsidP="00F25E12">
      <w:pPr>
        <w:tabs>
          <w:tab w:val="clear" w:pos="567"/>
        </w:tabs>
        <w:spacing w:line="240" w:lineRule="auto"/>
        <w:rPr>
          <w:noProof/>
          <w:szCs w:val="22"/>
        </w:rPr>
      </w:pPr>
    </w:p>
    <w:p w14:paraId="4895DD0C" w14:textId="77777777" w:rsidR="0079722C" w:rsidRPr="00C937E7" w:rsidRDefault="0079722C" w:rsidP="00F25E12">
      <w:pPr>
        <w:tabs>
          <w:tab w:val="clear" w:pos="567"/>
        </w:tabs>
        <w:spacing w:line="240" w:lineRule="auto"/>
        <w:rPr>
          <w:noProof/>
          <w:vanish/>
          <w:szCs w:val="22"/>
        </w:rPr>
      </w:pPr>
    </w:p>
    <w:p w14:paraId="384DED53" w14:textId="77777777" w:rsidR="00F25E12" w:rsidRPr="00C937E7" w:rsidRDefault="00F25E12" w:rsidP="00F25E12">
      <w:pPr>
        <w:tabs>
          <w:tab w:val="clear" w:pos="567"/>
        </w:tabs>
        <w:spacing w:line="240" w:lineRule="auto"/>
        <w:rPr>
          <w:noProof/>
        </w:rPr>
      </w:pPr>
    </w:p>
    <w:p w14:paraId="20966C6F" w14:textId="77777777" w:rsidR="00F25E12" w:rsidRPr="00C937E7" w:rsidRDefault="00E72454" w:rsidP="00F25E12">
      <w:pPr>
        <w:pStyle w:val="TitreLabelling"/>
        <w:rPr>
          <w:i/>
        </w:rPr>
      </w:pPr>
      <w:r>
        <w:t>18.</w:t>
      </w:r>
      <w:r>
        <w:tab/>
        <w:t>EIN</w:t>
      </w:r>
      <w:r w:rsidR="00650F61">
        <w:t>KVÆMT</w:t>
      </w:r>
      <w:r>
        <w:t xml:space="preserve"> AUÐKENNI </w:t>
      </w:r>
      <w:r w:rsidR="00E84018">
        <w:t>–</w:t>
      </w:r>
      <w:r>
        <w:t xml:space="preserve"> </w:t>
      </w:r>
      <w:r w:rsidR="00650F61">
        <w:t>UPPLÝSINGAR SEM FÓLK GETUR LESIÐ</w:t>
      </w:r>
    </w:p>
    <w:p w14:paraId="45CAABA6" w14:textId="77777777" w:rsidR="00F25E12" w:rsidRPr="00C937E7" w:rsidRDefault="00F25E12" w:rsidP="00F25E12">
      <w:pPr>
        <w:tabs>
          <w:tab w:val="clear" w:pos="567"/>
        </w:tabs>
        <w:spacing w:line="240" w:lineRule="auto"/>
        <w:rPr>
          <w:noProof/>
        </w:rPr>
      </w:pPr>
    </w:p>
    <w:p w14:paraId="0B27EA88" w14:textId="77777777" w:rsidR="00F25E12" w:rsidRPr="0025349D" w:rsidRDefault="00E72454" w:rsidP="00F25E12">
      <w:pPr>
        <w:spacing w:line="240" w:lineRule="auto"/>
        <w:rPr>
          <w:noProof/>
          <w:vanish/>
          <w:szCs w:val="22"/>
        </w:rPr>
      </w:pPr>
      <w:r w:rsidRPr="00A750A2">
        <w:rPr>
          <w:szCs w:val="22"/>
          <w:highlight w:val="lightGray"/>
          <w:shd w:val="clear" w:color="auto" w:fill="CCCCCC"/>
        </w:rPr>
        <w:t>Á ekki við.</w:t>
      </w:r>
    </w:p>
    <w:p w14:paraId="155D141D"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2ED9528F" w14:textId="77777777" w:rsidR="00F25E12"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LÁGMARKS UPPLÝSINGAR SEM SKULU KOMA FRAM Á INNRI UMBÚÐUM LÍTILLA EININGA</w:t>
      </w:r>
    </w:p>
    <w:p w14:paraId="6241105D" w14:textId="77777777" w:rsidR="00F25E12" w:rsidRPr="006B4557"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Texti á innri merkimiða (innri umbúðir) með 7,5</w:t>
      </w:r>
      <w:r w:rsidR="000338D7">
        <w:rPr>
          <w:b/>
          <w:szCs w:val="22"/>
        </w:rPr>
        <w:t> </w:t>
      </w:r>
      <w:r>
        <w:rPr>
          <w:b/>
          <w:szCs w:val="22"/>
        </w:rPr>
        <w:t>ml og 10</w:t>
      </w:r>
      <w:r w:rsidR="000338D7">
        <w:rPr>
          <w:b/>
          <w:szCs w:val="22"/>
        </w:rPr>
        <w:t> </w:t>
      </w:r>
      <w:r>
        <w:rPr>
          <w:b/>
          <w:szCs w:val="22"/>
        </w:rPr>
        <w:t>ml áfylltri sprautu.</w:t>
      </w:r>
    </w:p>
    <w:p w14:paraId="751DA682" w14:textId="77777777" w:rsidR="00F25E12" w:rsidRPr="006B4557" w:rsidRDefault="00F25E12" w:rsidP="00F25E12">
      <w:pPr>
        <w:spacing w:line="240" w:lineRule="auto"/>
        <w:rPr>
          <w:noProof/>
          <w:szCs w:val="22"/>
        </w:rPr>
      </w:pPr>
    </w:p>
    <w:p w14:paraId="0D89CA8E" w14:textId="77777777" w:rsidR="00F25E12" w:rsidRPr="007B42D3" w:rsidRDefault="00F25E12" w:rsidP="00F25E12">
      <w:pPr>
        <w:spacing w:line="240" w:lineRule="auto"/>
        <w:rPr>
          <w:noProof/>
          <w:szCs w:val="22"/>
        </w:rPr>
      </w:pPr>
    </w:p>
    <w:p w14:paraId="7A2C70D7" w14:textId="77777777" w:rsidR="00F25E12" w:rsidRPr="00067B16" w:rsidRDefault="00E72454" w:rsidP="00F25E12">
      <w:pPr>
        <w:pStyle w:val="TitreLabelling"/>
      </w:pPr>
      <w:r>
        <w:t>1.</w:t>
      </w:r>
      <w:r>
        <w:tab/>
        <w:t>HEITI LYFS OG ÍKOMULEIÐ(IR)</w:t>
      </w:r>
    </w:p>
    <w:p w14:paraId="15F1DE58" w14:textId="77777777" w:rsidR="00F25E12" w:rsidRPr="00067B16" w:rsidRDefault="00F25E12" w:rsidP="00F25E12">
      <w:pPr>
        <w:spacing w:line="240" w:lineRule="auto"/>
        <w:ind w:left="567" w:hanging="567"/>
        <w:rPr>
          <w:noProof/>
          <w:szCs w:val="22"/>
        </w:rPr>
      </w:pPr>
    </w:p>
    <w:p w14:paraId="7AEBA1B8" w14:textId="77777777" w:rsidR="00F25E12" w:rsidRPr="00045AE8" w:rsidRDefault="00E72454" w:rsidP="009D0AAF">
      <w:r>
        <w:t>Elucirem 0,5</w:t>
      </w:r>
      <w:r w:rsidR="000338D7">
        <w:t> </w:t>
      </w:r>
      <w:r>
        <w:t xml:space="preserve">mmól/ml stungulyf </w:t>
      </w:r>
    </w:p>
    <w:p w14:paraId="3CA8022F" w14:textId="77777777" w:rsidR="00F25E12" w:rsidRPr="00045AE8" w:rsidRDefault="002837A1" w:rsidP="009D0AAF">
      <w:r>
        <w:t>gadópíklenól</w:t>
      </w:r>
    </w:p>
    <w:p w14:paraId="1468A61C" w14:textId="77777777" w:rsidR="00F25E12" w:rsidRPr="00045AE8" w:rsidRDefault="00E72454" w:rsidP="009D0AAF">
      <w:r>
        <w:t>Til notkunar í bláæð</w:t>
      </w:r>
    </w:p>
    <w:p w14:paraId="0DB93C45" w14:textId="77777777" w:rsidR="00F25E12" w:rsidRPr="00A3136F" w:rsidRDefault="00F25E12" w:rsidP="00F25E12">
      <w:pPr>
        <w:spacing w:line="240" w:lineRule="auto"/>
        <w:rPr>
          <w:noProof/>
          <w:szCs w:val="22"/>
        </w:rPr>
      </w:pPr>
    </w:p>
    <w:p w14:paraId="1649CA1B" w14:textId="77777777" w:rsidR="00F25E12" w:rsidRPr="000643D3" w:rsidRDefault="00F25E12" w:rsidP="00F25E12">
      <w:pPr>
        <w:spacing w:line="240" w:lineRule="auto"/>
        <w:rPr>
          <w:noProof/>
          <w:szCs w:val="22"/>
        </w:rPr>
      </w:pPr>
    </w:p>
    <w:p w14:paraId="27DB39A3" w14:textId="77777777" w:rsidR="00F25E12" w:rsidRPr="00412450" w:rsidRDefault="00E72454" w:rsidP="00F25E12">
      <w:pPr>
        <w:pStyle w:val="TitreLabelling"/>
      </w:pPr>
      <w:r>
        <w:t>2.</w:t>
      </w:r>
      <w:r>
        <w:tab/>
        <w:t>AÐFERÐ VIÐ LYFJAGJÖF</w:t>
      </w:r>
    </w:p>
    <w:p w14:paraId="203EF52A" w14:textId="77777777" w:rsidR="00F25E12" w:rsidRPr="00412450" w:rsidRDefault="00F25E12" w:rsidP="00F25E12">
      <w:pPr>
        <w:spacing w:line="240" w:lineRule="auto"/>
        <w:rPr>
          <w:noProof/>
          <w:szCs w:val="22"/>
        </w:rPr>
      </w:pPr>
    </w:p>
    <w:p w14:paraId="2A5002A8" w14:textId="77777777" w:rsidR="00F25E12" w:rsidRDefault="002837A1" w:rsidP="00F25E12">
      <w:pPr>
        <w:spacing w:line="240" w:lineRule="auto"/>
        <w:rPr>
          <w:noProof/>
          <w:szCs w:val="22"/>
        </w:rPr>
      </w:pPr>
      <w:r w:rsidRPr="00A750A2">
        <w:rPr>
          <w:szCs w:val="22"/>
          <w:highlight w:val="lightGray"/>
        </w:rPr>
        <w:t>Á ekki við.</w:t>
      </w:r>
    </w:p>
    <w:p w14:paraId="5A82BBEC" w14:textId="77777777" w:rsidR="00F25E12" w:rsidRDefault="00F25E12" w:rsidP="00F25E12">
      <w:pPr>
        <w:spacing w:line="240" w:lineRule="auto"/>
        <w:rPr>
          <w:noProof/>
          <w:szCs w:val="22"/>
        </w:rPr>
      </w:pPr>
    </w:p>
    <w:p w14:paraId="64704538" w14:textId="77777777" w:rsidR="002837A1" w:rsidRPr="00EB595B" w:rsidRDefault="002837A1" w:rsidP="00F25E12">
      <w:pPr>
        <w:spacing w:line="240" w:lineRule="auto"/>
        <w:rPr>
          <w:noProof/>
          <w:szCs w:val="22"/>
        </w:rPr>
      </w:pPr>
    </w:p>
    <w:p w14:paraId="421C522E" w14:textId="77777777" w:rsidR="00F25E12" w:rsidRPr="008A1008" w:rsidRDefault="00E72454" w:rsidP="00F25E12">
      <w:pPr>
        <w:pStyle w:val="TitreLabelling"/>
      </w:pPr>
      <w:r>
        <w:t>3.</w:t>
      </w:r>
      <w:r>
        <w:tab/>
      </w:r>
      <w:r w:rsidR="00057495">
        <w:t>FYR</w:t>
      </w:r>
      <w:r w:rsidR="00E84018">
        <w:t>N</w:t>
      </w:r>
      <w:r w:rsidR="00057495">
        <w:t>INGARDAGSETNING</w:t>
      </w:r>
    </w:p>
    <w:p w14:paraId="53898A92" w14:textId="77777777" w:rsidR="00F25E12" w:rsidRPr="006B4557" w:rsidRDefault="00F25E12" w:rsidP="00F25E12">
      <w:pPr>
        <w:spacing w:line="240" w:lineRule="auto"/>
      </w:pPr>
    </w:p>
    <w:p w14:paraId="5E95F767" w14:textId="1E68CA42" w:rsidR="00F25E12" w:rsidRDefault="00EA1D28" w:rsidP="00F25E12">
      <w:pPr>
        <w:tabs>
          <w:tab w:val="clear" w:pos="567"/>
        </w:tabs>
        <w:spacing w:line="240" w:lineRule="auto"/>
        <w:rPr>
          <w:noProof/>
        </w:rPr>
      </w:pPr>
      <w:r>
        <w:t>EXP</w:t>
      </w:r>
    </w:p>
    <w:p w14:paraId="3A4107A1" w14:textId="77777777" w:rsidR="00F25E12" w:rsidRDefault="00F25E12" w:rsidP="00F25E12">
      <w:pPr>
        <w:spacing w:line="240" w:lineRule="auto"/>
      </w:pPr>
    </w:p>
    <w:p w14:paraId="6BCE83D4" w14:textId="77777777" w:rsidR="00F25E12" w:rsidRPr="006B4557" w:rsidRDefault="00F25E12" w:rsidP="00F25E12">
      <w:pPr>
        <w:spacing w:line="240" w:lineRule="auto"/>
      </w:pPr>
    </w:p>
    <w:p w14:paraId="6CA43BC6" w14:textId="77777777" w:rsidR="00F25E12" w:rsidRPr="006B4557" w:rsidRDefault="00E72454" w:rsidP="00F25E12">
      <w:pPr>
        <w:pStyle w:val="TitreLabelling"/>
      </w:pPr>
      <w:r>
        <w:t>4.</w:t>
      </w:r>
      <w:r>
        <w:tab/>
        <w:t>LOTUNÚMER</w:t>
      </w:r>
    </w:p>
    <w:p w14:paraId="7395FA29" w14:textId="77777777" w:rsidR="00F25E12" w:rsidRDefault="00F25E12" w:rsidP="00F25E12">
      <w:pPr>
        <w:tabs>
          <w:tab w:val="clear" w:pos="567"/>
          <w:tab w:val="left" w:pos="1277"/>
        </w:tabs>
        <w:spacing w:line="240" w:lineRule="auto"/>
        <w:ind w:right="113"/>
      </w:pPr>
    </w:p>
    <w:p w14:paraId="5BAAF200" w14:textId="35240FDB" w:rsidR="00F25E12" w:rsidRPr="006B275A" w:rsidRDefault="00E72454" w:rsidP="00F25E12">
      <w:pPr>
        <w:spacing w:line="240" w:lineRule="auto"/>
        <w:rPr>
          <w:iCs/>
          <w:noProof/>
          <w:szCs w:val="22"/>
        </w:rPr>
      </w:pPr>
      <w:r>
        <w:t>Lot</w:t>
      </w:r>
    </w:p>
    <w:p w14:paraId="4812D49F" w14:textId="77777777" w:rsidR="00F25E12" w:rsidRPr="006B4557" w:rsidRDefault="00F25E12" w:rsidP="00F25E12">
      <w:pPr>
        <w:tabs>
          <w:tab w:val="clear" w:pos="567"/>
          <w:tab w:val="left" w:pos="1277"/>
        </w:tabs>
        <w:spacing w:line="240" w:lineRule="auto"/>
        <w:ind w:right="113"/>
      </w:pPr>
    </w:p>
    <w:p w14:paraId="1573C3D0" w14:textId="77777777" w:rsidR="00F25E12" w:rsidRPr="006B4557" w:rsidRDefault="00F25E12" w:rsidP="00F25E12">
      <w:pPr>
        <w:spacing w:line="240" w:lineRule="auto"/>
        <w:ind w:right="113"/>
      </w:pPr>
    </w:p>
    <w:p w14:paraId="152BB332" w14:textId="77777777" w:rsidR="00F25E12" w:rsidRPr="00BC6DC2" w:rsidRDefault="00E72454" w:rsidP="00F25E12">
      <w:pPr>
        <w:pStyle w:val="TitreLabelling"/>
      </w:pPr>
      <w:r>
        <w:t>5.</w:t>
      </w:r>
      <w:r>
        <w:tab/>
        <w:t xml:space="preserve">INNIHALD TILGREINT SEM ÞYNGD, RÚMMÁL EÐA </w:t>
      </w:r>
      <w:r w:rsidR="00057495">
        <w:t>FJÖLDI EININGA</w:t>
      </w:r>
    </w:p>
    <w:p w14:paraId="48863438" w14:textId="77777777" w:rsidR="00F25E12" w:rsidRDefault="00F25E12" w:rsidP="00F25E12">
      <w:pPr>
        <w:spacing w:line="240" w:lineRule="auto"/>
        <w:ind w:right="113"/>
        <w:rPr>
          <w:noProof/>
          <w:szCs w:val="22"/>
        </w:rPr>
      </w:pPr>
    </w:p>
    <w:p w14:paraId="5F8E24E1" w14:textId="43812225" w:rsidR="00F25E12" w:rsidRPr="00A750A2" w:rsidRDefault="00AF5271" w:rsidP="00F25E12">
      <w:pPr>
        <w:spacing w:line="240" w:lineRule="auto"/>
        <w:ind w:right="113"/>
        <w:rPr>
          <w:noProof/>
          <w:szCs w:val="22"/>
          <w:highlight w:val="lightGray"/>
        </w:rPr>
      </w:pPr>
      <w:r>
        <w:rPr>
          <w:szCs w:val="22"/>
          <w:highlight w:val="lightGray"/>
        </w:rPr>
        <w:t>7,5</w:t>
      </w:r>
      <w:r w:rsidR="000338D7" w:rsidRPr="00A750A2">
        <w:rPr>
          <w:szCs w:val="22"/>
          <w:highlight w:val="lightGray"/>
        </w:rPr>
        <w:t> </w:t>
      </w:r>
      <w:r w:rsidR="00E72454" w:rsidRPr="00A750A2">
        <w:rPr>
          <w:szCs w:val="22"/>
          <w:highlight w:val="lightGray"/>
        </w:rPr>
        <w:t>ml</w:t>
      </w:r>
    </w:p>
    <w:p w14:paraId="6B29B217" w14:textId="4C07BA43" w:rsidR="00F25E12" w:rsidRPr="00157895" w:rsidRDefault="00AF5271" w:rsidP="00F25E12">
      <w:pPr>
        <w:spacing w:line="240" w:lineRule="auto"/>
        <w:ind w:right="113"/>
        <w:rPr>
          <w:noProof/>
          <w:szCs w:val="22"/>
        </w:rPr>
      </w:pPr>
      <w:r>
        <w:rPr>
          <w:szCs w:val="22"/>
          <w:highlight w:val="lightGray"/>
        </w:rPr>
        <w:t>10</w:t>
      </w:r>
      <w:r w:rsidR="000338D7" w:rsidRPr="00A750A2">
        <w:rPr>
          <w:szCs w:val="22"/>
          <w:highlight w:val="lightGray"/>
        </w:rPr>
        <w:t> </w:t>
      </w:r>
      <w:r w:rsidR="00E72454" w:rsidRPr="00A750A2">
        <w:rPr>
          <w:szCs w:val="22"/>
          <w:highlight w:val="lightGray"/>
        </w:rPr>
        <w:t>ml</w:t>
      </w:r>
    </w:p>
    <w:p w14:paraId="39A1FAD7" w14:textId="77777777" w:rsidR="00F25E12" w:rsidRDefault="00F25E12" w:rsidP="00F25E12">
      <w:pPr>
        <w:spacing w:line="240" w:lineRule="auto"/>
        <w:ind w:right="113"/>
        <w:rPr>
          <w:noProof/>
          <w:szCs w:val="22"/>
        </w:rPr>
      </w:pPr>
    </w:p>
    <w:p w14:paraId="1620E5E5" w14:textId="77777777" w:rsidR="0079722C" w:rsidRPr="001F6423" w:rsidRDefault="0079722C" w:rsidP="00F25E12">
      <w:pPr>
        <w:spacing w:line="240" w:lineRule="auto"/>
        <w:ind w:right="113"/>
        <w:rPr>
          <w:noProof/>
          <w:szCs w:val="22"/>
        </w:rPr>
      </w:pPr>
    </w:p>
    <w:p w14:paraId="0720493A" w14:textId="77777777" w:rsidR="00F25E12" w:rsidRPr="001F6423" w:rsidRDefault="00E72454" w:rsidP="00F25E12">
      <w:pPr>
        <w:pStyle w:val="TitreLabelling"/>
      </w:pPr>
      <w:r>
        <w:t>6.</w:t>
      </w:r>
      <w:r>
        <w:tab/>
        <w:t>ANNAÐ</w:t>
      </w:r>
    </w:p>
    <w:p w14:paraId="7CA5F109" w14:textId="77777777" w:rsidR="00F25E12" w:rsidRPr="006B4557" w:rsidRDefault="00F25E12" w:rsidP="00F25E12">
      <w:pPr>
        <w:spacing w:line="240" w:lineRule="auto"/>
        <w:ind w:right="113"/>
        <w:rPr>
          <w:noProof/>
          <w:szCs w:val="22"/>
        </w:rPr>
      </w:pPr>
    </w:p>
    <w:p w14:paraId="051CE49A" w14:textId="77777777" w:rsidR="00F25E12" w:rsidRDefault="00E72454" w:rsidP="00F25E12">
      <w:pPr>
        <w:spacing w:line="240" w:lineRule="auto"/>
        <w:rPr>
          <w:noProof/>
          <w:szCs w:val="22"/>
          <w:shd w:val="clear" w:color="auto" w:fill="CCCCCC"/>
        </w:rPr>
      </w:pPr>
      <w:r>
        <w:rPr>
          <w:szCs w:val="22"/>
          <w:shd w:val="clear" w:color="auto" w:fill="CCCCCC"/>
        </w:rPr>
        <w:t>Á ekki við.</w:t>
      </w:r>
    </w:p>
    <w:p w14:paraId="407AA503" w14:textId="77777777" w:rsidR="002837A1" w:rsidRDefault="00E72454">
      <w:pPr>
        <w:tabs>
          <w:tab w:val="clear" w:pos="567"/>
        </w:tabs>
        <w:spacing w:line="240" w:lineRule="auto"/>
      </w:pPr>
      <w:r>
        <w:br w:type="page"/>
      </w:r>
    </w:p>
    <w:p w14:paraId="3C193F5A" w14:textId="77777777" w:rsidR="0079497B" w:rsidRPr="00184E5E" w:rsidRDefault="0079497B" w:rsidP="00F25E12"/>
    <w:p w14:paraId="2FA042AD" w14:textId="77777777" w:rsidR="0080665C" w:rsidRDefault="0080665C" w:rsidP="00CC5996">
      <w:pPr>
        <w:rPr>
          <w:noProof/>
        </w:rPr>
      </w:pPr>
    </w:p>
    <w:p w14:paraId="322ABEAA" w14:textId="77777777" w:rsidR="009C61D4" w:rsidRDefault="009C61D4" w:rsidP="00CC5996">
      <w:pPr>
        <w:rPr>
          <w:b/>
          <w:noProof/>
        </w:rPr>
      </w:pPr>
    </w:p>
    <w:p w14:paraId="2CE1551A" w14:textId="77777777" w:rsidR="009C61D4" w:rsidRDefault="009C61D4" w:rsidP="00CC5996">
      <w:pPr>
        <w:rPr>
          <w:b/>
          <w:noProof/>
        </w:rPr>
      </w:pPr>
    </w:p>
    <w:p w14:paraId="5B8A9C03" w14:textId="77777777" w:rsidR="009C61D4" w:rsidRDefault="009C61D4" w:rsidP="00CC5996">
      <w:pPr>
        <w:rPr>
          <w:b/>
          <w:noProof/>
        </w:rPr>
      </w:pPr>
    </w:p>
    <w:p w14:paraId="6F90098F" w14:textId="77777777" w:rsidR="009C61D4" w:rsidRDefault="009C61D4" w:rsidP="00CC5996">
      <w:pPr>
        <w:rPr>
          <w:b/>
          <w:noProof/>
        </w:rPr>
      </w:pPr>
    </w:p>
    <w:p w14:paraId="03CBB76D" w14:textId="77777777" w:rsidR="009C61D4" w:rsidRDefault="009C61D4" w:rsidP="00CC5996">
      <w:pPr>
        <w:rPr>
          <w:b/>
          <w:noProof/>
        </w:rPr>
      </w:pPr>
    </w:p>
    <w:p w14:paraId="39488978" w14:textId="77777777" w:rsidR="009C61D4" w:rsidRDefault="009C61D4" w:rsidP="00CC5996">
      <w:pPr>
        <w:rPr>
          <w:b/>
          <w:noProof/>
        </w:rPr>
      </w:pPr>
    </w:p>
    <w:p w14:paraId="2ECE9544" w14:textId="77777777" w:rsidR="009C61D4" w:rsidRDefault="009C61D4" w:rsidP="00CC5996">
      <w:pPr>
        <w:rPr>
          <w:b/>
          <w:noProof/>
        </w:rPr>
      </w:pPr>
    </w:p>
    <w:p w14:paraId="46410EEB" w14:textId="77777777" w:rsidR="009C61D4" w:rsidRDefault="009C61D4" w:rsidP="00CC5996">
      <w:pPr>
        <w:rPr>
          <w:b/>
          <w:noProof/>
        </w:rPr>
      </w:pPr>
    </w:p>
    <w:p w14:paraId="48E63692" w14:textId="77777777" w:rsidR="009C61D4" w:rsidRDefault="009C61D4" w:rsidP="00CC5996">
      <w:pPr>
        <w:rPr>
          <w:b/>
          <w:noProof/>
        </w:rPr>
      </w:pPr>
    </w:p>
    <w:p w14:paraId="42C859C7" w14:textId="77777777" w:rsidR="009C61D4" w:rsidRDefault="009C61D4" w:rsidP="00CC5996">
      <w:pPr>
        <w:rPr>
          <w:b/>
          <w:noProof/>
        </w:rPr>
      </w:pPr>
    </w:p>
    <w:p w14:paraId="1B28FFDC" w14:textId="77777777" w:rsidR="009C61D4" w:rsidRDefault="009C61D4" w:rsidP="00CC5996">
      <w:pPr>
        <w:rPr>
          <w:b/>
          <w:noProof/>
        </w:rPr>
      </w:pPr>
    </w:p>
    <w:p w14:paraId="0EEC693A" w14:textId="77777777" w:rsidR="009C61D4" w:rsidRDefault="009C61D4" w:rsidP="00CC5996">
      <w:pPr>
        <w:rPr>
          <w:b/>
          <w:noProof/>
        </w:rPr>
      </w:pPr>
    </w:p>
    <w:p w14:paraId="1E8D826E" w14:textId="77777777" w:rsidR="009C61D4" w:rsidRDefault="009C61D4" w:rsidP="00CC5996">
      <w:pPr>
        <w:rPr>
          <w:b/>
          <w:noProof/>
        </w:rPr>
      </w:pPr>
    </w:p>
    <w:p w14:paraId="35D17DD1" w14:textId="77777777" w:rsidR="009C61D4" w:rsidRDefault="009C61D4" w:rsidP="00CC5996">
      <w:pPr>
        <w:rPr>
          <w:b/>
          <w:noProof/>
        </w:rPr>
      </w:pPr>
    </w:p>
    <w:p w14:paraId="40D49C2F" w14:textId="77777777" w:rsidR="009C61D4" w:rsidRDefault="009C61D4" w:rsidP="00CC5996">
      <w:pPr>
        <w:rPr>
          <w:b/>
          <w:noProof/>
        </w:rPr>
      </w:pPr>
    </w:p>
    <w:p w14:paraId="37788813" w14:textId="77777777" w:rsidR="009C61D4" w:rsidRDefault="009C61D4" w:rsidP="00CC5996">
      <w:pPr>
        <w:rPr>
          <w:b/>
          <w:noProof/>
        </w:rPr>
      </w:pPr>
    </w:p>
    <w:p w14:paraId="260901F1" w14:textId="77777777" w:rsidR="009C61D4" w:rsidRDefault="009C61D4" w:rsidP="00CC5996">
      <w:pPr>
        <w:rPr>
          <w:b/>
          <w:noProof/>
        </w:rPr>
      </w:pPr>
    </w:p>
    <w:p w14:paraId="429C4781" w14:textId="77777777" w:rsidR="009C61D4" w:rsidRDefault="009C61D4" w:rsidP="00CC5996">
      <w:pPr>
        <w:rPr>
          <w:b/>
          <w:noProof/>
        </w:rPr>
      </w:pPr>
    </w:p>
    <w:p w14:paraId="006FE840" w14:textId="77777777" w:rsidR="009C61D4" w:rsidRDefault="009C61D4" w:rsidP="00CC5996">
      <w:pPr>
        <w:rPr>
          <w:b/>
          <w:noProof/>
        </w:rPr>
      </w:pPr>
    </w:p>
    <w:p w14:paraId="602D7E32" w14:textId="77777777" w:rsidR="009C61D4" w:rsidRDefault="009C61D4" w:rsidP="00CC5996">
      <w:pPr>
        <w:rPr>
          <w:b/>
          <w:noProof/>
        </w:rPr>
      </w:pPr>
    </w:p>
    <w:p w14:paraId="4C4F1EAE" w14:textId="77777777" w:rsidR="009C61D4" w:rsidRDefault="009C61D4" w:rsidP="00CC5996">
      <w:pPr>
        <w:rPr>
          <w:b/>
          <w:noProof/>
        </w:rPr>
      </w:pPr>
    </w:p>
    <w:p w14:paraId="1258C857" w14:textId="77777777" w:rsidR="009C61D4" w:rsidRDefault="00E72454" w:rsidP="00B91998">
      <w:pPr>
        <w:pStyle w:val="Titre2"/>
        <w:jc w:val="center"/>
        <w:rPr>
          <w:noProof/>
        </w:rPr>
      </w:pPr>
      <w:r>
        <w:t>B. FYLGISEÐILL</w:t>
      </w:r>
    </w:p>
    <w:p w14:paraId="730A5DE3" w14:textId="77777777" w:rsidR="00386DB2" w:rsidRDefault="00386DB2" w:rsidP="00CC5996">
      <w:pPr>
        <w:rPr>
          <w:b/>
        </w:rPr>
      </w:pPr>
    </w:p>
    <w:p w14:paraId="6FC0B4B7" w14:textId="77777777" w:rsidR="00386DB2" w:rsidRDefault="00E72454" w:rsidP="00CC5996">
      <w:r>
        <w:br w:type="page"/>
      </w:r>
    </w:p>
    <w:p w14:paraId="4EE1B602" w14:textId="77777777" w:rsidR="00386DB2" w:rsidRPr="00CC5996" w:rsidRDefault="00E72454" w:rsidP="00CC5996">
      <w:pPr>
        <w:jc w:val="center"/>
        <w:rPr>
          <w:b/>
          <w:bCs/>
          <w:noProof/>
        </w:rPr>
      </w:pPr>
      <w:r>
        <w:rPr>
          <w:b/>
          <w:bCs/>
        </w:rPr>
        <w:lastRenderedPageBreak/>
        <w:t>Fylgiseðill: Upplýsingar fyrir sjúkling</w:t>
      </w:r>
    </w:p>
    <w:p w14:paraId="4410495C" w14:textId="77777777" w:rsidR="00386DB2" w:rsidRPr="006B4557" w:rsidRDefault="00386DB2" w:rsidP="00386DB2">
      <w:pPr>
        <w:numPr>
          <w:ilvl w:val="12"/>
          <w:numId w:val="0"/>
        </w:numPr>
        <w:shd w:val="clear" w:color="auto" w:fill="FFFFFF"/>
        <w:tabs>
          <w:tab w:val="clear" w:pos="567"/>
        </w:tabs>
        <w:spacing w:line="240" w:lineRule="auto"/>
        <w:jc w:val="center"/>
        <w:rPr>
          <w:noProof/>
        </w:rPr>
      </w:pPr>
    </w:p>
    <w:p w14:paraId="3FDB3812" w14:textId="77777777" w:rsidR="00386DB2" w:rsidRPr="00CC5996" w:rsidRDefault="00E72454" w:rsidP="00CC5996">
      <w:pPr>
        <w:jc w:val="center"/>
        <w:rPr>
          <w:b/>
          <w:bCs/>
          <w:noProof/>
        </w:rPr>
      </w:pPr>
      <w:r>
        <w:rPr>
          <w:b/>
          <w:bCs/>
        </w:rPr>
        <w:t>Elucirem 0,5</w:t>
      </w:r>
      <w:r w:rsidR="000338D7">
        <w:rPr>
          <w:b/>
          <w:bCs/>
        </w:rPr>
        <w:t> </w:t>
      </w:r>
      <w:r>
        <w:rPr>
          <w:b/>
          <w:bCs/>
        </w:rPr>
        <w:t>mmól/ml stungulyf, lausn</w:t>
      </w:r>
    </w:p>
    <w:p w14:paraId="5802E8B9" w14:textId="77777777" w:rsidR="00386DB2" w:rsidRPr="006B4557" w:rsidRDefault="00E72454" w:rsidP="00386DB2">
      <w:pPr>
        <w:numPr>
          <w:ilvl w:val="12"/>
          <w:numId w:val="0"/>
        </w:numPr>
        <w:tabs>
          <w:tab w:val="clear" w:pos="567"/>
        </w:tabs>
        <w:spacing w:line="240" w:lineRule="auto"/>
        <w:jc w:val="center"/>
        <w:rPr>
          <w:noProof/>
        </w:rPr>
      </w:pPr>
      <w:r>
        <w:t>gadópíklenól</w:t>
      </w:r>
    </w:p>
    <w:p w14:paraId="02A6E76A" w14:textId="77777777" w:rsidR="00BE1943" w:rsidRDefault="00BE1943" w:rsidP="00BE1943">
      <w:pPr>
        <w:spacing w:line="240" w:lineRule="auto"/>
        <w:rPr>
          <w:szCs w:val="22"/>
        </w:rPr>
      </w:pPr>
    </w:p>
    <w:p w14:paraId="580877B1" w14:textId="77777777" w:rsidR="00BE1943" w:rsidRPr="00B3208E" w:rsidRDefault="000872E2" w:rsidP="00BE1943">
      <w:pPr>
        <w:spacing w:line="240" w:lineRule="auto"/>
        <w:rPr>
          <w:szCs w:val="22"/>
        </w:rPr>
      </w:pPr>
      <w:r w:rsidRPr="000872E2">
        <w:rPr>
          <w:noProof/>
          <w:lang w:val="en-US"/>
        </w:rPr>
        <w:drawing>
          <wp:inline distT="0" distB="0" distL="0" distR="0" wp14:anchorId="0A9A677E" wp14:editId="60810B7D">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t xml:space="preserve">Þetta lyf er </w:t>
      </w:r>
      <w:r w:rsidR="00650F61">
        <w:t>undir sér</w:t>
      </w:r>
      <w:r w:rsidR="00EA1D28">
        <w:t>s</w:t>
      </w:r>
      <w:r w:rsidR="00650F61">
        <w:t xml:space="preserve">töku </w:t>
      </w:r>
      <w:r w:rsidR="00E72454">
        <w:t xml:space="preserve">eftirliti </w:t>
      </w:r>
      <w:r w:rsidR="00650F61">
        <w:t xml:space="preserve">til að </w:t>
      </w:r>
      <w:r w:rsidR="00E72454">
        <w:t>nýjar upplýsingar</w:t>
      </w:r>
      <w:r w:rsidR="00650F61">
        <w:t xml:space="preserve"> um öryggi lyfsins komist fljótt og örugglega til skila</w:t>
      </w:r>
      <w:r w:rsidR="00E72454">
        <w:t xml:space="preserve">. </w:t>
      </w:r>
      <w:r w:rsidR="00650F61">
        <w:t>Allir geta hjálpað til við þetta með því að tilkynna aukaverkanir sem koma fram</w:t>
      </w:r>
      <w:r w:rsidR="00E72454">
        <w:t>. Aftast í kafla</w:t>
      </w:r>
      <w:r w:rsidR="000338D7">
        <w:t> </w:t>
      </w:r>
      <w:r w:rsidR="00E72454">
        <w:t>4 eru upplýsingar um hvernig tilkynna á aukaverkanir.</w:t>
      </w:r>
    </w:p>
    <w:p w14:paraId="57E4A542" w14:textId="77777777" w:rsidR="00386DB2" w:rsidRPr="006B4557" w:rsidRDefault="00386DB2" w:rsidP="00386DB2">
      <w:pPr>
        <w:tabs>
          <w:tab w:val="clear" w:pos="567"/>
        </w:tabs>
        <w:spacing w:line="240" w:lineRule="auto"/>
        <w:rPr>
          <w:noProof/>
        </w:rPr>
      </w:pPr>
    </w:p>
    <w:p w14:paraId="79A4AB4A" w14:textId="77777777" w:rsidR="00386DB2" w:rsidRPr="00B3208E" w:rsidRDefault="00E72454" w:rsidP="00386DB2">
      <w:pPr>
        <w:tabs>
          <w:tab w:val="clear" w:pos="567"/>
        </w:tabs>
        <w:suppressAutoHyphens/>
        <w:spacing w:line="240" w:lineRule="auto"/>
        <w:rPr>
          <w:noProof/>
        </w:rPr>
      </w:pPr>
      <w:r>
        <w:rPr>
          <w:b/>
        </w:rPr>
        <w:t>Lesið allan fylgiseðilinn vandlega áður en byrjað er að nota lyfið. Í honum eru mikilvægar upplýsingar.</w:t>
      </w:r>
    </w:p>
    <w:p w14:paraId="3D4C3FAD" w14:textId="77777777" w:rsidR="00386DB2" w:rsidRPr="00A26F79" w:rsidRDefault="00E72454" w:rsidP="00386DB2">
      <w:pPr>
        <w:numPr>
          <w:ilvl w:val="0"/>
          <w:numId w:val="1"/>
        </w:numPr>
        <w:tabs>
          <w:tab w:val="clear" w:pos="567"/>
        </w:tabs>
        <w:spacing w:line="240" w:lineRule="auto"/>
        <w:ind w:left="567" w:right="-2" w:hanging="567"/>
        <w:rPr>
          <w:noProof/>
        </w:rPr>
      </w:pPr>
      <w:r>
        <w:t xml:space="preserve">Geymið fylgiseðilinn. </w:t>
      </w:r>
      <w:r w:rsidR="00650F61">
        <w:t>Nauðsynlegt getur verið að lesa hann síðar</w:t>
      </w:r>
      <w:r>
        <w:t xml:space="preserve">. </w:t>
      </w:r>
    </w:p>
    <w:p w14:paraId="3133AB30" w14:textId="77777777" w:rsidR="00386DB2" w:rsidRPr="008225EB" w:rsidRDefault="00E72454" w:rsidP="00386DB2">
      <w:pPr>
        <w:numPr>
          <w:ilvl w:val="0"/>
          <w:numId w:val="1"/>
        </w:numPr>
        <w:tabs>
          <w:tab w:val="clear" w:pos="567"/>
        </w:tabs>
        <w:spacing w:line="240" w:lineRule="auto"/>
        <w:ind w:left="567" w:right="-2" w:hanging="567"/>
        <w:rPr>
          <w:noProof/>
        </w:rPr>
      </w:pPr>
      <w:r>
        <w:t>Leitið til læknisins, röntgenlæknis eða lyfjafræðings ef þörf er á frekari upplýsingum.</w:t>
      </w:r>
    </w:p>
    <w:p w14:paraId="263B1406" w14:textId="77777777" w:rsidR="00386DB2" w:rsidRPr="00236AE6" w:rsidRDefault="007E240D" w:rsidP="00BE1943">
      <w:pPr>
        <w:numPr>
          <w:ilvl w:val="0"/>
          <w:numId w:val="1"/>
        </w:numPr>
        <w:spacing w:line="240" w:lineRule="auto"/>
        <w:ind w:left="567" w:hanging="567"/>
      </w:pPr>
      <w:r>
        <w:t>Látið lækninn, röntgenlækni eða lyfjafræðing vita um allar aukaverkanir.</w:t>
      </w:r>
      <w:r>
        <w:rPr>
          <w:color w:val="FF0000"/>
        </w:rPr>
        <w:t xml:space="preserve"> </w:t>
      </w:r>
      <w:r>
        <w:t>Þetta gildir einnig um aukaverkanir sem ekki er minnst á í þessum fylgiseðli. Sjá kafla</w:t>
      </w:r>
      <w:r w:rsidR="000338D7">
        <w:t> </w:t>
      </w:r>
      <w:r>
        <w:t>4.</w:t>
      </w:r>
    </w:p>
    <w:p w14:paraId="437BFDE0" w14:textId="77777777" w:rsidR="00386DB2" w:rsidRPr="00236AE6" w:rsidRDefault="00386DB2" w:rsidP="00386DB2">
      <w:pPr>
        <w:tabs>
          <w:tab w:val="clear" w:pos="567"/>
        </w:tabs>
        <w:spacing w:line="240" w:lineRule="auto"/>
        <w:ind w:right="-2"/>
        <w:rPr>
          <w:noProof/>
        </w:rPr>
      </w:pPr>
    </w:p>
    <w:p w14:paraId="06C75019" w14:textId="77777777" w:rsidR="00386DB2" w:rsidRPr="00236AE6" w:rsidRDefault="00650F61" w:rsidP="00386DB2">
      <w:pPr>
        <w:numPr>
          <w:ilvl w:val="12"/>
          <w:numId w:val="0"/>
        </w:numPr>
        <w:tabs>
          <w:tab w:val="clear" w:pos="567"/>
        </w:tabs>
        <w:spacing w:line="240" w:lineRule="auto"/>
        <w:ind w:right="-2"/>
        <w:rPr>
          <w:b/>
          <w:noProof/>
        </w:rPr>
      </w:pPr>
      <w:r>
        <w:rPr>
          <w:b/>
          <w:bCs/>
        </w:rPr>
        <w:t>Í fylgiseðlinum eru eftirfarandi kaflar</w:t>
      </w:r>
      <w:r w:rsidR="00126C74">
        <w:rPr>
          <w:b/>
          <w:bCs/>
        </w:rPr>
        <w:t>:</w:t>
      </w:r>
    </w:p>
    <w:p w14:paraId="27587AC4" w14:textId="77777777" w:rsidR="00386DB2" w:rsidRPr="00236AE6" w:rsidRDefault="00386DB2" w:rsidP="00CC5996">
      <w:pPr>
        <w:rPr>
          <w:noProof/>
        </w:rPr>
      </w:pPr>
    </w:p>
    <w:p w14:paraId="086A8713" w14:textId="77777777" w:rsidR="00386DB2" w:rsidRPr="00236AE6" w:rsidRDefault="00E72454" w:rsidP="00386DB2">
      <w:pPr>
        <w:numPr>
          <w:ilvl w:val="12"/>
          <w:numId w:val="0"/>
        </w:numPr>
        <w:tabs>
          <w:tab w:val="clear" w:pos="567"/>
          <w:tab w:val="left" w:pos="426"/>
        </w:tabs>
        <w:spacing w:line="240" w:lineRule="auto"/>
        <w:ind w:right="-29"/>
        <w:rPr>
          <w:noProof/>
        </w:rPr>
      </w:pPr>
      <w:r>
        <w:t>1.</w:t>
      </w:r>
      <w:r>
        <w:tab/>
        <w:t xml:space="preserve">Upplýsingar um Elucirem og við hverju það er notað </w:t>
      </w:r>
    </w:p>
    <w:p w14:paraId="79CC9D85" w14:textId="77777777" w:rsidR="00386DB2" w:rsidRPr="00236AE6" w:rsidRDefault="00E72454" w:rsidP="00386DB2">
      <w:pPr>
        <w:numPr>
          <w:ilvl w:val="12"/>
          <w:numId w:val="0"/>
        </w:numPr>
        <w:tabs>
          <w:tab w:val="clear" w:pos="567"/>
          <w:tab w:val="left" w:pos="426"/>
        </w:tabs>
        <w:spacing w:line="240" w:lineRule="auto"/>
        <w:ind w:right="-29"/>
        <w:rPr>
          <w:noProof/>
        </w:rPr>
      </w:pPr>
      <w:r>
        <w:t>2.</w:t>
      </w:r>
      <w:r>
        <w:tab/>
      </w:r>
      <w:r w:rsidR="00650F61">
        <w:t>Áður en byrjað er að nota</w:t>
      </w:r>
      <w:r>
        <w:t xml:space="preserve"> Elucirem</w:t>
      </w:r>
    </w:p>
    <w:p w14:paraId="39C3EB4E" w14:textId="77777777" w:rsidR="00386DB2" w:rsidRPr="00236AE6" w:rsidRDefault="00E72454" w:rsidP="00386DB2">
      <w:pPr>
        <w:numPr>
          <w:ilvl w:val="12"/>
          <w:numId w:val="0"/>
        </w:numPr>
        <w:tabs>
          <w:tab w:val="clear" w:pos="567"/>
          <w:tab w:val="left" w:pos="426"/>
        </w:tabs>
        <w:spacing w:line="240" w:lineRule="auto"/>
        <w:ind w:right="-29"/>
        <w:rPr>
          <w:noProof/>
        </w:rPr>
      </w:pPr>
      <w:r>
        <w:t>3.</w:t>
      </w:r>
      <w:r>
        <w:tab/>
        <w:t>Hvernig Elucirem er gefið</w:t>
      </w:r>
    </w:p>
    <w:p w14:paraId="2C26F012" w14:textId="77777777" w:rsidR="00386DB2" w:rsidRPr="00236AE6" w:rsidRDefault="00E72454" w:rsidP="00386DB2">
      <w:pPr>
        <w:numPr>
          <w:ilvl w:val="12"/>
          <w:numId w:val="0"/>
        </w:numPr>
        <w:tabs>
          <w:tab w:val="clear" w:pos="567"/>
          <w:tab w:val="left" w:pos="426"/>
        </w:tabs>
        <w:spacing w:line="240" w:lineRule="auto"/>
        <w:ind w:right="-29"/>
        <w:rPr>
          <w:noProof/>
        </w:rPr>
      </w:pPr>
      <w:r>
        <w:t>4.</w:t>
      </w:r>
      <w:r>
        <w:tab/>
        <w:t>Hugsanlegar aukaverkanir</w:t>
      </w:r>
    </w:p>
    <w:p w14:paraId="6CD4A91E" w14:textId="77777777" w:rsidR="00386DB2" w:rsidRPr="00236AE6" w:rsidRDefault="00E72454" w:rsidP="00386DB2">
      <w:pPr>
        <w:tabs>
          <w:tab w:val="clear" w:pos="567"/>
          <w:tab w:val="left" w:pos="426"/>
        </w:tabs>
        <w:spacing w:line="240" w:lineRule="auto"/>
        <w:ind w:right="-29"/>
        <w:rPr>
          <w:noProof/>
        </w:rPr>
      </w:pPr>
      <w:r>
        <w:t>5.</w:t>
      </w:r>
      <w:r>
        <w:tab/>
        <w:t>Hvernig geyma á Elucirem</w:t>
      </w:r>
    </w:p>
    <w:p w14:paraId="3568E826" w14:textId="77777777" w:rsidR="00386DB2" w:rsidRPr="00236AE6" w:rsidRDefault="00E72454" w:rsidP="00386DB2">
      <w:pPr>
        <w:tabs>
          <w:tab w:val="clear" w:pos="567"/>
          <w:tab w:val="left" w:pos="426"/>
        </w:tabs>
        <w:spacing w:line="240" w:lineRule="auto"/>
        <w:ind w:right="-29"/>
        <w:rPr>
          <w:noProof/>
        </w:rPr>
      </w:pPr>
      <w:r>
        <w:t>6.</w:t>
      </w:r>
      <w:r>
        <w:tab/>
      </w:r>
      <w:r w:rsidR="00650F61">
        <w:t>P</w:t>
      </w:r>
      <w:r>
        <w:t>akkningar og aðrar upplýsingar</w:t>
      </w:r>
    </w:p>
    <w:p w14:paraId="149EC436" w14:textId="77777777" w:rsidR="00386DB2" w:rsidRPr="00236AE6" w:rsidRDefault="00386DB2" w:rsidP="00386DB2">
      <w:pPr>
        <w:numPr>
          <w:ilvl w:val="12"/>
          <w:numId w:val="0"/>
        </w:numPr>
        <w:tabs>
          <w:tab w:val="clear" w:pos="567"/>
        </w:tabs>
        <w:spacing w:line="240" w:lineRule="auto"/>
        <w:ind w:right="-2"/>
        <w:rPr>
          <w:noProof/>
        </w:rPr>
      </w:pPr>
    </w:p>
    <w:p w14:paraId="29DA0D42" w14:textId="77777777" w:rsidR="00386DB2" w:rsidRPr="00236AE6" w:rsidRDefault="00E72454" w:rsidP="00AF33CC">
      <w:pPr>
        <w:pStyle w:val="Titre3"/>
        <w:rPr>
          <w:noProof/>
        </w:rPr>
      </w:pPr>
      <w:r>
        <w:t>1.</w:t>
      </w:r>
      <w:r>
        <w:tab/>
        <w:t>Upplýsingar um Elucirem og við hverju það er notað</w:t>
      </w:r>
    </w:p>
    <w:p w14:paraId="2D3B54F3" w14:textId="77777777" w:rsidR="00386DB2" w:rsidRPr="00236AE6" w:rsidRDefault="00386DB2" w:rsidP="00386DB2">
      <w:pPr>
        <w:numPr>
          <w:ilvl w:val="12"/>
          <w:numId w:val="0"/>
        </w:numPr>
        <w:tabs>
          <w:tab w:val="clear" w:pos="567"/>
        </w:tabs>
        <w:spacing w:line="240" w:lineRule="auto"/>
        <w:rPr>
          <w:noProof/>
          <w:szCs w:val="22"/>
        </w:rPr>
      </w:pPr>
    </w:p>
    <w:p w14:paraId="5836BC0D" w14:textId="77777777" w:rsidR="00386DB2" w:rsidRPr="00236AE6" w:rsidRDefault="00E72454" w:rsidP="217362A0">
      <w:pPr>
        <w:tabs>
          <w:tab w:val="clear" w:pos="567"/>
        </w:tabs>
        <w:spacing w:line="240" w:lineRule="auto"/>
      </w:pPr>
      <w:bookmarkStart w:id="19" w:name="_Hlk112792754"/>
      <w:r>
        <w:t>Elucirem er skuggaefni sem eykur andstæðu myndanna sem fengnar eru við segulómskoðun (MRI). Elucirem inniheldur virka efnið gadópíklenól.</w:t>
      </w:r>
    </w:p>
    <w:p w14:paraId="46D92D64" w14:textId="77777777" w:rsidR="002A5F53" w:rsidRDefault="002A5F53" w:rsidP="00386DB2">
      <w:pPr>
        <w:numPr>
          <w:ilvl w:val="12"/>
          <w:numId w:val="0"/>
        </w:numPr>
        <w:tabs>
          <w:tab w:val="clear" w:pos="567"/>
        </w:tabs>
        <w:spacing w:line="240" w:lineRule="auto"/>
        <w:rPr>
          <w:noProof/>
        </w:rPr>
      </w:pPr>
    </w:p>
    <w:p w14:paraId="14AF3A09" w14:textId="7166C5C7" w:rsidR="00386DB2" w:rsidRPr="007B5C5E" w:rsidRDefault="00E72454" w:rsidP="00386DB2">
      <w:pPr>
        <w:numPr>
          <w:ilvl w:val="12"/>
          <w:numId w:val="0"/>
        </w:numPr>
        <w:tabs>
          <w:tab w:val="clear" w:pos="567"/>
        </w:tabs>
        <w:spacing w:line="240" w:lineRule="auto"/>
        <w:rPr>
          <w:noProof/>
          <w:szCs w:val="22"/>
        </w:rPr>
      </w:pPr>
      <w:r>
        <w:t xml:space="preserve">Það bætir </w:t>
      </w:r>
      <w:r w:rsidR="00611D1D">
        <w:t xml:space="preserve">myndbirtingu </w:t>
      </w:r>
      <w:r>
        <w:t>og afmarka</w:t>
      </w:r>
      <w:r w:rsidR="00CC6C52">
        <w:t>r</w:t>
      </w:r>
      <w:r>
        <w:t xml:space="preserve"> óeðlileg </w:t>
      </w:r>
      <w:r w:rsidR="00611D1D">
        <w:t xml:space="preserve">fyrirbæri </w:t>
      </w:r>
      <w:r>
        <w:t xml:space="preserve">eða </w:t>
      </w:r>
      <w:r w:rsidR="009D2A51">
        <w:t>meinsemd</w:t>
      </w:r>
      <w:r w:rsidR="00611D1D">
        <w:t>ir</w:t>
      </w:r>
      <w:r w:rsidR="009D2A51">
        <w:t xml:space="preserve"> </w:t>
      </w:r>
      <w:r>
        <w:t>á ákveðnum hlutum líkamans og hjálpar til við að greina á milli heilbrigðra og sjúk</w:t>
      </w:r>
      <w:r w:rsidR="00611D1D">
        <w:t>r</w:t>
      </w:r>
      <w:r>
        <w:t xml:space="preserve">a vefja. </w:t>
      </w:r>
    </w:p>
    <w:p w14:paraId="2152238B" w14:textId="77777777" w:rsidR="00386DB2" w:rsidRPr="007B5C5E" w:rsidRDefault="00E72454" w:rsidP="00386DB2">
      <w:pPr>
        <w:tabs>
          <w:tab w:val="clear" w:pos="567"/>
        </w:tabs>
        <w:spacing w:line="240" w:lineRule="auto"/>
        <w:ind w:right="-2"/>
        <w:rPr>
          <w:noProof/>
          <w:szCs w:val="22"/>
        </w:rPr>
      </w:pPr>
      <w:r>
        <w:t>Það er notað hjá fullorðnum og börnum (2</w:t>
      </w:r>
      <w:r w:rsidR="00353021">
        <w:t> </w:t>
      </w:r>
      <w:r>
        <w:t>ára og eldri).</w:t>
      </w:r>
    </w:p>
    <w:bookmarkEnd w:id="19"/>
    <w:p w14:paraId="672A4EC8" w14:textId="77777777" w:rsidR="002A5F53" w:rsidRDefault="002A5F53" w:rsidP="00386DB2">
      <w:pPr>
        <w:tabs>
          <w:tab w:val="clear" w:pos="567"/>
        </w:tabs>
        <w:spacing w:line="240" w:lineRule="auto"/>
        <w:ind w:right="-2"/>
        <w:rPr>
          <w:noProof/>
        </w:rPr>
      </w:pPr>
    </w:p>
    <w:p w14:paraId="5D1D2CD7" w14:textId="77777777" w:rsidR="00386DB2" w:rsidRPr="00236AE6" w:rsidRDefault="00E72454" w:rsidP="00386DB2">
      <w:pPr>
        <w:tabs>
          <w:tab w:val="clear" w:pos="567"/>
        </w:tabs>
        <w:spacing w:line="240" w:lineRule="auto"/>
        <w:ind w:right="-2"/>
        <w:rPr>
          <w:noProof/>
          <w:szCs w:val="22"/>
        </w:rPr>
      </w:pPr>
      <w:r>
        <w:t>Það er gefið með inndælingu í bláæð. Lyfið er eingöngu ætlað til sjúkdómsgreiningar og er aðeins gefið af heilbrigðisstarfsfólki með reynslu af klínískri segulómun.</w:t>
      </w:r>
    </w:p>
    <w:p w14:paraId="434E1A4F" w14:textId="137C15DF" w:rsidR="00386DB2" w:rsidRDefault="00386DB2" w:rsidP="00386DB2">
      <w:pPr>
        <w:tabs>
          <w:tab w:val="clear" w:pos="567"/>
        </w:tabs>
        <w:spacing w:line="240" w:lineRule="auto"/>
        <w:ind w:right="-2"/>
        <w:rPr>
          <w:noProof/>
          <w:szCs w:val="22"/>
        </w:rPr>
      </w:pPr>
    </w:p>
    <w:p w14:paraId="1A5FC4BC" w14:textId="77777777" w:rsidR="00AF5271" w:rsidRPr="00236AE6" w:rsidRDefault="00AF5271" w:rsidP="00386DB2">
      <w:pPr>
        <w:tabs>
          <w:tab w:val="clear" w:pos="567"/>
        </w:tabs>
        <w:spacing w:line="240" w:lineRule="auto"/>
        <w:ind w:right="-2"/>
        <w:rPr>
          <w:noProof/>
          <w:szCs w:val="22"/>
        </w:rPr>
      </w:pPr>
    </w:p>
    <w:p w14:paraId="26541940" w14:textId="77777777" w:rsidR="00386DB2" w:rsidRPr="00236AE6" w:rsidRDefault="00E72454" w:rsidP="00AF33CC">
      <w:pPr>
        <w:pStyle w:val="Titre3"/>
        <w:rPr>
          <w:noProof/>
        </w:rPr>
      </w:pPr>
      <w:r>
        <w:t>2.</w:t>
      </w:r>
      <w:r>
        <w:tab/>
      </w:r>
      <w:r w:rsidR="00650F61">
        <w:t xml:space="preserve">Áður en byrjað er að nota </w:t>
      </w:r>
      <w:r>
        <w:t>Elucirem</w:t>
      </w:r>
    </w:p>
    <w:p w14:paraId="035969D8" w14:textId="77777777" w:rsidR="00386DB2" w:rsidRPr="00236AE6" w:rsidRDefault="00386DB2" w:rsidP="00CC5996">
      <w:pPr>
        <w:rPr>
          <w:noProof/>
        </w:rPr>
      </w:pPr>
    </w:p>
    <w:p w14:paraId="183E42C9" w14:textId="77777777" w:rsidR="00386DB2" w:rsidRPr="00CC5996" w:rsidRDefault="00660D29" w:rsidP="00CC5996">
      <w:pPr>
        <w:rPr>
          <w:b/>
          <w:bCs/>
          <w:noProof/>
        </w:rPr>
      </w:pPr>
      <w:r>
        <w:rPr>
          <w:b/>
          <w:bCs/>
        </w:rPr>
        <w:t>Ekki má gefa þér Elucirem</w:t>
      </w:r>
    </w:p>
    <w:p w14:paraId="2794DF27" w14:textId="0A4FDBBD" w:rsidR="00F53C4E" w:rsidRPr="00236AE6" w:rsidRDefault="00E72454" w:rsidP="00F53C4E">
      <w:pPr>
        <w:numPr>
          <w:ilvl w:val="12"/>
          <w:numId w:val="0"/>
        </w:numPr>
        <w:tabs>
          <w:tab w:val="clear" w:pos="567"/>
        </w:tabs>
        <w:spacing w:line="240" w:lineRule="auto"/>
        <w:ind w:left="567" w:hanging="567"/>
        <w:rPr>
          <w:noProof/>
          <w:szCs w:val="22"/>
        </w:rPr>
      </w:pPr>
      <w:r>
        <w:t>-</w:t>
      </w:r>
      <w:r>
        <w:tab/>
        <w:t>ef um er að ræða ofnæmi fyrir gadópíklenól</w:t>
      </w:r>
      <w:r w:rsidR="00CC6C52">
        <w:t>i</w:t>
      </w:r>
      <w:r>
        <w:t xml:space="preserve"> eða einhverju öðru innihaldsefni lyfsins (talin upp í kafla 6).</w:t>
      </w:r>
    </w:p>
    <w:p w14:paraId="1541B59C" w14:textId="77777777" w:rsidR="00386DB2" w:rsidRPr="00236AE6" w:rsidRDefault="00386DB2" w:rsidP="00F53C4E">
      <w:pPr>
        <w:numPr>
          <w:ilvl w:val="12"/>
          <w:numId w:val="0"/>
        </w:numPr>
        <w:tabs>
          <w:tab w:val="clear" w:pos="567"/>
        </w:tabs>
        <w:spacing w:line="240" w:lineRule="auto"/>
        <w:ind w:left="567" w:hanging="567"/>
        <w:rPr>
          <w:noProof/>
          <w:szCs w:val="22"/>
        </w:rPr>
      </w:pPr>
    </w:p>
    <w:p w14:paraId="14E0DE5E" w14:textId="77777777" w:rsidR="00386DB2" w:rsidRPr="00CC5996" w:rsidRDefault="00E72454" w:rsidP="00CC5996">
      <w:pPr>
        <w:rPr>
          <w:b/>
        </w:rPr>
      </w:pPr>
      <w:r>
        <w:rPr>
          <w:b/>
          <w:bCs/>
        </w:rPr>
        <w:t xml:space="preserve">Varnaðarorð og varúðarreglur </w:t>
      </w:r>
    </w:p>
    <w:p w14:paraId="11BF7493" w14:textId="77777777" w:rsidR="00386DB2" w:rsidRPr="00236AE6" w:rsidRDefault="00E72454" w:rsidP="00386DB2">
      <w:pPr>
        <w:numPr>
          <w:ilvl w:val="12"/>
          <w:numId w:val="0"/>
        </w:numPr>
        <w:tabs>
          <w:tab w:val="clear" w:pos="567"/>
        </w:tabs>
        <w:spacing w:line="240" w:lineRule="auto"/>
        <w:rPr>
          <w:noProof/>
        </w:rPr>
      </w:pPr>
      <w:r>
        <w:t>Leitið ráða hjá lækninum, röntgenlækni eða lyfjafræðingi áður en Elucirem er notað:</w:t>
      </w:r>
    </w:p>
    <w:p w14:paraId="78E7D642"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ef þú hefur áður fengið viðbrögð við einhverju skuggaefni,</w:t>
      </w:r>
    </w:p>
    <w:p w14:paraId="71139E48"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ef þú ert með astma,</w:t>
      </w:r>
    </w:p>
    <w:p w14:paraId="18AC172F" w14:textId="7A8CA99E" w:rsidR="00386DB2" w:rsidRPr="00236AE6" w:rsidRDefault="00E72454" w:rsidP="00E816CB">
      <w:pPr>
        <w:pStyle w:val="Paragraphedeliste"/>
        <w:numPr>
          <w:ilvl w:val="0"/>
          <w:numId w:val="1"/>
        </w:numPr>
        <w:tabs>
          <w:tab w:val="clear" w:pos="567"/>
        </w:tabs>
        <w:spacing w:line="240" w:lineRule="auto"/>
        <w:ind w:left="567" w:hanging="567"/>
        <w:rPr>
          <w:noProof/>
        </w:rPr>
      </w:pPr>
      <w:r>
        <w:t xml:space="preserve">ef þú ert með sögu um ofnæmi (svo sem </w:t>
      </w:r>
      <w:r w:rsidR="00CC6C52">
        <w:t>ofnæmiskvef</w:t>
      </w:r>
      <w:r>
        <w:t>, ofsakláða),</w:t>
      </w:r>
    </w:p>
    <w:p w14:paraId="1D0236A0"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ef nýrun starfa ekki eðlilega,</w:t>
      </w:r>
    </w:p>
    <w:p w14:paraId="78F655B7" w14:textId="77777777" w:rsidR="00EC0569" w:rsidRDefault="00E72454" w:rsidP="00E816CB">
      <w:pPr>
        <w:pStyle w:val="Paragraphedeliste"/>
        <w:numPr>
          <w:ilvl w:val="0"/>
          <w:numId w:val="1"/>
        </w:numPr>
        <w:tabs>
          <w:tab w:val="clear" w:pos="567"/>
        </w:tabs>
        <w:spacing w:line="240" w:lineRule="auto"/>
        <w:ind w:left="567" w:hanging="567"/>
        <w:rPr>
          <w:noProof/>
        </w:rPr>
      </w:pPr>
      <w:r>
        <w:t>ef þú hefur fengið flog (krampa) eða ert á meðferð við flogaveiki,</w:t>
      </w:r>
    </w:p>
    <w:p w14:paraId="1D433329" w14:textId="77777777" w:rsidR="00277B40" w:rsidRPr="00236AE6" w:rsidRDefault="00277B40" w:rsidP="00E816CB">
      <w:pPr>
        <w:pStyle w:val="Paragraphedeliste"/>
        <w:numPr>
          <w:ilvl w:val="0"/>
          <w:numId w:val="1"/>
        </w:numPr>
        <w:tabs>
          <w:tab w:val="clear" w:pos="567"/>
        </w:tabs>
        <w:spacing w:line="240" w:lineRule="auto"/>
        <w:ind w:left="567" w:hanging="567"/>
        <w:rPr>
          <w:noProof/>
        </w:rPr>
      </w:pPr>
      <w:r>
        <w:t>ef þú ert með sjúkdóm sem hefur áhrif á hjarta eða æðar.</w:t>
      </w:r>
    </w:p>
    <w:p w14:paraId="360E721A" w14:textId="77777777" w:rsidR="00386DB2" w:rsidRPr="00236AE6" w:rsidRDefault="00386DB2" w:rsidP="00EC0569">
      <w:pPr>
        <w:pStyle w:val="Paragraphedeliste"/>
        <w:tabs>
          <w:tab w:val="clear" w:pos="567"/>
        </w:tabs>
        <w:spacing w:line="240" w:lineRule="auto"/>
        <w:ind w:left="0"/>
        <w:rPr>
          <w:noProof/>
        </w:rPr>
      </w:pPr>
    </w:p>
    <w:p w14:paraId="633C30DA" w14:textId="77777777" w:rsidR="00386DB2" w:rsidRPr="00236AE6" w:rsidRDefault="00E72454" w:rsidP="00386DB2">
      <w:pPr>
        <w:numPr>
          <w:ilvl w:val="12"/>
          <w:numId w:val="0"/>
        </w:numPr>
        <w:tabs>
          <w:tab w:val="clear" w:pos="567"/>
        </w:tabs>
        <w:spacing w:line="240" w:lineRule="auto"/>
        <w:ind w:right="-2"/>
        <w:rPr>
          <w:noProof/>
          <w:szCs w:val="22"/>
        </w:rPr>
      </w:pPr>
      <w:r>
        <w:t>Í öllum þessum tilvikum mun læknirinn ákveða hvort fyrirhuguð skoðun sé möguleg eða ekki. Ef þér er gefið Elucirem mun læknirinn eða röntgenlæknirinn gera nauðsynlegar varúðarráðstafanir og hafa náið eftirlit með gjöf þess.</w:t>
      </w:r>
    </w:p>
    <w:p w14:paraId="172AFA22" w14:textId="77777777" w:rsidR="00386DB2" w:rsidRPr="006F3458" w:rsidRDefault="00386DB2" w:rsidP="00386DB2">
      <w:pPr>
        <w:numPr>
          <w:ilvl w:val="12"/>
          <w:numId w:val="0"/>
        </w:numPr>
        <w:tabs>
          <w:tab w:val="clear" w:pos="567"/>
        </w:tabs>
        <w:spacing w:line="240" w:lineRule="auto"/>
        <w:ind w:right="-2"/>
        <w:rPr>
          <w:noProof/>
          <w:szCs w:val="22"/>
        </w:rPr>
      </w:pPr>
    </w:p>
    <w:p w14:paraId="66CAA325" w14:textId="77DB71E1" w:rsidR="00386DB2" w:rsidRDefault="00E72454" w:rsidP="00386DB2">
      <w:pPr>
        <w:numPr>
          <w:ilvl w:val="12"/>
          <w:numId w:val="0"/>
        </w:numPr>
        <w:tabs>
          <w:tab w:val="clear" w:pos="567"/>
        </w:tabs>
        <w:spacing w:line="240" w:lineRule="auto"/>
        <w:ind w:right="-2"/>
        <w:rPr>
          <w:noProof/>
          <w:szCs w:val="22"/>
        </w:rPr>
      </w:pPr>
      <w:r>
        <w:t>Læknirinn eða röntgenlækni</w:t>
      </w:r>
      <w:r w:rsidR="00EC088F">
        <w:t>rinn</w:t>
      </w:r>
      <w:r>
        <w:t xml:space="preserve"> gæti ákveðið að taka blóðprufu til að athuga hversu vel nýrun starfa áður en ákvörðun er tekin um notkun Elucirem, sérstaklega ef þú ert 65</w:t>
      </w:r>
      <w:r w:rsidR="00353021">
        <w:t> </w:t>
      </w:r>
      <w:r>
        <w:t>ára eða eldri.</w:t>
      </w:r>
    </w:p>
    <w:p w14:paraId="06E1B682" w14:textId="77777777" w:rsidR="00386DB2" w:rsidRPr="00236AE6" w:rsidRDefault="00386DB2" w:rsidP="00386DB2">
      <w:pPr>
        <w:numPr>
          <w:ilvl w:val="12"/>
          <w:numId w:val="0"/>
        </w:numPr>
        <w:tabs>
          <w:tab w:val="clear" w:pos="567"/>
        </w:tabs>
        <w:spacing w:line="240" w:lineRule="auto"/>
        <w:rPr>
          <w:b/>
          <w:bCs/>
          <w:noProof/>
        </w:rPr>
      </w:pPr>
    </w:p>
    <w:p w14:paraId="1C235A91" w14:textId="77777777" w:rsidR="00386DB2" w:rsidRPr="00236AE6" w:rsidRDefault="00E72454" w:rsidP="00386DB2">
      <w:pPr>
        <w:numPr>
          <w:ilvl w:val="12"/>
          <w:numId w:val="0"/>
        </w:numPr>
        <w:tabs>
          <w:tab w:val="clear" w:pos="567"/>
        </w:tabs>
        <w:spacing w:line="240" w:lineRule="auto"/>
        <w:ind w:right="-2"/>
      </w:pPr>
      <w:r>
        <w:rPr>
          <w:b/>
        </w:rPr>
        <w:t>Notkun annarra lyfja samhliða Elucirem</w:t>
      </w:r>
    </w:p>
    <w:p w14:paraId="13562F24" w14:textId="59D2AF94" w:rsidR="00386DB2" w:rsidRPr="00236AE6" w:rsidRDefault="00E72454" w:rsidP="00386DB2">
      <w:pPr>
        <w:numPr>
          <w:ilvl w:val="12"/>
          <w:numId w:val="0"/>
        </w:numPr>
        <w:tabs>
          <w:tab w:val="clear" w:pos="567"/>
        </w:tabs>
        <w:spacing w:line="240" w:lineRule="auto"/>
        <w:ind w:right="-2"/>
        <w:rPr>
          <w:noProof/>
          <w:szCs w:val="22"/>
        </w:rPr>
      </w:pPr>
      <w:r>
        <w:t>Látið lækninn, röntgenlækni</w:t>
      </w:r>
      <w:r w:rsidR="00EC088F">
        <w:t>nn</w:t>
      </w:r>
      <w:r>
        <w:t xml:space="preserve"> eða lyfjafræðing vita um öll önnur lyf sem eru notuð, hafa nýlega verið notuð eða kynnu að verða notuð.</w:t>
      </w:r>
    </w:p>
    <w:p w14:paraId="6C5B2FF9" w14:textId="6BE37B36" w:rsidR="00E737B1" w:rsidRPr="00236AE6" w:rsidRDefault="00E72454" w:rsidP="00E737B1">
      <w:pPr>
        <w:numPr>
          <w:ilvl w:val="12"/>
          <w:numId w:val="0"/>
        </w:numPr>
        <w:tabs>
          <w:tab w:val="clear" w:pos="567"/>
        </w:tabs>
        <w:spacing w:line="240" w:lineRule="auto"/>
        <w:ind w:right="-2"/>
        <w:rPr>
          <w:noProof/>
          <w:szCs w:val="22"/>
        </w:rPr>
      </w:pPr>
      <w:r>
        <w:t>Segðu lækninum, röntgenlækni</w:t>
      </w:r>
      <w:r w:rsidR="00EC088F">
        <w:t>num</w:t>
      </w:r>
      <w:r>
        <w:t xml:space="preserve"> eða lyfjafræðingi sérstaklega frá því ef þú tekur eða hefur nýlega tekið lyf við hjarta- og blóðþrýstingsröskunum svo sem beta-blokka, æðavirk efni, ACE-hemla, angíótensín</w:t>
      </w:r>
      <w:r w:rsidR="0007433D">
        <w:t> </w:t>
      </w:r>
      <w:r>
        <w:t>II viðtakablokka.</w:t>
      </w:r>
    </w:p>
    <w:p w14:paraId="014C50A2" w14:textId="77777777" w:rsidR="00386DB2" w:rsidRPr="00236AE6" w:rsidRDefault="00386DB2" w:rsidP="00386DB2">
      <w:pPr>
        <w:numPr>
          <w:ilvl w:val="12"/>
          <w:numId w:val="0"/>
        </w:numPr>
        <w:tabs>
          <w:tab w:val="clear" w:pos="567"/>
          <w:tab w:val="left" w:pos="1290"/>
        </w:tabs>
        <w:spacing w:line="240" w:lineRule="auto"/>
        <w:ind w:right="-2"/>
        <w:rPr>
          <w:noProof/>
          <w:szCs w:val="22"/>
        </w:rPr>
      </w:pPr>
    </w:p>
    <w:p w14:paraId="67BDFCFD" w14:textId="77777777" w:rsidR="00386DB2" w:rsidRPr="00CC5996" w:rsidRDefault="00E72454" w:rsidP="00CC5996">
      <w:pPr>
        <w:rPr>
          <w:b/>
          <w:bCs/>
          <w:noProof/>
        </w:rPr>
      </w:pPr>
      <w:r>
        <w:rPr>
          <w:b/>
          <w:bCs/>
        </w:rPr>
        <w:t xml:space="preserve">Meðganga og brjóstagjöf </w:t>
      </w:r>
    </w:p>
    <w:p w14:paraId="7E9F6135" w14:textId="77777777" w:rsidR="00386DB2" w:rsidRPr="00236AE6" w:rsidRDefault="00386DB2" w:rsidP="00386DB2">
      <w:pPr>
        <w:numPr>
          <w:ilvl w:val="12"/>
          <w:numId w:val="0"/>
        </w:numPr>
        <w:tabs>
          <w:tab w:val="clear" w:pos="567"/>
        </w:tabs>
        <w:spacing w:line="240" w:lineRule="auto"/>
        <w:rPr>
          <w:noProof/>
        </w:rPr>
      </w:pPr>
    </w:p>
    <w:p w14:paraId="436117C1" w14:textId="77777777" w:rsidR="00386DB2" w:rsidRPr="00236AE6" w:rsidRDefault="00E72454" w:rsidP="00386DB2">
      <w:pPr>
        <w:numPr>
          <w:ilvl w:val="12"/>
          <w:numId w:val="0"/>
        </w:numPr>
        <w:tabs>
          <w:tab w:val="clear" w:pos="567"/>
        </w:tabs>
        <w:spacing w:line="240" w:lineRule="auto"/>
        <w:rPr>
          <w:b/>
          <w:noProof/>
          <w:szCs w:val="22"/>
        </w:rPr>
      </w:pPr>
      <w:r>
        <w:rPr>
          <w:b/>
          <w:szCs w:val="22"/>
        </w:rPr>
        <w:t>Meðganga</w:t>
      </w:r>
    </w:p>
    <w:p w14:paraId="2B0AF8A8" w14:textId="77777777" w:rsidR="00A56B0A" w:rsidRDefault="00A56B0A" w:rsidP="00386DB2">
      <w:pPr>
        <w:numPr>
          <w:ilvl w:val="12"/>
          <w:numId w:val="0"/>
        </w:numPr>
        <w:tabs>
          <w:tab w:val="clear" w:pos="567"/>
        </w:tabs>
        <w:spacing w:line="240" w:lineRule="auto"/>
      </w:pPr>
      <w:r>
        <w:t>Gadópíklenól getur farið yfir fylgju. Ekki er vitað hvort það hefur áhrif á barnið.</w:t>
      </w:r>
    </w:p>
    <w:p w14:paraId="4446FC97" w14:textId="77777777" w:rsidR="00A56B0A" w:rsidRDefault="00A56B0A" w:rsidP="00386DB2">
      <w:pPr>
        <w:numPr>
          <w:ilvl w:val="12"/>
          <w:numId w:val="0"/>
        </w:numPr>
        <w:tabs>
          <w:tab w:val="clear" w:pos="567"/>
        </w:tabs>
        <w:spacing w:line="240" w:lineRule="auto"/>
      </w:pPr>
    </w:p>
    <w:p w14:paraId="7ED9175C" w14:textId="015F68E0" w:rsidR="00386DB2" w:rsidRPr="00236AE6" w:rsidRDefault="00E72454" w:rsidP="00386DB2">
      <w:pPr>
        <w:numPr>
          <w:ilvl w:val="12"/>
          <w:numId w:val="0"/>
        </w:numPr>
        <w:tabs>
          <w:tab w:val="clear" w:pos="567"/>
        </w:tabs>
        <w:spacing w:line="240" w:lineRule="auto"/>
        <w:rPr>
          <w:szCs w:val="22"/>
        </w:rPr>
      </w:pPr>
      <w:r>
        <w:t>Láttu lækninn eða röntgenlækninn vita ef þú heldur að þú sért eða gætir orðið þunguð þar sem ekki má nota Elucirem á meðgöngu nema brýna nauðsyn beri til.</w:t>
      </w:r>
    </w:p>
    <w:p w14:paraId="696212DD" w14:textId="77777777" w:rsidR="00386DB2" w:rsidRPr="00236AE6" w:rsidRDefault="00386DB2" w:rsidP="00386DB2">
      <w:pPr>
        <w:numPr>
          <w:ilvl w:val="12"/>
          <w:numId w:val="0"/>
        </w:numPr>
        <w:tabs>
          <w:tab w:val="clear" w:pos="567"/>
        </w:tabs>
        <w:spacing w:line="240" w:lineRule="auto"/>
        <w:rPr>
          <w:b/>
          <w:noProof/>
          <w:szCs w:val="22"/>
        </w:rPr>
      </w:pPr>
    </w:p>
    <w:p w14:paraId="727A9E98" w14:textId="77777777" w:rsidR="00386DB2" w:rsidRPr="00236AE6" w:rsidRDefault="00E72454" w:rsidP="00386DB2">
      <w:pPr>
        <w:numPr>
          <w:ilvl w:val="12"/>
          <w:numId w:val="0"/>
        </w:numPr>
        <w:tabs>
          <w:tab w:val="clear" w:pos="567"/>
        </w:tabs>
        <w:spacing w:line="240" w:lineRule="auto"/>
        <w:rPr>
          <w:b/>
          <w:noProof/>
          <w:szCs w:val="22"/>
        </w:rPr>
      </w:pPr>
      <w:r>
        <w:rPr>
          <w:b/>
          <w:szCs w:val="22"/>
        </w:rPr>
        <w:t>Brjóstagjöf</w:t>
      </w:r>
    </w:p>
    <w:p w14:paraId="65232627" w14:textId="77777777" w:rsidR="000F4BF4" w:rsidRDefault="00E72454" w:rsidP="00386DB2">
      <w:pPr>
        <w:numPr>
          <w:ilvl w:val="12"/>
          <w:numId w:val="0"/>
        </w:numPr>
        <w:tabs>
          <w:tab w:val="clear" w:pos="567"/>
        </w:tabs>
        <w:spacing w:line="240" w:lineRule="auto"/>
        <w:rPr>
          <w:szCs w:val="22"/>
        </w:rPr>
      </w:pPr>
      <w:r>
        <w:t xml:space="preserve">Láttu lækninn eða röntgenlækninn vita ef þú ert með barn á brjósti eða ert að hefja brjóstagjöf. </w:t>
      </w:r>
    </w:p>
    <w:p w14:paraId="107B869B" w14:textId="77777777" w:rsidR="00386DB2" w:rsidRPr="00236AE6" w:rsidRDefault="00E72454" w:rsidP="00386DB2">
      <w:pPr>
        <w:numPr>
          <w:ilvl w:val="12"/>
          <w:numId w:val="0"/>
        </w:numPr>
        <w:tabs>
          <w:tab w:val="clear" w:pos="567"/>
        </w:tabs>
        <w:spacing w:line="240" w:lineRule="auto"/>
        <w:rPr>
          <w:szCs w:val="22"/>
        </w:rPr>
      </w:pPr>
      <w:r>
        <w:t>Læknirinn mun ræða hvort þú eigir að halda áfram brjóstagjöf eða gera hlé á henni í 24</w:t>
      </w:r>
      <w:r w:rsidR="00353021">
        <w:t> </w:t>
      </w:r>
      <w:r>
        <w:t>klst. eftir að þú færð Elucirem.</w:t>
      </w:r>
    </w:p>
    <w:p w14:paraId="6DE79304" w14:textId="77777777" w:rsidR="00386DB2" w:rsidRDefault="00386DB2" w:rsidP="00386DB2">
      <w:pPr>
        <w:numPr>
          <w:ilvl w:val="12"/>
          <w:numId w:val="0"/>
        </w:numPr>
        <w:tabs>
          <w:tab w:val="clear" w:pos="567"/>
        </w:tabs>
        <w:spacing w:line="240" w:lineRule="auto"/>
        <w:ind w:right="-2"/>
        <w:rPr>
          <w:noProof/>
          <w:szCs w:val="22"/>
        </w:rPr>
      </w:pPr>
    </w:p>
    <w:p w14:paraId="67FFEED2" w14:textId="77777777" w:rsidR="00E64BA8" w:rsidRPr="00E64BA8" w:rsidRDefault="00E72454" w:rsidP="00386DB2">
      <w:pPr>
        <w:numPr>
          <w:ilvl w:val="12"/>
          <w:numId w:val="0"/>
        </w:numPr>
        <w:tabs>
          <w:tab w:val="clear" w:pos="567"/>
        </w:tabs>
        <w:spacing w:line="240" w:lineRule="auto"/>
        <w:ind w:right="-2"/>
        <w:rPr>
          <w:b/>
          <w:bCs/>
          <w:noProof/>
          <w:szCs w:val="22"/>
        </w:rPr>
      </w:pPr>
      <w:r>
        <w:rPr>
          <w:b/>
          <w:bCs/>
        </w:rPr>
        <w:t>Akstur og notkun véla</w:t>
      </w:r>
    </w:p>
    <w:p w14:paraId="6079DD8E" w14:textId="00EABD2B" w:rsidR="00E64BA8" w:rsidRDefault="00AF5271" w:rsidP="00386DB2">
      <w:pPr>
        <w:numPr>
          <w:ilvl w:val="12"/>
          <w:numId w:val="0"/>
        </w:numPr>
        <w:tabs>
          <w:tab w:val="clear" w:pos="567"/>
        </w:tabs>
        <w:spacing w:line="240" w:lineRule="auto"/>
        <w:ind w:right="-2"/>
        <w:rPr>
          <w:noProof/>
          <w:szCs w:val="22"/>
        </w:rPr>
      </w:pPr>
      <w:r w:rsidRPr="00AF5271">
        <w:t>Elucirem hefur engin eða óveruleg áhrif á hæfni til aksturs og notkunar véla</w:t>
      </w:r>
      <w:r w:rsidR="00E72454">
        <w:t xml:space="preserve">. </w:t>
      </w:r>
      <w:bookmarkStart w:id="20" w:name="_Hlk109833132"/>
      <w:r w:rsidR="00E72454">
        <w:t>Ef þér líður hins vegar illa eftir skoðunina skaltu ekki aka eða nota vélar.</w:t>
      </w:r>
    </w:p>
    <w:bookmarkEnd w:id="20"/>
    <w:p w14:paraId="3E3586AC" w14:textId="77777777" w:rsidR="00E737B1" w:rsidRPr="00236AE6" w:rsidRDefault="00E737B1" w:rsidP="00386DB2">
      <w:pPr>
        <w:numPr>
          <w:ilvl w:val="12"/>
          <w:numId w:val="0"/>
        </w:numPr>
        <w:tabs>
          <w:tab w:val="clear" w:pos="567"/>
        </w:tabs>
        <w:spacing w:line="240" w:lineRule="auto"/>
        <w:ind w:right="-2"/>
        <w:rPr>
          <w:noProof/>
          <w:szCs w:val="22"/>
        </w:rPr>
      </w:pPr>
    </w:p>
    <w:p w14:paraId="267C5884" w14:textId="77777777" w:rsidR="00386DB2" w:rsidRPr="00CC5996" w:rsidRDefault="00E72454" w:rsidP="00CC5996">
      <w:pPr>
        <w:rPr>
          <w:b/>
          <w:bCs/>
          <w:noProof/>
        </w:rPr>
      </w:pPr>
      <w:r>
        <w:rPr>
          <w:b/>
          <w:bCs/>
        </w:rPr>
        <w:t>Elucirem inniheldur natríum</w:t>
      </w:r>
    </w:p>
    <w:p w14:paraId="0B5C863D" w14:textId="77777777" w:rsidR="00E737B1" w:rsidRDefault="00E72454" w:rsidP="00E737B1">
      <w:pPr>
        <w:numPr>
          <w:ilvl w:val="12"/>
          <w:numId w:val="0"/>
        </w:numPr>
        <w:tabs>
          <w:tab w:val="clear" w:pos="567"/>
        </w:tabs>
        <w:spacing w:line="240" w:lineRule="auto"/>
        <w:ind w:right="-2"/>
        <w:rPr>
          <w:bCs/>
          <w:noProof/>
        </w:rPr>
      </w:pPr>
      <w:r>
        <w:t>Lyfið inniheldur minna en 1</w:t>
      </w:r>
      <w:r w:rsidR="00353021">
        <w:t> </w:t>
      </w:r>
      <w:r>
        <w:t>mmól af natríum (23</w:t>
      </w:r>
      <w:r w:rsidR="00353021">
        <w:t> </w:t>
      </w:r>
      <w:r>
        <w:t>mg) í hverju 15</w:t>
      </w:r>
      <w:r w:rsidR="00353021">
        <w:t> </w:t>
      </w:r>
      <w:r>
        <w:t>ml hettuglasi, það er að segja nær laust við natríum.</w:t>
      </w:r>
    </w:p>
    <w:p w14:paraId="7796942B" w14:textId="512587E3" w:rsidR="00386DB2" w:rsidRDefault="00386DB2" w:rsidP="00386DB2">
      <w:pPr>
        <w:numPr>
          <w:ilvl w:val="12"/>
          <w:numId w:val="0"/>
        </w:numPr>
        <w:tabs>
          <w:tab w:val="clear" w:pos="567"/>
        </w:tabs>
        <w:spacing w:line="240" w:lineRule="auto"/>
        <w:ind w:right="-2"/>
        <w:rPr>
          <w:noProof/>
          <w:szCs w:val="22"/>
        </w:rPr>
      </w:pPr>
    </w:p>
    <w:p w14:paraId="27DB009C" w14:textId="77777777" w:rsidR="00AF5271" w:rsidRPr="00236AE6" w:rsidRDefault="00AF5271" w:rsidP="00386DB2">
      <w:pPr>
        <w:numPr>
          <w:ilvl w:val="12"/>
          <w:numId w:val="0"/>
        </w:numPr>
        <w:tabs>
          <w:tab w:val="clear" w:pos="567"/>
        </w:tabs>
        <w:spacing w:line="240" w:lineRule="auto"/>
        <w:ind w:right="-2"/>
        <w:rPr>
          <w:noProof/>
          <w:szCs w:val="22"/>
        </w:rPr>
      </w:pPr>
    </w:p>
    <w:p w14:paraId="66BF36CC" w14:textId="77777777" w:rsidR="00386DB2" w:rsidRPr="00236AE6" w:rsidRDefault="00E72454" w:rsidP="00AF33CC">
      <w:pPr>
        <w:pStyle w:val="Titre3"/>
        <w:rPr>
          <w:noProof/>
        </w:rPr>
      </w:pPr>
      <w:r>
        <w:t>3.</w:t>
      </w:r>
      <w:r>
        <w:tab/>
        <w:t>Hvernig Elucirem er gefið</w:t>
      </w:r>
    </w:p>
    <w:p w14:paraId="50A60FA4" w14:textId="77777777" w:rsidR="00386DB2" w:rsidRPr="00236AE6" w:rsidRDefault="00386DB2" w:rsidP="00386DB2">
      <w:pPr>
        <w:numPr>
          <w:ilvl w:val="12"/>
          <w:numId w:val="0"/>
        </w:numPr>
        <w:tabs>
          <w:tab w:val="clear" w:pos="567"/>
        </w:tabs>
        <w:spacing w:line="240" w:lineRule="auto"/>
        <w:ind w:right="-2"/>
        <w:rPr>
          <w:noProof/>
          <w:szCs w:val="22"/>
        </w:rPr>
      </w:pPr>
    </w:p>
    <w:p w14:paraId="0DB2F720" w14:textId="77777777" w:rsidR="00386DB2" w:rsidRPr="007B5C5E" w:rsidRDefault="00E72454" w:rsidP="00386DB2">
      <w:pPr>
        <w:numPr>
          <w:ilvl w:val="12"/>
          <w:numId w:val="0"/>
        </w:numPr>
        <w:tabs>
          <w:tab w:val="clear" w:pos="567"/>
        </w:tabs>
        <w:spacing w:line="240" w:lineRule="auto"/>
        <w:ind w:right="-2"/>
      </w:pPr>
      <w:r>
        <w:t>Sérhæfður heilbrigðisstarfsmaður sprautar Elucirem í bláæð með lítilli nál.</w:t>
      </w:r>
    </w:p>
    <w:p w14:paraId="25BF335C" w14:textId="77777777" w:rsidR="00386DB2" w:rsidRPr="00236AE6" w:rsidRDefault="00E72454" w:rsidP="00386DB2">
      <w:pPr>
        <w:numPr>
          <w:ilvl w:val="12"/>
          <w:numId w:val="0"/>
        </w:numPr>
        <w:tabs>
          <w:tab w:val="clear" w:pos="567"/>
        </w:tabs>
        <w:spacing w:line="240" w:lineRule="auto"/>
        <w:ind w:right="-2"/>
      </w:pPr>
      <w:r>
        <w:t>Það má gefa með hand- eða sjálfvirkum inndælingartækjum.</w:t>
      </w:r>
    </w:p>
    <w:p w14:paraId="332214C2" w14:textId="77777777" w:rsidR="00386DB2" w:rsidRPr="00236AE6" w:rsidRDefault="00386DB2" w:rsidP="00386DB2">
      <w:pPr>
        <w:numPr>
          <w:ilvl w:val="12"/>
          <w:numId w:val="0"/>
        </w:numPr>
        <w:tabs>
          <w:tab w:val="clear" w:pos="567"/>
        </w:tabs>
        <w:spacing w:line="240" w:lineRule="auto"/>
        <w:ind w:right="-2"/>
        <w:rPr>
          <w:color w:val="008000"/>
        </w:rPr>
      </w:pPr>
    </w:p>
    <w:p w14:paraId="3D832321" w14:textId="77777777" w:rsidR="00386DB2" w:rsidRPr="00236AE6" w:rsidRDefault="00E72454" w:rsidP="00386DB2">
      <w:pPr>
        <w:numPr>
          <w:ilvl w:val="12"/>
          <w:numId w:val="0"/>
        </w:numPr>
        <w:tabs>
          <w:tab w:val="clear" w:pos="567"/>
        </w:tabs>
        <w:spacing w:line="240" w:lineRule="auto"/>
        <w:ind w:right="-2"/>
      </w:pPr>
      <w:r>
        <w:t>Læknirinn eða röntgenlæknir mun ákvarða skammtinn sem þú færð og hafa eftirlit með inndælingunni.</w:t>
      </w:r>
    </w:p>
    <w:p w14:paraId="6AE77BDB" w14:textId="6176AAD2" w:rsidR="00386DB2" w:rsidRPr="00236AE6" w:rsidRDefault="00E72454" w:rsidP="2F59F48E">
      <w:pPr>
        <w:tabs>
          <w:tab w:val="clear" w:pos="567"/>
        </w:tabs>
        <w:spacing w:line="240" w:lineRule="auto"/>
        <w:ind w:right="-2"/>
      </w:pPr>
      <w:r>
        <w:t>Venjulegur skammtur sem nemur 0,1</w:t>
      </w:r>
      <w:r w:rsidR="00353021">
        <w:t> </w:t>
      </w:r>
      <w:r>
        <w:t>ml/kg líkamsþyngdar er sá sami hjá fullorðnum og börnum 2</w:t>
      </w:r>
      <w:r w:rsidR="00353021">
        <w:t> </w:t>
      </w:r>
      <w:r>
        <w:t>ára og eldri.</w:t>
      </w:r>
      <w:r w:rsidR="00CC6C52">
        <w:t xml:space="preserve"> </w:t>
      </w:r>
    </w:p>
    <w:p w14:paraId="4D877CB7" w14:textId="77777777" w:rsidR="2F59F48E" w:rsidRDefault="2F59F48E" w:rsidP="2F59F48E">
      <w:pPr>
        <w:tabs>
          <w:tab w:val="clear" w:pos="567"/>
        </w:tabs>
        <w:spacing w:line="240" w:lineRule="auto"/>
        <w:ind w:right="-2"/>
      </w:pPr>
    </w:p>
    <w:p w14:paraId="61C85192" w14:textId="0ED68CAA" w:rsidR="3BA99E6A" w:rsidRPr="005A6E11" w:rsidRDefault="3BA99E6A" w:rsidP="2F59F48E">
      <w:pPr>
        <w:tabs>
          <w:tab w:val="clear" w:pos="567"/>
        </w:tabs>
        <w:spacing w:line="240" w:lineRule="auto"/>
        <w:ind w:right="-2"/>
      </w:pPr>
      <w:r>
        <w:t xml:space="preserve">Hjá börnum mun læknirinn eða </w:t>
      </w:r>
      <w:r w:rsidR="00CC6C52">
        <w:t>röntgenlækninn</w:t>
      </w:r>
      <w:r>
        <w:t xml:space="preserve"> nota Elucirem í hettuglösum með einnota sprautu til </w:t>
      </w:r>
      <w:r w:rsidR="00611D1D">
        <w:t>bæta</w:t>
      </w:r>
      <w:r>
        <w:t xml:space="preserve"> nákvæmni þess rúmmáls sem dælt er inn.</w:t>
      </w:r>
    </w:p>
    <w:p w14:paraId="5CEE26C1" w14:textId="77777777" w:rsidR="00386DB2" w:rsidRDefault="00386DB2" w:rsidP="00386DB2">
      <w:pPr>
        <w:numPr>
          <w:ilvl w:val="12"/>
          <w:numId w:val="0"/>
        </w:numPr>
        <w:tabs>
          <w:tab w:val="clear" w:pos="567"/>
        </w:tabs>
        <w:spacing w:line="240" w:lineRule="auto"/>
        <w:ind w:right="-2"/>
      </w:pPr>
    </w:p>
    <w:p w14:paraId="3751965A" w14:textId="77777777" w:rsidR="008517E2" w:rsidRDefault="00E72454" w:rsidP="008517E2">
      <w:pPr>
        <w:numPr>
          <w:ilvl w:val="12"/>
          <w:numId w:val="0"/>
        </w:numPr>
        <w:tabs>
          <w:tab w:val="clear" w:pos="567"/>
        </w:tabs>
        <w:spacing w:line="240" w:lineRule="auto"/>
        <w:ind w:right="-2"/>
      </w:pPr>
      <w:r>
        <w:t>Eftir inndælinguna verður þú undir eftirliti í að minnsta kosti 30</w:t>
      </w:r>
      <w:r w:rsidR="00353021">
        <w:t> </w:t>
      </w:r>
      <w:r>
        <w:t xml:space="preserve">mínútur. Þetta er sá tími sem flest óæskileg viðbrögð (svo sem ofnæmisviðbrögð) geta komið fram. Í mjög sjaldgæfum tilvikum geta hins vegar komið fram aukaverkanir eftir klukkustundir eða daga. </w:t>
      </w:r>
    </w:p>
    <w:p w14:paraId="5001C52C" w14:textId="77777777" w:rsidR="008517E2" w:rsidRDefault="008517E2" w:rsidP="00386DB2">
      <w:pPr>
        <w:numPr>
          <w:ilvl w:val="12"/>
          <w:numId w:val="0"/>
        </w:numPr>
        <w:tabs>
          <w:tab w:val="clear" w:pos="567"/>
        </w:tabs>
        <w:spacing w:line="240" w:lineRule="auto"/>
        <w:ind w:right="-2"/>
      </w:pPr>
    </w:p>
    <w:p w14:paraId="6EF617F3" w14:textId="77777777" w:rsidR="00386DB2" w:rsidRPr="00236AE6" w:rsidRDefault="00E72454" w:rsidP="00386DB2">
      <w:pPr>
        <w:autoSpaceDE w:val="0"/>
        <w:autoSpaceDN w:val="0"/>
        <w:adjustRightInd w:val="0"/>
        <w:spacing w:line="240" w:lineRule="auto"/>
        <w:rPr>
          <w:b/>
          <w:bCs/>
          <w:szCs w:val="22"/>
        </w:rPr>
      </w:pPr>
      <w:r>
        <w:rPr>
          <w:b/>
          <w:bCs/>
          <w:szCs w:val="22"/>
        </w:rPr>
        <w:t>Notkun hjá sjúklingum með alvarlega nýrnakvilla</w:t>
      </w:r>
    </w:p>
    <w:p w14:paraId="7201C5DA" w14:textId="23C83095" w:rsidR="00386DB2" w:rsidRPr="00236AE6" w:rsidRDefault="00E72454" w:rsidP="00386DB2">
      <w:pPr>
        <w:autoSpaceDE w:val="0"/>
        <w:autoSpaceDN w:val="0"/>
        <w:adjustRightInd w:val="0"/>
        <w:spacing w:line="240" w:lineRule="auto"/>
        <w:rPr>
          <w:szCs w:val="22"/>
        </w:rPr>
      </w:pPr>
      <w:r>
        <w:t xml:space="preserve">Ekki er mælt með notkun Elucirem hjá sjúklingum með alvarlega nýrnakvilla. </w:t>
      </w:r>
      <w:r w:rsidR="00CC6C52" w:rsidRPr="00A80933">
        <w:t>Þó má gefa lyfið</w:t>
      </w:r>
      <w:r w:rsidRPr="00611D1D">
        <w:t xml:space="preserve">, ef þú þarft aðeins að fá einn skammt af Elucirem meðan á skönnun stendur og þú </w:t>
      </w:r>
      <w:r w:rsidR="00EC088F">
        <w:t xml:space="preserve">átt </w:t>
      </w:r>
      <w:r w:rsidRPr="00611D1D">
        <w:t>ekki að fá aðra inndælingu í að minnsta kosti 7</w:t>
      </w:r>
      <w:r w:rsidR="00353021" w:rsidRPr="00611D1D">
        <w:t> </w:t>
      </w:r>
      <w:r w:rsidRPr="00611D1D">
        <w:t>daga.</w:t>
      </w:r>
    </w:p>
    <w:p w14:paraId="491030B5" w14:textId="77777777" w:rsidR="00386DB2" w:rsidRPr="00236AE6" w:rsidRDefault="00386DB2" w:rsidP="00386DB2">
      <w:pPr>
        <w:autoSpaceDE w:val="0"/>
        <w:autoSpaceDN w:val="0"/>
        <w:adjustRightInd w:val="0"/>
        <w:spacing w:line="240" w:lineRule="auto"/>
        <w:rPr>
          <w:szCs w:val="22"/>
        </w:rPr>
      </w:pPr>
    </w:p>
    <w:p w14:paraId="0D297AFB" w14:textId="77777777" w:rsidR="00386DB2" w:rsidRPr="00236AE6" w:rsidRDefault="00E72454" w:rsidP="00386DB2">
      <w:pPr>
        <w:autoSpaceDE w:val="0"/>
        <w:autoSpaceDN w:val="0"/>
        <w:adjustRightInd w:val="0"/>
        <w:spacing w:line="240" w:lineRule="auto"/>
        <w:rPr>
          <w:b/>
          <w:bCs/>
          <w:szCs w:val="22"/>
        </w:rPr>
      </w:pPr>
      <w:r>
        <w:rPr>
          <w:b/>
          <w:bCs/>
          <w:szCs w:val="22"/>
        </w:rPr>
        <w:t>Notkun hjá öldruðum</w:t>
      </w:r>
    </w:p>
    <w:p w14:paraId="0B5F9FE4" w14:textId="77777777" w:rsidR="00386DB2" w:rsidRPr="00236AE6" w:rsidRDefault="00E72454" w:rsidP="00386DB2">
      <w:pPr>
        <w:autoSpaceDE w:val="0"/>
        <w:autoSpaceDN w:val="0"/>
        <w:adjustRightInd w:val="0"/>
        <w:spacing w:line="240" w:lineRule="auto"/>
        <w:rPr>
          <w:szCs w:val="22"/>
        </w:rPr>
      </w:pPr>
      <w:r>
        <w:lastRenderedPageBreak/>
        <w:t>Ekki er nauðsynlegt að aðlaga skammtinn ef þú ert 65</w:t>
      </w:r>
      <w:r w:rsidR="00353021">
        <w:t> </w:t>
      </w:r>
      <w:r>
        <w:t>ára eða eldri, en þú gætir þurft að fara í blóðrannsókn til að athuga hversu vel nýrun starfa.</w:t>
      </w:r>
    </w:p>
    <w:p w14:paraId="6E85A3D9" w14:textId="77777777" w:rsidR="00386DB2" w:rsidRPr="00236AE6" w:rsidRDefault="00386DB2" w:rsidP="00386DB2">
      <w:pPr>
        <w:autoSpaceDE w:val="0"/>
        <w:autoSpaceDN w:val="0"/>
        <w:adjustRightInd w:val="0"/>
        <w:spacing w:line="240" w:lineRule="auto"/>
        <w:rPr>
          <w:szCs w:val="22"/>
        </w:rPr>
      </w:pPr>
    </w:p>
    <w:p w14:paraId="17EBBA9D" w14:textId="77777777" w:rsidR="00386DB2" w:rsidRPr="00CC5996" w:rsidRDefault="00E72454" w:rsidP="00CC5996">
      <w:pPr>
        <w:rPr>
          <w:b/>
          <w:bCs/>
          <w:noProof/>
        </w:rPr>
      </w:pPr>
      <w:r>
        <w:rPr>
          <w:b/>
          <w:bCs/>
        </w:rPr>
        <w:t>Ef notaður er stærri skammtur en mælt er fyrir um</w:t>
      </w:r>
    </w:p>
    <w:p w14:paraId="4962D966" w14:textId="77777777" w:rsidR="00386DB2" w:rsidRPr="00CA5777" w:rsidRDefault="00E72454" w:rsidP="00CC5996">
      <w:pPr>
        <w:rPr>
          <w:noProof/>
        </w:rPr>
      </w:pPr>
      <w:r>
        <w:t>Mjög ólíklegt er að þú fáir of stóran skammt af Elucirem, þar sem þjálfaður heilbrigðisstarfsmaður mun gefa þér það. Ef það gerist er hægt að fjarlægja Elucirem úr líkamanum með blóðskilun (blóðhreinsun).</w:t>
      </w:r>
    </w:p>
    <w:p w14:paraId="703AF904" w14:textId="77777777" w:rsidR="00386DB2" w:rsidRPr="00CA5777" w:rsidRDefault="00386DB2" w:rsidP="00CC5996">
      <w:pPr>
        <w:rPr>
          <w:noProof/>
        </w:rPr>
      </w:pPr>
    </w:p>
    <w:p w14:paraId="216FFBED" w14:textId="77777777" w:rsidR="00386DB2" w:rsidRPr="006B4557" w:rsidRDefault="00E72454" w:rsidP="00CC5996">
      <w:r>
        <w:t>Leitið til læknisins, röntgenlæknis eða lyfjafræðings ef þörf er á frekari upplýsingum um notkun lyfsins.</w:t>
      </w:r>
    </w:p>
    <w:p w14:paraId="6020751C" w14:textId="0DDE1FC4" w:rsidR="00386DB2" w:rsidRDefault="00386DB2" w:rsidP="00386DB2">
      <w:pPr>
        <w:numPr>
          <w:ilvl w:val="12"/>
          <w:numId w:val="0"/>
        </w:numPr>
        <w:tabs>
          <w:tab w:val="clear" w:pos="567"/>
        </w:tabs>
        <w:spacing w:line="240" w:lineRule="auto"/>
      </w:pPr>
    </w:p>
    <w:p w14:paraId="1D7564E4" w14:textId="77777777" w:rsidR="00AF5271" w:rsidRPr="006B4557" w:rsidRDefault="00AF5271" w:rsidP="00386DB2">
      <w:pPr>
        <w:numPr>
          <w:ilvl w:val="12"/>
          <w:numId w:val="0"/>
        </w:numPr>
        <w:tabs>
          <w:tab w:val="clear" w:pos="567"/>
        </w:tabs>
        <w:spacing w:line="240" w:lineRule="auto"/>
      </w:pPr>
    </w:p>
    <w:p w14:paraId="58398DFC" w14:textId="77777777" w:rsidR="00386DB2" w:rsidRPr="006B4557" w:rsidRDefault="00E72454" w:rsidP="00AF33CC">
      <w:pPr>
        <w:pStyle w:val="Titre3"/>
      </w:pPr>
      <w:r>
        <w:t>4.</w:t>
      </w:r>
      <w:r>
        <w:tab/>
        <w:t>Hugsanlegar aukaverkanir</w:t>
      </w:r>
    </w:p>
    <w:p w14:paraId="3308DC15" w14:textId="77777777" w:rsidR="00386DB2" w:rsidRPr="00A749C6" w:rsidRDefault="00386DB2" w:rsidP="00386DB2">
      <w:pPr>
        <w:numPr>
          <w:ilvl w:val="12"/>
          <w:numId w:val="0"/>
        </w:numPr>
        <w:tabs>
          <w:tab w:val="clear" w:pos="567"/>
        </w:tabs>
        <w:spacing w:line="240" w:lineRule="auto"/>
      </w:pPr>
    </w:p>
    <w:p w14:paraId="75EFDBCE" w14:textId="77777777" w:rsidR="00386DB2" w:rsidRDefault="00E72454" w:rsidP="00386DB2">
      <w:pPr>
        <w:numPr>
          <w:ilvl w:val="12"/>
          <w:numId w:val="0"/>
        </w:numPr>
        <w:tabs>
          <w:tab w:val="clear" w:pos="567"/>
        </w:tabs>
        <w:spacing w:line="240" w:lineRule="auto"/>
        <w:ind w:right="-29"/>
      </w:pPr>
      <w:r>
        <w:t xml:space="preserve">Eins og við á um öll lyf getur þetta lyf valdið aukaverkunum en það gerist þó ekki hjá öllum. </w:t>
      </w:r>
    </w:p>
    <w:p w14:paraId="0DD0674C" w14:textId="77777777" w:rsidR="00386DB2" w:rsidRDefault="00386DB2" w:rsidP="00386DB2">
      <w:pPr>
        <w:numPr>
          <w:ilvl w:val="12"/>
          <w:numId w:val="0"/>
        </w:numPr>
        <w:tabs>
          <w:tab w:val="clear" w:pos="567"/>
        </w:tabs>
        <w:spacing w:line="240" w:lineRule="auto"/>
        <w:ind w:right="-29"/>
      </w:pPr>
    </w:p>
    <w:p w14:paraId="0F179306" w14:textId="77777777" w:rsidR="00386DB2" w:rsidRPr="007A321E" w:rsidRDefault="00E72454" w:rsidP="00386DB2">
      <w:pPr>
        <w:numPr>
          <w:ilvl w:val="12"/>
          <w:numId w:val="0"/>
        </w:numPr>
        <w:tabs>
          <w:tab w:val="clear" w:pos="567"/>
        </w:tabs>
        <w:spacing w:line="240" w:lineRule="auto"/>
        <w:ind w:right="-29"/>
        <w:rPr>
          <w:noProof/>
          <w:szCs w:val="22"/>
        </w:rPr>
      </w:pPr>
      <w:r>
        <w:t>Eftir gjöf á Elucirem verður fylgst með þér. Flestar aukaverkanir koma fram innan nokkurra mínútna. Lítil hætta er á að þú fáir ofnæmisviðbrögð við því. Þessi áhrif geta komið fram strax og í allt að sjö daga eftir inndælingu. Slík viðbrögð geta verið alvarleg og valdið losti (ofnæmisviðbrögð sem gætu stofnað lífi þínu í hættu).</w:t>
      </w:r>
    </w:p>
    <w:p w14:paraId="166FFA70" w14:textId="77777777" w:rsidR="00386DB2" w:rsidRPr="004D329C" w:rsidRDefault="00386DB2" w:rsidP="00386DB2">
      <w:pPr>
        <w:numPr>
          <w:ilvl w:val="12"/>
          <w:numId w:val="0"/>
        </w:numPr>
        <w:tabs>
          <w:tab w:val="clear" w:pos="567"/>
        </w:tabs>
        <w:spacing w:line="240" w:lineRule="auto"/>
        <w:ind w:right="-29"/>
        <w:rPr>
          <w:noProof/>
          <w:szCs w:val="22"/>
        </w:rPr>
      </w:pPr>
    </w:p>
    <w:p w14:paraId="60E7696F" w14:textId="77777777" w:rsidR="00386DB2" w:rsidRDefault="00590224" w:rsidP="00386DB2">
      <w:pPr>
        <w:numPr>
          <w:ilvl w:val="12"/>
          <w:numId w:val="0"/>
        </w:numPr>
        <w:tabs>
          <w:tab w:val="clear" w:pos="567"/>
        </w:tabs>
        <w:spacing w:line="240" w:lineRule="auto"/>
        <w:ind w:right="-29"/>
        <w:rPr>
          <w:b/>
          <w:bCs/>
          <w:noProof/>
          <w:szCs w:val="22"/>
        </w:rPr>
      </w:pPr>
      <w:r>
        <w:rPr>
          <w:b/>
          <w:bCs/>
          <w:szCs w:val="22"/>
        </w:rPr>
        <w:t>Láttu lækninn, röntgenlækninn eða heilbrigðisstarfsmann vita tafarlaust ef þú færð einhverja af eftirfarandi aukaverkunum þar sem það geta verið fyrstu merki um lost:</w:t>
      </w:r>
    </w:p>
    <w:p w14:paraId="28C4C3DB" w14:textId="77777777" w:rsidR="00386DB2" w:rsidRPr="00827684" w:rsidRDefault="00E72454" w:rsidP="00E816CB">
      <w:pPr>
        <w:pStyle w:val="Paragraphedeliste"/>
        <w:numPr>
          <w:ilvl w:val="0"/>
          <w:numId w:val="1"/>
        </w:numPr>
        <w:tabs>
          <w:tab w:val="clear" w:pos="567"/>
        </w:tabs>
        <w:spacing w:line="240" w:lineRule="auto"/>
        <w:ind w:left="567" w:right="-29" w:hanging="567"/>
        <w:rPr>
          <w:b/>
          <w:bCs/>
          <w:noProof/>
          <w:szCs w:val="22"/>
        </w:rPr>
      </w:pPr>
      <w:r>
        <w:t>þroti í andliti, vörum, tungu eða hálsi</w:t>
      </w:r>
    </w:p>
    <w:p w14:paraId="1F9A7E0E" w14:textId="77777777" w:rsidR="00386DB2" w:rsidRPr="00E17594" w:rsidRDefault="00E72454" w:rsidP="00E816CB">
      <w:pPr>
        <w:pStyle w:val="Paragraphedeliste"/>
        <w:numPr>
          <w:ilvl w:val="0"/>
          <w:numId w:val="1"/>
        </w:numPr>
        <w:tabs>
          <w:tab w:val="clear" w:pos="567"/>
        </w:tabs>
        <w:spacing w:line="240" w:lineRule="auto"/>
        <w:ind w:left="567" w:right="-29" w:hanging="567"/>
        <w:rPr>
          <w:b/>
          <w:bCs/>
          <w:noProof/>
          <w:szCs w:val="22"/>
        </w:rPr>
      </w:pPr>
      <w:r>
        <w:t>svimi (lágur blóðþrýstingur)</w:t>
      </w:r>
    </w:p>
    <w:p w14:paraId="04E29C3B" w14:textId="77777777" w:rsidR="00386DB2" w:rsidRPr="00554805" w:rsidRDefault="00E72454" w:rsidP="2DAD2634">
      <w:pPr>
        <w:pStyle w:val="Paragraphedeliste"/>
        <w:numPr>
          <w:ilvl w:val="0"/>
          <w:numId w:val="1"/>
        </w:numPr>
        <w:tabs>
          <w:tab w:val="clear" w:pos="567"/>
        </w:tabs>
        <w:spacing w:line="240" w:lineRule="auto"/>
        <w:ind w:left="567" w:right="-29" w:hanging="567"/>
        <w:rPr>
          <w:b/>
          <w:bCs/>
        </w:rPr>
      </w:pPr>
      <w:r>
        <w:t>öndunarerfiðleikar</w:t>
      </w:r>
    </w:p>
    <w:p w14:paraId="04903F4E" w14:textId="77777777" w:rsidR="00386DB2" w:rsidRPr="0005353F" w:rsidRDefault="00E72454" w:rsidP="00E816CB">
      <w:pPr>
        <w:pStyle w:val="Paragraphedeliste"/>
        <w:numPr>
          <w:ilvl w:val="0"/>
          <w:numId w:val="1"/>
        </w:numPr>
        <w:tabs>
          <w:tab w:val="clear" w:pos="567"/>
        </w:tabs>
        <w:spacing w:line="240" w:lineRule="auto"/>
        <w:ind w:left="567" w:right="-29" w:hanging="567"/>
        <w:rPr>
          <w:b/>
          <w:bCs/>
          <w:noProof/>
          <w:szCs w:val="22"/>
        </w:rPr>
      </w:pPr>
      <w:r>
        <w:t>húðútbrot</w:t>
      </w:r>
    </w:p>
    <w:p w14:paraId="2CD94BD5" w14:textId="77777777" w:rsidR="00386DB2" w:rsidRPr="0025687F" w:rsidRDefault="00E72454" w:rsidP="00E816CB">
      <w:pPr>
        <w:pStyle w:val="Paragraphedeliste"/>
        <w:numPr>
          <w:ilvl w:val="0"/>
          <w:numId w:val="1"/>
        </w:numPr>
        <w:tabs>
          <w:tab w:val="clear" w:pos="567"/>
        </w:tabs>
        <w:spacing w:line="240" w:lineRule="auto"/>
        <w:ind w:left="567" w:right="-29" w:hanging="567"/>
        <w:rPr>
          <w:b/>
          <w:bCs/>
          <w:noProof/>
          <w:szCs w:val="22"/>
        </w:rPr>
      </w:pPr>
      <w:r>
        <w:t>hósti, hnerri eða nefrennsli</w:t>
      </w:r>
    </w:p>
    <w:p w14:paraId="273F0292" w14:textId="77777777" w:rsidR="00386DB2" w:rsidRPr="003F77CF" w:rsidRDefault="00386DB2" w:rsidP="00DA3474">
      <w:pPr>
        <w:pStyle w:val="Paragraphedeliste"/>
        <w:tabs>
          <w:tab w:val="clear" w:pos="567"/>
        </w:tabs>
        <w:spacing w:line="240" w:lineRule="auto"/>
        <w:ind w:left="360" w:right="-29"/>
      </w:pPr>
    </w:p>
    <w:p w14:paraId="37526CDD" w14:textId="77777777" w:rsidR="00386DB2" w:rsidRDefault="00E72454" w:rsidP="00386DB2">
      <w:pPr>
        <w:numPr>
          <w:ilvl w:val="12"/>
          <w:numId w:val="0"/>
        </w:numPr>
        <w:tabs>
          <w:tab w:val="clear" w:pos="567"/>
        </w:tabs>
        <w:spacing w:line="240" w:lineRule="auto"/>
        <w:ind w:right="-29"/>
        <w:rPr>
          <w:noProof/>
          <w:szCs w:val="22"/>
        </w:rPr>
      </w:pPr>
      <w:r>
        <w:t>Hugsanlegar aukaverkanir sem komið hafa fram í klínískum rannsóknum á Elucirem eru taldar upp hér á eftir miðað við hversu líklegar þær eru:</w:t>
      </w:r>
    </w:p>
    <w:p w14:paraId="70271B3F" w14:textId="77777777" w:rsidR="006C5402" w:rsidRPr="004F6926"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510ACE" w14:paraId="5717FCA6" w14:textId="77777777" w:rsidTr="00F14D36">
        <w:trPr>
          <w:trHeight w:val="146"/>
        </w:trPr>
        <w:tc>
          <w:tcPr>
            <w:tcW w:w="4395" w:type="dxa"/>
          </w:tcPr>
          <w:p w14:paraId="274D2C3C"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Tíðni </w:t>
            </w:r>
          </w:p>
        </w:tc>
        <w:tc>
          <w:tcPr>
            <w:tcW w:w="4252" w:type="dxa"/>
          </w:tcPr>
          <w:p w14:paraId="56A6C673"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Hugsanlegar aukaverkanir </w:t>
            </w:r>
          </w:p>
        </w:tc>
      </w:tr>
      <w:tr w:rsidR="00510ACE" w14:paraId="0EB59760" w14:textId="77777777" w:rsidTr="00F14D36">
        <w:trPr>
          <w:trHeight w:val="396"/>
        </w:trPr>
        <w:tc>
          <w:tcPr>
            <w:tcW w:w="4395" w:type="dxa"/>
          </w:tcPr>
          <w:p w14:paraId="4E444219"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Algengar</w:t>
            </w:r>
            <w:r>
              <w:t xml:space="preserve"> (geta komið fyrir hjá allt að 1 af hverjum 10</w:t>
            </w:r>
            <w:r w:rsidR="00353021">
              <w:t> </w:t>
            </w:r>
            <w:r>
              <w:t xml:space="preserve">einstaklingum) </w:t>
            </w:r>
          </w:p>
        </w:tc>
        <w:tc>
          <w:tcPr>
            <w:tcW w:w="4252" w:type="dxa"/>
          </w:tcPr>
          <w:p w14:paraId="2BA89219" w14:textId="77777777" w:rsidR="00590224" w:rsidRDefault="00E72454" w:rsidP="00281ACD">
            <w:pPr>
              <w:numPr>
                <w:ilvl w:val="12"/>
                <w:numId w:val="0"/>
              </w:numPr>
              <w:tabs>
                <w:tab w:val="clear" w:pos="567"/>
              </w:tabs>
              <w:spacing w:line="240" w:lineRule="auto"/>
              <w:ind w:right="-29"/>
              <w:rPr>
                <w:noProof/>
                <w:szCs w:val="22"/>
              </w:rPr>
            </w:pPr>
            <w:r>
              <w:t>Viðbrögð á stungustað</w:t>
            </w:r>
            <w:r w:rsidR="002E11DF">
              <w:rPr>
                <w:noProof/>
                <w:szCs w:val="22"/>
                <w:lang w:val="en-US"/>
              </w:rPr>
              <w:t>*</w:t>
            </w:r>
          </w:p>
          <w:p w14:paraId="7CF99AD3" w14:textId="77777777" w:rsidR="00386DB2" w:rsidRPr="00602CF3" w:rsidRDefault="00E72454" w:rsidP="00281ACD">
            <w:pPr>
              <w:numPr>
                <w:ilvl w:val="12"/>
                <w:numId w:val="0"/>
              </w:numPr>
              <w:tabs>
                <w:tab w:val="clear" w:pos="567"/>
              </w:tabs>
              <w:spacing w:line="240" w:lineRule="auto"/>
              <w:ind w:right="-29"/>
              <w:rPr>
                <w:noProof/>
                <w:szCs w:val="22"/>
              </w:rPr>
            </w:pPr>
            <w:r>
              <w:t>Höfuðverkur</w:t>
            </w:r>
          </w:p>
        </w:tc>
      </w:tr>
      <w:tr w:rsidR="00510ACE" w14:paraId="1864689F" w14:textId="77777777" w:rsidTr="00F14D36">
        <w:trPr>
          <w:trHeight w:val="650"/>
        </w:trPr>
        <w:tc>
          <w:tcPr>
            <w:tcW w:w="4395" w:type="dxa"/>
          </w:tcPr>
          <w:p w14:paraId="677D0820" w14:textId="77777777" w:rsidR="00386DB2" w:rsidRPr="00602CF3" w:rsidRDefault="00E72454" w:rsidP="00281ACD">
            <w:pPr>
              <w:numPr>
                <w:ilvl w:val="12"/>
                <w:numId w:val="0"/>
              </w:numPr>
              <w:tabs>
                <w:tab w:val="clear" w:pos="567"/>
              </w:tabs>
              <w:spacing w:line="240" w:lineRule="auto"/>
              <w:ind w:right="-29"/>
              <w:rPr>
                <w:b/>
                <w:bCs/>
                <w:noProof/>
                <w:szCs w:val="22"/>
              </w:rPr>
            </w:pPr>
            <w:r>
              <w:rPr>
                <w:b/>
                <w:bCs/>
                <w:szCs w:val="22"/>
              </w:rPr>
              <w:t xml:space="preserve">Sjaldgæfar </w:t>
            </w:r>
          </w:p>
          <w:p w14:paraId="42ADB40D" w14:textId="77777777" w:rsidR="00386DB2" w:rsidRPr="00602CF3" w:rsidRDefault="00E72454" w:rsidP="00281ACD">
            <w:pPr>
              <w:numPr>
                <w:ilvl w:val="12"/>
                <w:numId w:val="0"/>
              </w:numPr>
              <w:tabs>
                <w:tab w:val="clear" w:pos="567"/>
              </w:tabs>
              <w:spacing w:line="240" w:lineRule="auto"/>
              <w:ind w:right="-29"/>
              <w:rPr>
                <w:noProof/>
                <w:szCs w:val="22"/>
              </w:rPr>
            </w:pPr>
            <w:r>
              <w:t>(geta komið fyrir hjá allt að 1 af hverjum 100</w:t>
            </w:r>
            <w:r w:rsidR="00353021">
              <w:t> </w:t>
            </w:r>
            <w:r>
              <w:t xml:space="preserve">einstaklingum) </w:t>
            </w:r>
          </w:p>
        </w:tc>
        <w:tc>
          <w:tcPr>
            <w:tcW w:w="4252" w:type="dxa"/>
          </w:tcPr>
          <w:p w14:paraId="1CE13D4D" w14:textId="77777777" w:rsidR="00590224" w:rsidRDefault="00E72454" w:rsidP="00281ACD">
            <w:pPr>
              <w:ind w:right="-23"/>
              <w:rPr>
                <w:position w:val="-1"/>
              </w:rPr>
            </w:pPr>
            <w:r>
              <w:t>Ofnæmisviðbrögð</w:t>
            </w:r>
            <w:r w:rsidR="002E11DF" w:rsidRPr="00FE4B35">
              <w:rPr>
                <w:noProof/>
                <w:szCs w:val="22"/>
              </w:rPr>
              <w:t>**</w:t>
            </w:r>
          </w:p>
          <w:p w14:paraId="07F98001" w14:textId="77777777" w:rsidR="00590224" w:rsidRDefault="00E72454" w:rsidP="00281ACD">
            <w:pPr>
              <w:ind w:right="-23"/>
              <w:rPr>
                <w:position w:val="-1"/>
              </w:rPr>
            </w:pPr>
            <w:r>
              <w:t>Niðurgangur</w:t>
            </w:r>
          </w:p>
          <w:p w14:paraId="09B04F5A" w14:textId="77777777" w:rsidR="00590224" w:rsidRDefault="00E72454" w:rsidP="00281ACD">
            <w:pPr>
              <w:ind w:right="-23"/>
              <w:rPr>
                <w:position w:val="-1"/>
              </w:rPr>
            </w:pPr>
            <w:r>
              <w:t>Ógleði (ógleði)</w:t>
            </w:r>
          </w:p>
          <w:p w14:paraId="4BE0F0E2" w14:textId="77777777" w:rsidR="00590224" w:rsidRDefault="00E72454" w:rsidP="00281ACD">
            <w:pPr>
              <w:ind w:right="-23"/>
              <w:rPr>
                <w:noProof/>
                <w:szCs w:val="22"/>
              </w:rPr>
            </w:pPr>
            <w:r>
              <w:t>Þreyta (þreyta)</w:t>
            </w:r>
          </w:p>
          <w:p w14:paraId="0F85E8FE" w14:textId="77777777" w:rsidR="00590224" w:rsidRDefault="00E72454" w:rsidP="00281ACD">
            <w:pPr>
              <w:ind w:right="-23"/>
              <w:rPr>
                <w:position w:val="-1"/>
              </w:rPr>
            </w:pPr>
            <w:r>
              <w:t>Kviðverkir</w:t>
            </w:r>
          </w:p>
          <w:p w14:paraId="1F48186A" w14:textId="77777777" w:rsidR="00590224" w:rsidRDefault="00E72454" w:rsidP="00281ACD">
            <w:pPr>
              <w:ind w:right="-23"/>
              <w:rPr>
                <w:position w:val="-1"/>
              </w:rPr>
            </w:pPr>
            <w:r>
              <w:t>Óvenjulegt bragð í munni</w:t>
            </w:r>
          </w:p>
          <w:p w14:paraId="2BDD6091" w14:textId="77777777" w:rsidR="00590224" w:rsidRDefault="00E72454" w:rsidP="00281ACD">
            <w:pPr>
              <w:ind w:right="-23"/>
              <w:rPr>
                <w:noProof/>
                <w:szCs w:val="22"/>
              </w:rPr>
            </w:pPr>
            <w:r>
              <w:t>Hitatilfinning</w:t>
            </w:r>
          </w:p>
          <w:p w14:paraId="66CE6E25" w14:textId="77777777" w:rsidR="00386DB2" w:rsidRPr="00602CF3" w:rsidRDefault="00E72454" w:rsidP="00281ACD">
            <w:pPr>
              <w:ind w:right="-23"/>
              <w:rPr>
                <w:noProof/>
                <w:szCs w:val="22"/>
              </w:rPr>
            </w:pPr>
            <w:r>
              <w:t>Uppköst (uppköst)</w:t>
            </w:r>
          </w:p>
        </w:tc>
      </w:tr>
    </w:tbl>
    <w:p w14:paraId="5F0E53CE" w14:textId="77777777" w:rsidR="00386DB2" w:rsidRPr="006C5402" w:rsidRDefault="00E72454" w:rsidP="0362916E">
      <w:pPr>
        <w:rPr>
          <w:position w:val="-1"/>
        </w:rPr>
      </w:pPr>
      <w:r>
        <w:t>*</w:t>
      </w:r>
      <w:r w:rsidR="002E11DF">
        <w:t xml:space="preserve"> </w:t>
      </w:r>
      <w:r>
        <w:t xml:space="preserve">Viðbrögð á stungustað eru m.a.: verkur, þroti, kuldatilfinning, hitatilfinning, mar eða roði. </w:t>
      </w:r>
    </w:p>
    <w:p w14:paraId="43B200F1" w14:textId="77777777" w:rsidR="00386DB2" w:rsidRPr="006C5402" w:rsidRDefault="00E72454" w:rsidP="00386DB2">
      <w:pPr>
        <w:rPr>
          <w:position w:val="-1"/>
        </w:rPr>
      </w:pPr>
      <w:r>
        <w:t>**</w:t>
      </w:r>
      <w:r w:rsidR="002E11DF">
        <w:t xml:space="preserve"> </w:t>
      </w:r>
      <w:r>
        <w:t>Ofnæmisviðbrögð geta verið: bólga í húð, roði í húð, öndunarerfiðleikar, raddskerðing, þrengsli í hálsi, erting í hálsi, óeðlileg tilfinning í munni, tímabundinn roði í andliti (snemmkomin viðbrögð) og þroti í augum, þroti, útbrot og kláði (síðbúin viðbrögð).</w:t>
      </w:r>
    </w:p>
    <w:p w14:paraId="1EDB081A" w14:textId="77777777" w:rsidR="00386DB2" w:rsidRPr="00A749C6" w:rsidRDefault="00386DB2" w:rsidP="00386DB2">
      <w:pPr>
        <w:numPr>
          <w:ilvl w:val="12"/>
          <w:numId w:val="0"/>
        </w:numPr>
        <w:tabs>
          <w:tab w:val="clear" w:pos="567"/>
        </w:tabs>
        <w:spacing w:line="240" w:lineRule="auto"/>
        <w:ind w:right="-29"/>
        <w:rPr>
          <w:b/>
          <w:bCs/>
          <w:szCs w:val="22"/>
        </w:rPr>
      </w:pPr>
    </w:p>
    <w:p w14:paraId="53D28C29" w14:textId="60E6800D" w:rsidR="00386DB2" w:rsidRPr="00A749C6" w:rsidRDefault="00E72454" w:rsidP="00386DB2">
      <w:pPr>
        <w:numPr>
          <w:ilvl w:val="12"/>
          <w:numId w:val="0"/>
        </w:numPr>
        <w:tabs>
          <w:tab w:val="clear" w:pos="567"/>
        </w:tabs>
        <w:spacing w:line="240" w:lineRule="auto"/>
        <w:ind w:right="-29"/>
        <w:rPr>
          <w:noProof/>
          <w:szCs w:val="22"/>
        </w:rPr>
      </w:pPr>
      <w:r>
        <w:t xml:space="preserve">Greint hefur verið frá tilvikum um almenna </w:t>
      </w:r>
      <w:r w:rsidR="00611D1D">
        <w:t xml:space="preserve">bandvefsmyndun </w:t>
      </w:r>
      <w:r>
        <w:t xml:space="preserve">í nýrum (sem veldur herpingu í húð og getur einnig haft áhrif á mjúkvef og innri líffæri) með öðru skuggaefni sem inniheldur gadólín, en ekki hefur verið greint frá neinu tilviki af </w:t>
      </w:r>
      <w:r w:rsidR="00611D1D">
        <w:t xml:space="preserve">bandvefsmyndunar </w:t>
      </w:r>
      <w:r>
        <w:t>við notkun Elucirem í klínískum rannsóknum.</w:t>
      </w:r>
    </w:p>
    <w:p w14:paraId="4F57DC02" w14:textId="77777777" w:rsidR="00386DB2" w:rsidRPr="001F6423" w:rsidRDefault="00386DB2" w:rsidP="00386DB2">
      <w:pPr>
        <w:numPr>
          <w:ilvl w:val="12"/>
          <w:numId w:val="0"/>
        </w:numPr>
        <w:tabs>
          <w:tab w:val="clear" w:pos="567"/>
        </w:tabs>
        <w:spacing w:line="240" w:lineRule="auto"/>
        <w:ind w:right="-29"/>
        <w:rPr>
          <w:noProof/>
          <w:szCs w:val="22"/>
        </w:rPr>
      </w:pPr>
    </w:p>
    <w:p w14:paraId="78A00DC4" w14:textId="77777777" w:rsidR="00386DB2" w:rsidRPr="00CC5996" w:rsidRDefault="00E72454" w:rsidP="00CC5996">
      <w:pPr>
        <w:rPr>
          <w:b/>
          <w:bCs/>
          <w:noProof/>
        </w:rPr>
      </w:pPr>
      <w:r>
        <w:rPr>
          <w:b/>
          <w:bCs/>
        </w:rPr>
        <w:t>Tilkynning aukaverkana</w:t>
      </w:r>
    </w:p>
    <w:p w14:paraId="2F3D1EA0" w14:textId="53524C7F" w:rsidR="00386DB2" w:rsidRPr="00157895" w:rsidRDefault="00E72454" w:rsidP="00386DB2">
      <w:pPr>
        <w:pStyle w:val="BodytextAgency"/>
        <w:spacing w:after="0" w:line="240" w:lineRule="auto"/>
        <w:rPr>
          <w:rFonts w:ascii="Times New Roman" w:hAnsi="Times New Roman"/>
          <w:sz w:val="22"/>
        </w:rPr>
      </w:pPr>
      <w:r>
        <w:rPr>
          <w:rFonts w:ascii="Times New Roman" w:hAnsi="Times New Roman"/>
          <w:sz w:val="22"/>
          <w:szCs w:val="22"/>
        </w:rPr>
        <w:t>Látið lækninn eða lyfjafræðing vita um allar aukaverkanir.</w:t>
      </w:r>
      <w:r>
        <w:rPr>
          <w:rFonts w:ascii="Times New Roman" w:hAnsi="Times New Roman"/>
          <w:color w:val="FF0000"/>
          <w:sz w:val="22"/>
          <w:szCs w:val="22"/>
        </w:rPr>
        <w:t xml:space="preserve"> </w:t>
      </w:r>
      <w:r>
        <w:rPr>
          <w:rFonts w:ascii="Times New Roman" w:hAnsi="Times New Roman"/>
          <w:sz w:val="22"/>
          <w:szCs w:val="22"/>
        </w:rPr>
        <w:t>Þetta gildir einnig um aukaverkanir sem ekki er minnst á í þessum fylgiseðli.</w:t>
      </w:r>
      <w:r>
        <w:t xml:space="preserve"> </w:t>
      </w:r>
      <w:r>
        <w:rPr>
          <w:rFonts w:ascii="Times New Roman" w:hAnsi="Times New Roman"/>
          <w:sz w:val="22"/>
          <w:szCs w:val="22"/>
        </w:rPr>
        <w:t xml:space="preserve">Einnig er hægt að tilkynna aukaverkanir beint </w:t>
      </w:r>
      <w:r w:rsidR="00AF5271" w:rsidRPr="00AF5271">
        <w:rPr>
          <w:rFonts w:ascii="Times New Roman" w:hAnsi="Times New Roman"/>
          <w:sz w:val="22"/>
          <w:szCs w:val="22"/>
          <w:highlight w:val="lightGray"/>
        </w:rPr>
        <w:t xml:space="preserve">samkvæmt fyrirkomulagi sem gildir í hverju landi fyrir sig, sjá </w:t>
      </w:r>
      <w:r w:rsidR="00AF5271">
        <w:fldChar w:fldCharType="begin"/>
      </w:r>
      <w:r w:rsidR="00AF5271">
        <w:instrText>HYPERLINK "http://www.ema.europa.eu/docs/en_GB/document_library/Template_or_form/2013/03/WC500139752.doc"</w:instrText>
      </w:r>
      <w:r w:rsidR="00AF5271">
        <w:fldChar w:fldCharType="separate"/>
      </w:r>
      <w:r w:rsidR="00AF5271" w:rsidRPr="00AF5271">
        <w:rPr>
          <w:rStyle w:val="Lienhypertexte"/>
          <w:rFonts w:ascii="Times New Roman" w:hAnsi="Times New Roman"/>
          <w:sz w:val="22"/>
          <w:szCs w:val="22"/>
          <w:highlight w:val="lightGray"/>
        </w:rPr>
        <w:t>Appendix V</w:t>
      </w:r>
      <w:r w:rsidR="00AF5271">
        <w:fldChar w:fldCharType="end"/>
      </w:r>
      <w:r>
        <w:rPr>
          <w:rFonts w:ascii="Times New Roman" w:hAnsi="Times New Roman"/>
          <w:sz w:val="22"/>
          <w:szCs w:val="22"/>
        </w:rPr>
        <w:t xml:space="preserve">. </w:t>
      </w:r>
      <w:r>
        <w:rPr>
          <w:rFonts w:ascii="Times New Roman" w:hAnsi="Times New Roman"/>
          <w:sz w:val="22"/>
        </w:rPr>
        <w:t>Með því að tilkynna aukaverkanir er hægt að hjálpa til við að auka upplýsingar um öryggi lyfsins.</w:t>
      </w:r>
    </w:p>
    <w:p w14:paraId="56CCB4DE" w14:textId="284CCA04" w:rsidR="00386DB2" w:rsidRDefault="00386DB2" w:rsidP="00386DB2">
      <w:pPr>
        <w:autoSpaceDE w:val="0"/>
        <w:autoSpaceDN w:val="0"/>
        <w:adjustRightInd w:val="0"/>
        <w:spacing w:line="240" w:lineRule="auto"/>
        <w:rPr>
          <w:szCs w:val="22"/>
        </w:rPr>
      </w:pPr>
    </w:p>
    <w:p w14:paraId="24EEBEF7" w14:textId="77777777" w:rsidR="00A62A2D" w:rsidRPr="006B4557" w:rsidRDefault="00A62A2D" w:rsidP="00386DB2">
      <w:pPr>
        <w:autoSpaceDE w:val="0"/>
        <w:autoSpaceDN w:val="0"/>
        <w:adjustRightInd w:val="0"/>
        <w:spacing w:line="240" w:lineRule="auto"/>
        <w:rPr>
          <w:szCs w:val="22"/>
        </w:rPr>
      </w:pPr>
    </w:p>
    <w:p w14:paraId="06439333" w14:textId="77777777" w:rsidR="00386DB2" w:rsidRPr="00D93CFF" w:rsidRDefault="00E72454" w:rsidP="00AF33CC">
      <w:pPr>
        <w:pStyle w:val="Titre3"/>
        <w:rPr>
          <w:noProof/>
        </w:rPr>
      </w:pPr>
      <w:r>
        <w:t>5.</w:t>
      </w:r>
      <w:r>
        <w:tab/>
        <w:t>Hvernig geyma á Elucirem</w:t>
      </w:r>
    </w:p>
    <w:p w14:paraId="6972CA3D" w14:textId="77777777" w:rsidR="00386DB2" w:rsidRPr="00067B16" w:rsidRDefault="00386DB2" w:rsidP="00386DB2">
      <w:pPr>
        <w:numPr>
          <w:ilvl w:val="12"/>
          <w:numId w:val="0"/>
        </w:numPr>
        <w:tabs>
          <w:tab w:val="clear" w:pos="567"/>
        </w:tabs>
        <w:spacing w:line="240" w:lineRule="auto"/>
        <w:ind w:right="-2"/>
        <w:rPr>
          <w:noProof/>
          <w:szCs w:val="22"/>
        </w:rPr>
      </w:pPr>
    </w:p>
    <w:p w14:paraId="73C587A2" w14:textId="77777777" w:rsidR="00386DB2" w:rsidRPr="008225EB" w:rsidRDefault="00E72454" w:rsidP="00386DB2">
      <w:pPr>
        <w:numPr>
          <w:ilvl w:val="12"/>
          <w:numId w:val="0"/>
        </w:numPr>
        <w:tabs>
          <w:tab w:val="clear" w:pos="567"/>
        </w:tabs>
        <w:spacing w:line="240" w:lineRule="auto"/>
        <w:ind w:right="-2"/>
        <w:rPr>
          <w:noProof/>
          <w:szCs w:val="22"/>
        </w:rPr>
      </w:pPr>
      <w:r>
        <w:t>Geymið lyfið þar sem börn hvorki ná til né sjá.</w:t>
      </w:r>
    </w:p>
    <w:p w14:paraId="7BF14D41" w14:textId="77777777" w:rsidR="00386DB2" w:rsidRPr="008225EB" w:rsidRDefault="00386DB2" w:rsidP="00386DB2">
      <w:pPr>
        <w:numPr>
          <w:ilvl w:val="12"/>
          <w:numId w:val="0"/>
        </w:numPr>
        <w:tabs>
          <w:tab w:val="clear" w:pos="567"/>
        </w:tabs>
        <w:spacing w:line="240" w:lineRule="auto"/>
        <w:ind w:right="-2"/>
        <w:rPr>
          <w:noProof/>
          <w:szCs w:val="22"/>
        </w:rPr>
      </w:pPr>
    </w:p>
    <w:p w14:paraId="732DBD1B" w14:textId="77777777" w:rsidR="00386DB2" w:rsidRPr="00A50165" w:rsidRDefault="00E72454" w:rsidP="00386DB2">
      <w:pPr>
        <w:numPr>
          <w:ilvl w:val="12"/>
          <w:numId w:val="0"/>
        </w:numPr>
        <w:tabs>
          <w:tab w:val="clear" w:pos="567"/>
        </w:tabs>
        <w:spacing w:line="240" w:lineRule="auto"/>
        <w:ind w:right="-2"/>
        <w:rPr>
          <w:noProof/>
          <w:szCs w:val="22"/>
        </w:rPr>
      </w:pPr>
      <w:r>
        <w:t xml:space="preserve">Ekki skal nota lyfið eftir fyrningardagsetningu sem tilgreind er á </w:t>
      </w:r>
      <w:r w:rsidR="000574B4">
        <w:t>umbúðum</w:t>
      </w:r>
      <w:r>
        <w:t xml:space="preserve"> hettuglassins eða áfylltu sprautunnar og öskjunni á eftir „EXP“. Fyrningardagsetning er síðasti dagur mánaðarins sem þar kemur fram.</w:t>
      </w:r>
    </w:p>
    <w:p w14:paraId="3CBCB6CF" w14:textId="77777777" w:rsidR="00386DB2" w:rsidRPr="00A50165" w:rsidRDefault="00386DB2" w:rsidP="00386DB2">
      <w:pPr>
        <w:numPr>
          <w:ilvl w:val="12"/>
          <w:numId w:val="0"/>
        </w:numPr>
        <w:tabs>
          <w:tab w:val="clear" w:pos="567"/>
        </w:tabs>
        <w:spacing w:line="240" w:lineRule="auto"/>
        <w:ind w:right="-2"/>
        <w:rPr>
          <w:noProof/>
          <w:szCs w:val="22"/>
        </w:rPr>
      </w:pPr>
    </w:p>
    <w:p w14:paraId="2EBE02BC" w14:textId="77777777" w:rsidR="00386DB2" w:rsidRPr="00A50165" w:rsidRDefault="00E72454" w:rsidP="0362916E">
      <w:pPr>
        <w:tabs>
          <w:tab w:val="clear" w:pos="567"/>
        </w:tabs>
        <w:spacing w:line="240" w:lineRule="auto"/>
        <w:ind w:right="-2"/>
        <w:rPr>
          <w:noProof/>
        </w:rPr>
      </w:pPr>
      <w:r>
        <w:t>Lyfið er tær, litlaus til fölgul lausn.</w:t>
      </w:r>
    </w:p>
    <w:p w14:paraId="4A7BB07A" w14:textId="77777777" w:rsidR="00386DB2" w:rsidRPr="00A50165" w:rsidRDefault="00E72454" w:rsidP="00386DB2">
      <w:pPr>
        <w:numPr>
          <w:ilvl w:val="12"/>
          <w:numId w:val="0"/>
        </w:numPr>
        <w:tabs>
          <w:tab w:val="clear" w:pos="567"/>
        </w:tabs>
        <w:spacing w:line="240" w:lineRule="auto"/>
        <w:ind w:right="-2"/>
        <w:rPr>
          <w:noProof/>
          <w:szCs w:val="22"/>
        </w:rPr>
      </w:pPr>
      <w:r>
        <w:t>Ekki skal nota lyfið ef lausnin er ekki tær eða ef hún inniheldur sýnilegar agnir.</w:t>
      </w:r>
    </w:p>
    <w:p w14:paraId="062E0B6B" w14:textId="77777777" w:rsidR="00386DB2" w:rsidRPr="00FD0DF1" w:rsidRDefault="00386DB2" w:rsidP="00386DB2">
      <w:pPr>
        <w:numPr>
          <w:ilvl w:val="12"/>
          <w:numId w:val="0"/>
        </w:numPr>
        <w:tabs>
          <w:tab w:val="clear" w:pos="567"/>
        </w:tabs>
        <w:spacing w:line="240" w:lineRule="auto"/>
        <w:ind w:right="-2"/>
        <w:rPr>
          <w:noProof/>
          <w:szCs w:val="22"/>
          <w:highlight w:val="yellow"/>
        </w:rPr>
      </w:pPr>
    </w:p>
    <w:p w14:paraId="2F78CC35" w14:textId="77777777" w:rsidR="00386DB2" w:rsidRPr="00A50165" w:rsidRDefault="00E72454" w:rsidP="00386DB2">
      <w:pPr>
        <w:jc w:val="both"/>
        <w:rPr>
          <w:szCs w:val="22"/>
        </w:rPr>
      </w:pPr>
      <w:r w:rsidRPr="00A62A2D">
        <w:rPr>
          <w:u w:val="single"/>
        </w:rPr>
        <w:t>Fyrir hettuglös:</w:t>
      </w:r>
      <w:r>
        <w:t xml:space="preserve"> Engin sérstök fyrirmæli eru um geymsluaðstæður lyfsins.</w:t>
      </w:r>
    </w:p>
    <w:p w14:paraId="483ED9E8" w14:textId="05CB65AB" w:rsidR="00386DB2" w:rsidRPr="00FA0086" w:rsidRDefault="00AF5271" w:rsidP="0362916E">
      <w:pPr>
        <w:tabs>
          <w:tab w:val="clear" w:pos="567"/>
        </w:tabs>
        <w:autoSpaceDE w:val="0"/>
        <w:autoSpaceDN w:val="0"/>
        <w:adjustRightInd w:val="0"/>
        <w:spacing w:line="240" w:lineRule="auto"/>
      </w:pPr>
      <w:r w:rsidRPr="00AF5271">
        <w:t>Sýnt hefur verið fram á efna- og eðlisfræðilegan stöðugleika við notkun í 24 klukkustundir við allt að 25</w:t>
      </w:r>
      <w:r w:rsidR="00CC6C52">
        <w:t> </w:t>
      </w:r>
      <w:r w:rsidRPr="00AF5271">
        <w:t>°C</w:t>
      </w:r>
      <w:r w:rsidR="00E72454">
        <w:t>. Frá örverufræðilegu sjónarmiði á að nota lyfið strax eftir opnun.</w:t>
      </w:r>
    </w:p>
    <w:p w14:paraId="2E3A6C27" w14:textId="77777777" w:rsidR="00386DB2" w:rsidRPr="006F3458" w:rsidRDefault="00386DB2" w:rsidP="00386DB2">
      <w:pPr>
        <w:tabs>
          <w:tab w:val="clear" w:pos="567"/>
        </w:tabs>
        <w:autoSpaceDE w:val="0"/>
        <w:autoSpaceDN w:val="0"/>
        <w:adjustRightInd w:val="0"/>
        <w:spacing w:line="240" w:lineRule="auto"/>
        <w:rPr>
          <w:color w:val="000000"/>
          <w:szCs w:val="22"/>
          <w:lang w:eastAsia="fr-FR"/>
        </w:rPr>
      </w:pPr>
    </w:p>
    <w:p w14:paraId="1253E9F7" w14:textId="77777777" w:rsidR="00386DB2" w:rsidRPr="00A12556" w:rsidRDefault="00E72454" w:rsidP="00386DB2">
      <w:pPr>
        <w:jc w:val="both"/>
        <w:rPr>
          <w:szCs w:val="22"/>
        </w:rPr>
      </w:pPr>
      <w:r w:rsidRPr="00A62A2D">
        <w:rPr>
          <w:u w:val="single"/>
        </w:rPr>
        <w:t>Fyrir áfylltar sprautur:</w:t>
      </w:r>
      <w:r>
        <w:t xml:space="preserve"> Má ekki frjósa.</w:t>
      </w:r>
    </w:p>
    <w:p w14:paraId="38435B62" w14:textId="77777777" w:rsidR="00386DB2" w:rsidRPr="006F3458" w:rsidRDefault="00386DB2" w:rsidP="00386DB2">
      <w:pPr>
        <w:numPr>
          <w:ilvl w:val="12"/>
          <w:numId w:val="0"/>
        </w:numPr>
        <w:tabs>
          <w:tab w:val="clear" w:pos="567"/>
        </w:tabs>
        <w:spacing w:line="240" w:lineRule="auto"/>
        <w:ind w:right="-2"/>
        <w:rPr>
          <w:noProof/>
          <w:szCs w:val="22"/>
        </w:rPr>
      </w:pPr>
    </w:p>
    <w:p w14:paraId="0B15905A" w14:textId="0A0A50CC" w:rsidR="00386DB2" w:rsidRDefault="00E72454" w:rsidP="00386DB2">
      <w:pPr>
        <w:numPr>
          <w:ilvl w:val="12"/>
          <w:numId w:val="0"/>
        </w:numPr>
        <w:tabs>
          <w:tab w:val="clear" w:pos="567"/>
        </w:tabs>
        <w:spacing w:line="240" w:lineRule="auto"/>
        <w:ind w:right="-2"/>
      </w:pPr>
      <w:r>
        <w:t>Ekki má skola lyfjum niður í frárennslislagnir eða fleygja þeim með heimilissorpi. Leitið ráða í apóteki um hvernig heppilegast er að farga lyfjum sem hætt er að nota. Markmiðið er að vernda umhverfið.</w:t>
      </w:r>
    </w:p>
    <w:p w14:paraId="48CA5F67" w14:textId="77777777" w:rsidR="00CC6C52" w:rsidRPr="00412450" w:rsidRDefault="00CC6C52" w:rsidP="00386DB2">
      <w:pPr>
        <w:numPr>
          <w:ilvl w:val="12"/>
          <w:numId w:val="0"/>
        </w:numPr>
        <w:tabs>
          <w:tab w:val="clear" w:pos="567"/>
        </w:tabs>
        <w:spacing w:line="240" w:lineRule="auto"/>
        <w:ind w:right="-2"/>
        <w:rPr>
          <w:i/>
          <w:iCs/>
          <w:noProof/>
          <w:szCs w:val="22"/>
        </w:rPr>
      </w:pPr>
    </w:p>
    <w:p w14:paraId="554F86B0" w14:textId="77777777" w:rsidR="00386DB2" w:rsidRPr="008A1008" w:rsidRDefault="00386DB2" w:rsidP="00386DB2">
      <w:pPr>
        <w:numPr>
          <w:ilvl w:val="12"/>
          <w:numId w:val="0"/>
        </w:numPr>
        <w:tabs>
          <w:tab w:val="clear" w:pos="567"/>
        </w:tabs>
        <w:spacing w:line="240" w:lineRule="auto"/>
        <w:ind w:right="-2"/>
        <w:rPr>
          <w:noProof/>
          <w:szCs w:val="22"/>
        </w:rPr>
      </w:pPr>
    </w:p>
    <w:p w14:paraId="66EEFE67" w14:textId="77777777" w:rsidR="00386DB2" w:rsidRPr="006B4557" w:rsidRDefault="00E72454" w:rsidP="00AF33CC">
      <w:pPr>
        <w:pStyle w:val="Titre3"/>
      </w:pPr>
      <w:r>
        <w:t>6.</w:t>
      </w:r>
      <w:r>
        <w:tab/>
      </w:r>
      <w:r w:rsidR="000574B4">
        <w:t>P</w:t>
      </w:r>
      <w:r>
        <w:t>akkningar og aðrar upplýsingar</w:t>
      </w:r>
    </w:p>
    <w:p w14:paraId="79A2A7E8" w14:textId="77777777" w:rsidR="00386DB2" w:rsidRPr="006B4557" w:rsidRDefault="00386DB2" w:rsidP="001238C7"/>
    <w:p w14:paraId="70105E19" w14:textId="77777777" w:rsidR="00386DB2" w:rsidRPr="006B4557" w:rsidRDefault="00E72454" w:rsidP="00AF33CC">
      <w:pPr>
        <w:keepNext/>
        <w:keepLines/>
        <w:numPr>
          <w:ilvl w:val="12"/>
          <w:numId w:val="0"/>
        </w:numPr>
        <w:tabs>
          <w:tab w:val="clear" w:pos="567"/>
        </w:tabs>
        <w:spacing w:line="240" w:lineRule="auto"/>
        <w:ind w:right="-2"/>
        <w:rPr>
          <w:b/>
        </w:rPr>
      </w:pPr>
      <w:r>
        <w:rPr>
          <w:b/>
          <w:szCs w:val="22"/>
        </w:rPr>
        <w:t>Elucirem</w:t>
      </w:r>
      <w:r>
        <w:rPr>
          <w:b/>
        </w:rPr>
        <w:t xml:space="preserve"> inniheldur </w:t>
      </w:r>
    </w:p>
    <w:p w14:paraId="3EF6D7CC" w14:textId="45A00F6D" w:rsidR="00386DB2" w:rsidRPr="008272E6" w:rsidRDefault="00E72454" w:rsidP="00E816CB">
      <w:pPr>
        <w:keepNext/>
        <w:keepLines/>
        <w:numPr>
          <w:ilvl w:val="0"/>
          <w:numId w:val="1"/>
        </w:numPr>
        <w:tabs>
          <w:tab w:val="clear" w:pos="567"/>
        </w:tabs>
        <w:spacing w:line="240" w:lineRule="auto"/>
        <w:ind w:left="567" w:right="-2" w:hanging="567"/>
        <w:rPr>
          <w:i/>
          <w:iCs/>
          <w:noProof/>
          <w:szCs w:val="22"/>
        </w:rPr>
      </w:pPr>
      <w:r>
        <w:t>Virka innihaldsefnið er gadópíklenól. Hver ml af lausn inniheldur 485,1</w:t>
      </w:r>
      <w:r w:rsidR="00353021">
        <w:t> </w:t>
      </w:r>
      <w:r>
        <w:t>mg af gadópíklenól (jafngildir 0,5</w:t>
      </w:r>
      <w:r w:rsidR="00353021">
        <w:t> </w:t>
      </w:r>
      <w:r>
        <w:t>mmól af gadópíklenól og 78,6</w:t>
      </w:r>
      <w:r w:rsidR="00353021">
        <w:t> </w:t>
      </w:r>
      <w:r>
        <w:t>mg af gadólín</w:t>
      </w:r>
      <w:r w:rsidR="00CC6C52">
        <w:t>i</w:t>
      </w:r>
      <w:r>
        <w:t>).</w:t>
      </w:r>
    </w:p>
    <w:p w14:paraId="1EC18A8C" w14:textId="7FE4A38E" w:rsidR="00386DB2" w:rsidRPr="008272E6" w:rsidRDefault="00E72454" w:rsidP="00E816CB">
      <w:pPr>
        <w:keepNext/>
        <w:numPr>
          <w:ilvl w:val="0"/>
          <w:numId w:val="1"/>
        </w:numPr>
        <w:tabs>
          <w:tab w:val="clear" w:pos="567"/>
        </w:tabs>
        <w:spacing w:line="240" w:lineRule="auto"/>
        <w:ind w:left="567" w:right="-2" w:hanging="567"/>
        <w:rPr>
          <w:i/>
          <w:iCs/>
          <w:noProof/>
          <w:szCs w:val="22"/>
        </w:rPr>
      </w:pPr>
      <w:r>
        <w:t>Önnur innihaldsefni eru tetraxetan, trómetamól, saltsýra (til að stilla sýrustig), natríumhýdroxíð (til að stilla sýrustig) og vatn fyrir stungulyf.</w:t>
      </w:r>
      <w:r w:rsidR="00AF5271">
        <w:t xml:space="preserve"> </w:t>
      </w:r>
      <w:r w:rsidR="00AF5271" w:rsidRPr="00AF5271">
        <w:t>Sjá kafla 2 „Elucirem inniheldur natríum“</w:t>
      </w:r>
    </w:p>
    <w:p w14:paraId="01ECE3BF" w14:textId="77777777" w:rsidR="00386DB2" w:rsidRPr="008A1008" w:rsidRDefault="00386DB2" w:rsidP="00386DB2">
      <w:pPr>
        <w:numPr>
          <w:ilvl w:val="12"/>
          <w:numId w:val="0"/>
        </w:numPr>
        <w:tabs>
          <w:tab w:val="clear" w:pos="567"/>
        </w:tabs>
        <w:spacing w:line="240" w:lineRule="auto"/>
        <w:ind w:right="-2"/>
        <w:rPr>
          <w:noProof/>
          <w:szCs w:val="22"/>
        </w:rPr>
      </w:pPr>
    </w:p>
    <w:p w14:paraId="77E9C36A" w14:textId="77777777" w:rsidR="00386DB2" w:rsidRPr="006B4557" w:rsidRDefault="00E72454" w:rsidP="009D0631">
      <w:pPr>
        <w:keepNext/>
        <w:keepLines/>
        <w:numPr>
          <w:ilvl w:val="12"/>
          <w:numId w:val="0"/>
        </w:numPr>
        <w:tabs>
          <w:tab w:val="clear" w:pos="567"/>
        </w:tabs>
        <w:spacing w:line="240" w:lineRule="auto"/>
        <w:ind w:right="-2"/>
        <w:rPr>
          <w:b/>
        </w:rPr>
      </w:pPr>
      <w:r>
        <w:rPr>
          <w:b/>
        </w:rPr>
        <w:t xml:space="preserve">Lýsing á útliti </w:t>
      </w:r>
      <w:r>
        <w:rPr>
          <w:b/>
          <w:szCs w:val="22"/>
        </w:rPr>
        <w:t>Elucirem</w:t>
      </w:r>
      <w:r>
        <w:rPr>
          <w:b/>
        </w:rPr>
        <w:t xml:space="preserve"> og pakkningastærðir</w:t>
      </w:r>
    </w:p>
    <w:p w14:paraId="5DFAC014" w14:textId="77777777" w:rsidR="00386DB2" w:rsidRDefault="00386DB2" w:rsidP="001238C7"/>
    <w:p w14:paraId="786C3BA5" w14:textId="32A893E8" w:rsidR="00386DB2" w:rsidRDefault="00AF5271" w:rsidP="00386DB2">
      <w:pPr>
        <w:numPr>
          <w:ilvl w:val="12"/>
          <w:numId w:val="0"/>
        </w:numPr>
        <w:tabs>
          <w:tab w:val="clear" w:pos="567"/>
        </w:tabs>
        <w:spacing w:line="240" w:lineRule="auto"/>
      </w:pPr>
      <w:r w:rsidRPr="00AF5271">
        <w:t>Það er tær, litlaus til fölgul stungulyf, lausn.</w:t>
      </w:r>
    </w:p>
    <w:p w14:paraId="083EF05F" w14:textId="77777777" w:rsidR="00CC6C52" w:rsidRPr="007B5C5E" w:rsidRDefault="00CC6C52" w:rsidP="00386DB2">
      <w:pPr>
        <w:numPr>
          <w:ilvl w:val="12"/>
          <w:numId w:val="0"/>
        </w:numPr>
        <w:tabs>
          <w:tab w:val="clear" w:pos="567"/>
        </w:tabs>
        <w:spacing w:line="240" w:lineRule="auto"/>
      </w:pPr>
    </w:p>
    <w:p w14:paraId="6B3913DD" w14:textId="6707F6A8" w:rsidR="00386DB2" w:rsidRPr="00EB3159" w:rsidRDefault="00E72454" w:rsidP="00386DB2">
      <w:pPr>
        <w:numPr>
          <w:ilvl w:val="12"/>
          <w:numId w:val="0"/>
        </w:numPr>
        <w:tabs>
          <w:tab w:val="clear" w:pos="567"/>
        </w:tabs>
        <w:spacing w:line="240" w:lineRule="auto"/>
      </w:pPr>
      <w:r>
        <w:t>Það er fáanlegt í pakkningum</w:t>
      </w:r>
      <w:r w:rsidR="00CC6C52">
        <w:t xml:space="preserve"> með</w:t>
      </w:r>
      <w:r>
        <w:t>:</w:t>
      </w:r>
    </w:p>
    <w:p w14:paraId="07BBE6EC" w14:textId="77777777" w:rsidR="00386DB2" w:rsidRDefault="00E72454" w:rsidP="00E816CB">
      <w:pPr>
        <w:pStyle w:val="Paragraphedeliste"/>
        <w:numPr>
          <w:ilvl w:val="0"/>
          <w:numId w:val="1"/>
        </w:numPr>
        <w:tabs>
          <w:tab w:val="clear" w:pos="567"/>
        </w:tabs>
        <w:spacing w:line="240" w:lineRule="auto"/>
        <w:ind w:left="567" w:hanging="567"/>
      </w:pPr>
      <w:r>
        <w:t>1</w:t>
      </w:r>
      <w:r w:rsidR="00353021">
        <w:t> </w:t>
      </w:r>
      <w:r>
        <w:t>hettuglas sem inniheldur 3, 7,5, 10, 15, 30, 50 eða 100</w:t>
      </w:r>
      <w:r w:rsidR="00353021">
        <w:t> </w:t>
      </w:r>
      <w:r>
        <w:t>ml af stungulyfi, lausn.</w:t>
      </w:r>
    </w:p>
    <w:p w14:paraId="4E9692EC" w14:textId="77777777" w:rsidR="00833B95" w:rsidRDefault="00E72454" w:rsidP="00E816CB">
      <w:pPr>
        <w:pStyle w:val="Paragraphedeliste"/>
        <w:numPr>
          <w:ilvl w:val="0"/>
          <w:numId w:val="1"/>
        </w:numPr>
        <w:tabs>
          <w:tab w:val="clear" w:pos="567"/>
        </w:tabs>
        <w:spacing w:line="240" w:lineRule="auto"/>
        <w:ind w:left="567" w:hanging="567"/>
      </w:pPr>
      <w:r>
        <w:t>25</w:t>
      </w:r>
      <w:r w:rsidR="00353021">
        <w:t> </w:t>
      </w:r>
      <w:r>
        <w:t>hettuglös sem innihalda 7,5, 10 eða 15</w:t>
      </w:r>
      <w:r w:rsidR="00353021">
        <w:t> </w:t>
      </w:r>
      <w:r>
        <w:t>ml af stungulyfi, lausn.</w:t>
      </w:r>
    </w:p>
    <w:p w14:paraId="018F4181" w14:textId="77777777" w:rsidR="008E507E" w:rsidRDefault="00E72454" w:rsidP="008E507E">
      <w:pPr>
        <w:pStyle w:val="Paragraphedeliste"/>
        <w:numPr>
          <w:ilvl w:val="0"/>
          <w:numId w:val="1"/>
        </w:numPr>
        <w:tabs>
          <w:tab w:val="clear" w:pos="567"/>
        </w:tabs>
        <w:spacing w:line="240" w:lineRule="auto"/>
        <w:ind w:left="567" w:hanging="567"/>
      </w:pPr>
      <w:r>
        <w:t>1 eða 10 (10</w:t>
      </w:r>
      <w:r w:rsidR="00773FD9">
        <w:t> </w:t>
      </w:r>
      <w:r>
        <w:t>x</w:t>
      </w:r>
      <w:r w:rsidR="00773FD9">
        <w:t> </w:t>
      </w:r>
      <w:r>
        <w:t>1) áfylltar sprautur sem innihalda 7,5, 10 eða 15</w:t>
      </w:r>
      <w:r w:rsidR="00353021">
        <w:t> </w:t>
      </w:r>
      <w:r>
        <w:t>ml af stungulyfi, lausn.</w:t>
      </w:r>
    </w:p>
    <w:p w14:paraId="6FD09633" w14:textId="77777777" w:rsidR="008E507E" w:rsidRDefault="00E72454" w:rsidP="008E507E">
      <w:pPr>
        <w:pStyle w:val="Paragraphedeliste"/>
        <w:numPr>
          <w:ilvl w:val="0"/>
          <w:numId w:val="1"/>
        </w:numPr>
        <w:tabs>
          <w:tab w:val="clear" w:pos="567"/>
        </w:tabs>
        <w:spacing w:line="240" w:lineRule="auto"/>
        <w:ind w:left="567" w:hanging="567"/>
      </w:pPr>
      <w:r>
        <w:t>1</w:t>
      </w:r>
      <w:r w:rsidR="00353021">
        <w:t> </w:t>
      </w:r>
      <w:r>
        <w:t>áfyllt sprauta sem inniheldur 7,5, 10 eða 15</w:t>
      </w:r>
      <w:r w:rsidR="00353021">
        <w:t> </w:t>
      </w:r>
      <w:r>
        <w:t>ml af stungulyfi, lausn ásamt inndælingarsetti fyrir handvirka inndælingu (ein framlenging og einn leggur).</w:t>
      </w:r>
    </w:p>
    <w:p w14:paraId="301F2667" w14:textId="77777777" w:rsidR="008E507E" w:rsidRDefault="00E72454" w:rsidP="008E507E">
      <w:pPr>
        <w:pStyle w:val="Paragraphedeliste"/>
        <w:numPr>
          <w:ilvl w:val="0"/>
          <w:numId w:val="1"/>
        </w:numPr>
        <w:tabs>
          <w:tab w:val="clear" w:pos="567"/>
        </w:tabs>
        <w:spacing w:line="240" w:lineRule="auto"/>
        <w:ind w:left="567" w:hanging="567"/>
      </w:pPr>
      <w:r>
        <w:t>1</w:t>
      </w:r>
      <w:r w:rsidR="00353021">
        <w:t> </w:t>
      </w:r>
      <w:r>
        <w:t>áfyllt sprauta sem inniheldur 7,5, 10 eða 15</w:t>
      </w:r>
      <w:r w:rsidR="00353021">
        <w:t> </w:t>
      </w:r>
      <w:r>
        <w:t>ml af stungulyfi, lausn ásamt inndælingarsetti fyrir Optistar Elite inndælingartæki (ein framlengingslína, einn leggur og ein tóm 60</w:t>
      </w:r>
      <w:r w:rsidR="00353021">
        <w:t> </w:t>
      </w:r>
      <w:r>
        <w:t>ml plastsprauta).</w:t>
      </w:r>
    </w:p>
    <w:p w14:paraId="361116CF" w14:textId="77777777" w:rsidR="008E507E" w:rsidRDefault="00E72454" w:rsidP="008E507E">
      <w:pPr>
        <w:pStyle w:val="Paragraphedeliste"/>
        <w:numPr>
          <w:ilvl w:val="0"/>
          <w:numId w:val="1"/>
        </w:numPr>
        <w:tabs>
          <w:tab w:val="clear" w:pos="567"/>
        </w:tabs>
        <w:spacing w:line="240" w:lineRule="auto"/>
        <w:ind w:left="567" w:hanging="567"/>
      </w:pPr>
      <w:r>
        <w:t>1</w:t>
      </w:r>
      <w:r w:rsidR="00353021">
        <w:t> </w:t>
      </w:r>
      <w:r>
        <w:t>áfyllt sprauta sem inniheldur 7,5, 10 eða 15</w:t>
      </w:r>
      <w:r w:rsidR="00353021">
        <w:t> </w:t>
      </w:r>
      <w:r>
        <w:t>ml af stungulyfi, lausn ásamt inndælingarsetti fyrir Medrad Spectris Solaris EP inndælingartæki (ein framlengingalína, einn leggur og ein tóm 115</w:t>
      </w:r>
      <w:r w:rsidR="00353021">
        <w:t> </w:t>
      </w:r>
      <w:r>
        <w:t>ml plastsprauta).</w:t>
      </w:r>
    </w:p>
    <w:p w14:paraId="48A4D16D" w14:textId="77777777" w:rsidR="0056076D" w:rsidRDefault="0056076D" w:rsidP="0056076D">
      <w:pPr>
        <w:tabs>
          <w:tab w:val="clear" w:pos="567"/>
        </w:tabs>
        <w:spacing w:line="240" w:lineRule="auto"/>
      </w:pPr>
    </w:p>
    <w:p w14:paraId="76030E59" w14:textId="77777777" w:rsidR="0056076D" w:rsidRDefault="00E72454" w:rsidP="0056076D">
      <w:pPr>
        <w:tabs>
          <w:tab w:val="clear" w:pos="567"/>
        </w:tabs>
        <w:spacing w:line="240" w:lineRule="auto"/>
      </w:pPr>
      <w:bookmarkStart w:id="21" w:name="_Hlk92372513"/>
      <w:r>
        <w:t>Ekki er víst að allar pakkningastærðir séu markaðssettar.</w:t>
      </w:r>
    </w:p>
    <w:bookmarkEnd w:id="21"/>
    <w:p w14:paraId="56BF237C" w14:textId="77777777" w:rsidR="00386DB2" w:rsidRPr="006B4557" w:rsidRDefault="00386DB2" w:rsidP="00386DB2">
      <w:pPr>
        <w:numPr>
          <w:ilvl w:val="12"/>
          <w:numId w:val="0"/>
        </w:numPr>
        <w:tabs>
          <w:tab w:val="clear" w:pos="567"/>
        </w:tabs>
        <w:spacing w:line="240" w:lineRule="auto"/>
        <w:ind w:right="-2"/>
        <w:rPr>
          <w:b/>
        </w:rPr>
      </w:pPr>
    </w:p>
    <w:p w14:paraId="7DC1206A" w14:textId="77777777" w:rsidR="00386DB2" w:rsidRDefault="00E72454" w:rsidP="00386DB2">
      <w:pPr>
        <w:tabs>
          <w:tab w:val="clear" w:pos="567"/>
        </w:tabs>
        <w:spacing w:line="240" w:lineRule="auto"/>
        <w:rPr>
          <w:noProof/>
          <w:szCs w:val="22"/>
        </w:rPr>
      </w:pPr>
      <w:r>
        <w:rPr>
          <w:b/>
        </w:rPr>
        <w:t>Markaðsleyfishafi</w:t>
      </w:r>
    </w:p>
    <w:p w14:paraId="75057093" w14:textId="77777777" w:rsidR="00386DB2" w:rsidRPr="006E4CF3" w:rsidRDefault="00E72454" w:rsidP="00386DB2">
      <w:pPr>
        <w:jc w:val="both"/>
      </w:pPr>
      <w:r>
        <w:t>Guerbet</w:t>
      </w:r>
    </w:p>
    <w:p w14:paraId="6CBCB129" w14:textId="77777777" w:rsidR="00386DB2" w:rsidRPr="006E4CF3" w:rsidRDefault="00E72454" w:rsidP="00386DB2">
      <w:pPr>
        <w:jc w:val="both"/>
      </w:pPr>
      <w:r>
        <w:t>15 rue des Vanesses</w:t>
      </w:r>
    </w:p>
    <w:p w14:paraId="1DE5522E" w14:textId="77777777" w:rsidR="00386DB2" w:rsidRPr="006E4CF3" w:rsidRDefault="00E72454" w:rsidP="00386DB2">
      <w:pPr>
        <w:jc w:val="both"/>
      </w:pPr>
      <w:r>
        <w:t>93420 Villepinte</w:t>
      </w:r>
    </w:p>
    <w:p w14:paraId="018E71ED" w14:textId="77777777" w:rsidR="00386DB2" w:rsidRPr="006E4CF3" w:rsidRDefault="00E72454" w:rsidP="00386DB2">
      <w:pPr>
        <w:jc w:val="both"/>
      </w:pPr>
      <w:r>
        <w:t>Frakkland</w:t>
      </w:r>
    </w:p>
    <w:p w14:paraId="50B541F3" w14:textId="77777777" w:rsidR="00386DB2" w:rsidRPr="00A80933" w:rsidRDefault="00386DB2" w:rsidP="00386DB2">
      <w:pPr>
        <w:tabs>
          <w:tab w:val="clear" w:pos="567"/>
        </w:tabs>
        <w:spacing w:line="240" w:lineRule="auto"/>
        <w:rPr>
          <w:noProof/>
          <w:szCs w:val="22"/>
        </w:rPr>
      </w:pPr>
    </w:p>
    <w:p w14:paraId="54AFF19A" w14:textId="77777777" w:rsidR="00386DB2" w:rsidRPr="003F6100" w:rsidRDefault="00E72454" w:rsidP="00386DB2">
      <w:pPr>
        <w:tabs>
          <w:tab w:val="clear" w:pos="567"/>
        </w:tabs>
        <w:spacing w:line="240" w:lineRule="auto"/>
        <w:rPr>
          <w:b/>
          <w:bCs/>
          <w:noProof/>
          <w:szCs w:val="22"/>
        </w:rPr>
      </w:pPr>
      <w:r>
        <w:rPr>
          <w:b/>
          <w:bCs/>
          <w:szCs w:val="22"/>
        </w:rPr>
        <w:t>Framleiðandi</w:t>
      </w:r>
    </w:p>
    <w:p w14:paraId="7CD47C94" w14:textId="77777777" w:rsidR="00386DB2" w:rsidRPr="00B57011" w:rsidRDefault="00E72454" w:rsidP="00386DB2">
      <w:pPr>
        <w:tabs>
          <w:tab w:val="clear" w:pos="567"/>
        </w:tabs>
        <w:spacing w:line="240" w:lineRule="auto"/>
        <w:rPr>
          <w:rFonts w:cs="Verdana"/>
          <w:szCs w:val="22"/>
          <w:highlight w:val="lightGray"/>
          <w:lang w:eastAsia="en-GB"/>
        </w:rPr>
      </w:pPr>
      <w:r w:rsidRPr="00B57011">
        <w:rPr>
          <w:rFonts w:cs="Verdana"/>
          <w:szCs w:val="22"/>
          <w:highlight w:val="lightGray"/>
          <w:lang w:eastAsia="en-GB"/>
        </w:rPr>
        <w:lastRenderedPageBreak/>
        <w:t xml:space="preserve">Guerbet </w:t>
      </w:r>
    </w:p>
    <w:p w14:paraId="7EBC3F96" w14:textId="01AEC5E6" w:rsidR="00386DB2" w:rsidRPr="00B57011" w:rsidRDefault="00E72454" w:rsidP="00386DB2">
      <w:pPr>
        <w:tabs>
          <w:tab w:val="clear" w:pos="567"/>
        </w:tabs>
        <w:spacing w:line="240" w:lineRule="auto"/>
        <w:rPr>
          <w:rFonts w:cs="Verdana"/>
          <w:szCs w:val="22"/>
          <w:highlight w:val="lightGray"/>
          <w:lang w:eastAsia="en-GB"/>
        </w:rPr>
      </w:pPr>
      <w:r w:rsidRPr="00B57011">
        <w:rPr>
          <w:rFonts w:cs="Verdana"/>
          <w:szCs w:val="22"/>
          <w:highlight w:val="lightGray"/>
          <w:lang w:eastAsia="en-GB"/>
        </w:rPr>
        <w:t>16 rue Jean Chaptal</w:t>
      </w:r>
    </w:p>
    <w:p w14:paraId="16E04738" w14:textId="77777777" w:rsidR="00386DB2" w:rsidRPr="00B57011" w:rsidRDefault="00E72454" w:rsidP="00386DB2">
      <w:pPr>
        <w:tabs>
          <w:tab w:val="clear" w:pos="567"/>
        </w:tabs>
        <w:spacing w:line="240" w:lineRule="auto"/>
        <w:rPr>
          <w:rFonts w:cs="Verdana"/>
          <w:szCs w:val="22"/>
          <w:highlight w:val="lightGray"/>
          <w:lang w:eastAsia="en-GB"/>
        </w:rPr>
      </w:pPr>
      <w:r w:rsidRPr="00B57011">
        <w:rPr>
          <w:rFonts w:cs="Verdana"/>
          <w:szCs w:val="22"/>
          <w:highlight w:val="lightGray"/>
          <w:lang w:eastAsia="en-GB"/>
        </w:rPr>
        <w:t>93600 Aulnay-sous-Bois</w:t>
      </w:r>
    </w:p>
    <w:p w14:paraId="3518EE36" w14:textId="77777777" w:rsidR="00386DB2" w:rsidRPr="00B57011" w:rsidRDefault="00E72454" w:rsidP="00386DB2">
      <w:pPr>
        <w:tabs>
          <w:tab w:val="clear" w:pos="567"/>
        </w:tabs>
        <w:spacing w:line="240" w:lineRule="auto"/>
        <w:rPr>
          <w:rFonts w:cs="Verdana"/>
          <w:szCs w:val="22"/>
          <w:highlight w:val="lightGray"/>
          <w:lang w:eastAsia="en-GB"/>
        </w:rPr>
      </w:pPr>
      <w:r w:rsidRPr="00B57011">
        <w:rPr>
          <w:rFonts w:cs="Verdana"/>
          <w:szCs w:val="22"/>
          <w:highlight w:val="lightGray"/>
          <w:lang w:eastAsia="en-GB"/>
        </w:rPr>
        <w:t>Frakkland</w:t>
      </w:r>
    </w:p>
    <w:p w14:paraId="1877504E" w14:textId="77777777" w:rsidR="00386DB2" w:rsidRDefault="00386DB2" w:rsidP="00386DB2">
      <w:pPr>
        <w:numPr>
          <w:ilvl w:val="12"/>
          <w:numId w:val="0"/>
        </w:numPr>
        <w:tabs>
          <w:tab w:val="clear" w:pos="567"/>
        </w:tabs>
        <w:spacing w:line="240" w:lineRule="auto"/>
        <w:ind w:right="-2"/>
        <w:rPr>
          <w:noProof/>
          <w:szCs w:val="22"/>
        </w:rPr>
      </w:pPr>
    </w:p>
    <w:p w14:paraId="3D7A251F" w14:textId="77777777" w:rsidR="00624509" w:rsidRPr="00B57011" w:rsidRDefault="00624509" w:rsidP="00624509">
      <w:pPr>
        <w:tabs>
          <w:tab w:val="clear" w:pos="567"/>
        </w:tabs>
        <w:autoSpaceDE w:val="0"/>
        <w:autoSpaceDN w:val="0"/>
        <w:adjustRightInd w:val="0"/>
        <w:spacing w:line="240" w:lineRule="auto"/>
        <w:rPr>
          <w:color w:val="000000"/>
          <w:szCs w:val="22"/>
          <w:lang w:eastAsia="fr-FR"/>
        </w:rPr>
      </w:pPr>
      <w:r w:rsidRPr="00B57011">
        <w:rPr>
          <w:color w:val="000000"/>
          <w:szCs w:val="22"/>
          <w:lang w:eastAsia="fr-FR"/>
        </w:rPr>
        <w:t xml:space="preserve">BIPSO GmbH </w:t>
      </w:r>
    </w:p>
    <w:p w14:paraId="11EEE4A4" w14:textId="77777777" w:rsidR="00624509" w:rsidRPr="00B57011" w:rsidRDefault="00624509" w:rsidP="00624509">
      <w:pPr>
        <w:tabs>
          <w:tab w:val="clear" w:pos="567"/>
        </w:tabs>
        <w:autoSpaceDE w:val="0"/>
        <w:autoSpaceDN w:val="0"/>
        <w:adjustRightInd w:val="0"/>
        <w:spacing w:line="240" w:lineRule="auto"/>
        <w:rPr>
          <w:color w:val="000000"/>
          <w:szCs w:val="22"/>
          <w:lang w:eastAsia="fr-FR"/>
        </w:rPr>
      </w:pPr>
      <w:r w:rsidRPr="00B57011">
        <w:rPr>
          <w:color w:val="000000"/>
          <w:szCs w:val="22"/>
          <w:lang w:eastAsia="fr-FR"/>
        </w:rPr>
        <w:t xml:space="preserve">Robert-Gerwig-Strasse 4 </w:t>
      </w:r>
    </w:p>
    <w:p w14:paraId="14C61AE8" w14:textId="77777777" w:rsidR="00624509" w:rsidRPr="00B57011" w:rsidRDefault="00624509" w:rsidP="00624509">
      <w:pPr>
        <w:tabs>
          <w:tab w:val="clear" w:pos="567"/>
        </w:tabs>
        <w:autoSpaceDE w:val="0"/>
        <w:autoSpaceDN w:val="0"/>
        <w:adjustRightInd w:val="0"/>
        <w:spacing w:line="240" w:lineRule="auto"/>
        <w:rPr>
          <w:color w:val="000000"/>
          <w:szCs w:val="22"/>
          <w:lang w:eastAsia="fr-FR"/>
        </w:rPr>
      </w:pPr>
      <w:r w:rsidRPr="00B57011">
        <w:rPr>
          <w:color w:val="000000"/>
          <w:szCs w:val="22"/>
          <w:lang w:eastAsia="fr-FR"/>
        </w:rPr>
        <w:t xml:space="preserve">Singen (Hohentwiel) </w:t>
      </w:r>
    </w:p>
    <w:p w14:paraId="0F02FA05" w14:textId="77777777" w:rsidR="00624509" w:rsidRPr="00B57011" w:rsidRDefault="00624509" w:rsidP="00624509">
      <w:pPr>
        <w:tabs>
          <w:tab w:val="clear" w:pos="567"/>
        </w:tabs>
        <w:autoSpaceDE w:val="0"/>
        <w:autoSpaceDN w:val="0"/>
        <w:adjustRightInd w:val="0"/>
        <w:spacing w:line="240" w:lineRule="auto"/>
        <w:rPr>
          <w:color w:val="000000"/>
          <w:szCs w:val="22"/>
          <w:lang w:eastAsia="fr-FR"/>
        </w:rPr>
      </w:pPr>
      <w:r w:rsidRPr="00B57011">
        <w:rPr>
          <w:color w:val="000000"/>
          <w:szCs w:val="22"/>
          <w:lang w:eastAsia="fr-FR"/>
        </w:rPr>
        <w:t xml:space="preserve">78224 </w:t>
      </w:r>
    </w:p>
    <w:p w14:paraId="575ED24A" w14:textId="003E4D17" w:rsidR="00624509" w:rsidRPr="006F3458" w:rsidRDefault="00624509" w:rsidP="00624509">
      <w:pPr>
        <w:numPr>
          <w:ilvl w:val="12"/>
          <w:numId w:val="0"/>
        </w:numPr>
        <w:tabs>
          <w:tab w:val="clear" w:pos="567"/>
        </w:tabs>
        <w:spacing w:line="240" w:lineRule="auto"/>
        <w:ind w:right="-2"/>
        <w:rPr>
          <w:noProof/>
          <w:szCs w:val="22"/>
        </w:rPr>
      </w:pPr>
      <w:r w:rsidRPr="00B57011">
        <w:rPr>
          <w:color w:val="000000"/>
          <w:szCs w:val="22"/>
          <w:lang w:eastAsia="fr-FR"/>
        </w:rPr>
        <w:t>Þýskaland</w:t>
      </w:r>
    </w:p>
    <w:p w14:paraId="34508D23" w14:textId="77777777" w:rsidR="00386DB2" w:rsidRDefault="00386DB2" w:rsidP="00386DB2">
      <w:pPr>
        <w:spacing w:line="240" w:lineRule="auto"/>
        <w:rPr>
          <w:noProof/>
          <w:szCs w:val="22"/>
        </w:rPr>
      </w:pPr>
    </w:p>
    <w:p w14:paraId="303BB4CA" w14:textId="74F0CA5C" w:rsidR="00640E82" w:rsidRDefault="006A3925" w:rsidP="00386DB2">
      <w:pPr>
        <w:spacing w:line="240" w:lineRule="auto"/>
        <w:rPr>
          <w:ins w:id="22" w:author="François-Xavier Renault" w:date="2025-10-27T16:24:00Z" w16du:dateUtc="2025-10-27T15:24:00Z"/>
          <w:noProof/>
          <w:szCs w:val="22"/>
        </w:rPr>
      </w:pPr>
      <w:ins w:id="23" w:author="François-Xavier Renault" w:date="2025-10-27T16:24:00Z">
        <w:r w:rsidRPr="006A3925">
          <w:rPr>
            <w:noProof/>
            <w:szCs w:val="22"/>
          </w:rPr>
          <w:t>Hafið samband við fulltrúa markaðsleyfishafa á hverjum stað ef óskað er upplýsinga um lyfið:</w:t>
        </w:r>
      </w:ins>
    </w:p>
    <w:p w14:paraId="23166C6A" w14:textId="77777777" w:rsidR="006A3925" w:rsidRDefault="006A3925" w:rsidP="00386DB2">
      <w:pPr>
        <w:spacing w:line="240" w:lineRule="auto"/>
        <w:rPr>
          <w:ins w:id="24" w:author="François-Xavier Renault" w:date="2025-10-27T16:24:00Z" w16du:dateUtc="2025-10-27T15:24:00Z"/>
          <w:noProof/>
          <w:szCs w:val="22"/>
        </w:rPr>
      </w:pPr>
    </w:p>
    <w:tbl>
      <w:tblPr>
        <w:tblW w:w="9326" w:type="dxa"/>
        <w:tblLayout w:type="fixed"/>
        <w:tblLook w:val="04A0" w:firstRow="1" w:lastRow="0" w:firstColumn="1" w:lastColumn="0" w:noHBand="0" w:noVBand="1"/>
      </w:tblPr>
      <w:tblGrid>
        <w:gridCol w:w="4646"/>
        <w:gridCol w:w="4680"/>
      </w:tblGrid>
      <w:tr w:rsidR="006A3925" w:rsidRPr="00153BDF" w14:paraId="73939828" w14:textId="77777777" w:rsidTr="00580AE3">
        <w:trPr>
          <w:ins w:id="25" w:author="François-Xavier Renault" w:date="2025-10-27T16:24:00Z"/>
        </w:trPr>
        <w:tc>
          <w:tcPr>
            <w:tcW w:w="4646" w:type="dxa"/>
          </w:tcPr>
          <w:p w14:paraId="02E18816" w14:textId="77777777" w:rsidR="006A3925" w:rsidRPr="00580AE3" w:rsidRDefault="006A3925" w:rsidP="00580AE3">
            <w:pPr>
              <w:spacing w:line="240" w:lineRule="auto"/>
              <w:rPr>
                <w:ins w:id="26" w:author="François-Xavier Renault" w:date="2025-10-27T16:24:00Z" w16du:dateUtc="2025-10-27T15:24:00Z"/>
                <w:noProof/>
                <w:szCs w:val="22"/>
                <w:lang w:val="fr-FR"/>
              </w:rPr>
            </w:pPr>
            <w:bookmarkStart w:id="27" w:name="_Hlk212471805"/>
            <w:ins w:id="28" w:author="François-Xavier Renault" w:date="2025-10-27T16:24:00Z" w16du:dateUtc="2025-10-27T15:24:00Z">
              <w:r w:rsidRPr="00580AE3">
                <w:rPr>
                  <w:b/>
                  <w:noProof/>
                  <w:szCs w:val="22"/>
                  <w:lang w:val="fr-FR"/>
                </w:rPr>
                <w:t>België/Belgique/Belgien</w:t>
              </w:r>
            </w:ins>
          </w:p>
          <w:p w14:paraId="212E599C" w14:textId="77777777" w:rsidR="006A3925" w:rsidRPr="00153BDF" w:rsidRDefault="006A3925" w:rsidP="00580AE3">
            <w:pPr>
              <w:spacing w:line="240" w:lineRule="auto"/>
              <w:rPr>
                <w:ins w:id="29" w:author="François-Xavier Renault" w:date="2025-10-27T16:24:00Z" w16du:dateUtc="2025-10-27T15:24:00Z"/>
                <w:noProof/>
                <w:szCs w:val="22"/>
                <w:lang w:val="fr-FR"/>
              </w:rPr>
            </w:pPr>
            <w:ins w:id="30" w:author="François-Xavier Renault" w:date="2025-10-27T16:24:00Z" w16du:dateUtc="2025-10-27T15:24:00Z">
              <w:r w:rsidRPr="00153BDF">
                <w:rPr>
                  <w:noProof/>
                  <w:szCs w:val="22"/>
                  <w:lang w:val="fr-FR"/>
                </w:rPr>
                <w:t>sa Guerbet nv</w:t>
              </w:r>
            </w:ins>
          </w:p>
          <w:p w14:paraId="0A307032" w14:textId="77777777" w:rsidR="006A3925" w:rsidRPr="00580AE3" w:rsidRDefault="006A3925" w:rsidP="00580AE3">
            <w:pPr>
              <w:spacing w:line="240" w:lineRule="auto"/>
              <w:rPr>
                <w:ins w:id="31" w:author="François-Xavier Renault" w:date="2025-10-27T16:24:00Z" w16du:dateUtc="2025-10-27T15:24:00Z"/>
                <w:noProof/>
                <w:szCs w:val="22"/>
                <w:lang w:val="nl-NL"/>
              </w:rPr>
            </w:pPr>
            <w:ins w:id="32" w:author="François-Xavier Renault" w:date="2025-10-27T16:24:00Z" w16du:dateUtc="2025-10-27T15:24:00Z">
              <w:r w:rsidRPr="00580AE3">
                <w:rPr>
                  <w:noProof/>
                  <w:szCs w:val="22"/>
                  <w:lang w:val="fr-FR"/>
                </w:rPr>
                <w:t xml:space="preserve">Tél/Tel: </w:t>
              </w:r>
              <w:r w:rsidRPr="00153BDF">
                <w:rPr>
                  <w:noProof/>
                  <w:szCs w:val="22"/>
                  <w:lang w:val="nl-NL"/>
                </w:rPr>
                <w:t>+32 2 726 21 10</w:t>
              </w:r>
            </w:ins>
          </w:p>
          <w:p w14:paraId="7F4CF352" w14:textId="77777777" w:rsidR="006A3925" w:rsidRPr="00580AE3" w:rsidRDefault="006A3925" w:rsidP="00580AE3">
            <w:pPr>
              <w:spacing w:line="240" w:lineRule="auto"/>
              <w:rPr>
                <w:ins w:id="33" w:author="François-Xavier Renault" w:date="2025-10-27T16:24:00Z" w16du:dateUtc="2025-10-27T15:24:00Z"/>
                <w:noProof/>
                <w:szCs w:val="22"/>
                <w:lang w:val="nl-NL"/>
              </w:rPr>
            </w:pPr>
          </w:p>
        </w:tc>
        <w:tc>
          <w:tcPr>
            <w:tcW w:w="4680" w:type="dxa"/>
          </w:tcPr>
          <w:p w14:paraId="461F83BB" w14:textId="77777777" w:rsidR="006A3925" w:rsidRPr="00580AE3" w:rsidRDefault="006A3925" w:rsidP="00580AE3">
            <w:pPr>
              <w:spacing w:line="240" w:lineRule="auto"/>
              <w:rPr>
                <w:ins w:id="34" w:author="François-Xavier Renault" w:date="2025-10-27T16:24:00Z" w16du:dateUtc="2025-10-27T15:24:00Z"/>
                <w:noProof/>
                <w:szCs w:val="22"/>
                <w:lang w:val="nl-NL"/>
              </w:rPr>
            </w:pPr>
            <w:ins w:id="35" w:author="François-Xavier Renault" w:date="2025-10-27T16:24:00Z" w16du:dateUtc="2025-10-27T15:24:00Z">
              <w:r w:rsidRPr="00580AE3">
                <w:rPr>
                  <w:b/>
                  <w:noProof/>
                  <w:szCs w:val="22"/>
                  <w:lang w:val="nl-NL"/>
                </w:rPr>
                <w:t>Lietuva</w:t>
              </w:r>
            </w:ins>
          </w:p>
          <w:p w14:paraId="420D68FC" w14:textId="77777777" w:rsidR="006A3925" w:rsidRPr="00580AE3" w:rsidRDefault="006A3925" w:rsidP="00580AE3">
            <w:pPr>
              <w:spacing w:line="240" w:lineRule="auto"/>
              <w:rPr>
                <w:ins w:id="36" w:author="François-Xavier Renault" w:date="2025-10-27T16:24:00Z" w16du:dateUtc="2025-10-27T15:24:00Z"/>
                <w:noProof/>
                <w:szCs w:val="22"/>
                <w:lang w:val="nl-NL"/>
              </w:rPr>
            </w:pPr>
            <w:ins w:id="37" w:author="François-Xavier Renault" w:date="2025-10-27T16:24:00Z" w16du:dateUtc="2025-10-27T15:24:00Z">
              <w:r w:rsidRPr="00153BDF">
                <w:rPr>
                  <w:noProof/>
                  <w:szCs w:val="22"/>
                  <w:lang w:val="nl-NL"/>
                </w:rPr>
                <w:t>Guerbet</w:t>
              </w:r>
            </w:ins>
          </w:p>
          <w:p w14:paraId="17817366" w14:textId="77777777" w:rsidR="006A3925" w:rsidRPr="00153BDF" w:rsidRDefault="006A3925" w:rsidP="00580AE3">
            <w:pPr>
              <w:spacing w:line="240" w:lineRule="auto"/>
              <w:rPr>
                <w:ins w:id="38" w:author="François-Xavier Renault" w:date="2025-10-27T16:24:00Z" w16du:dateUtc="2025-10-27T15:24:00Z"/>
                <w:noProof/>
                <w:szCs w:val="22"/>
                <w:lang w:val="it-IT"/>
              </w:rPr>
            </w:pPr>
            <w:ins w:id="39" w:author="François-Xavier Renault" w:date="2025-10-27T16:24:00Z" w16du:dateUtc="2025-10-27T15:24:00Z">
              <w:r w:rsidRPr="00153BDF">
                <w:rPr>
                  <w:noProof/>
                  <w:szCs w:val="22"/>
                  <w:lang w:val="it-IT"/>
                </w:rPr>
                <w:t>Tel: +33 1 45 91 50 00</w:t>
              </w:r>
            </w:ins>
          </w:p>
          <w:p w14:paraId="5C34E074" w14:textId="77777777" w:rsidR="006A3925" w:rsidRPr="00153BDF" w:rsidRDefault="006A3925" w:rsidP="00580AE3">
            <w:pPr>
              <w:spacing w:line="240" w:lineRule="auto"/>
              <w:rPr>
                <w:ins w:id="40" w:author="François-Xavier Renault" w:date="2025-10-27T16:24:00Z" w16du:dateUtc="2025-10-27T15:24:00Z"/>
                <w:noProof/>
                <w:szCs w:val="22"/>
                <w:lang w:val="it-IT"/>
              </w:rPr>
            </w:pPr>
          </w:p>
        </w:tc>
      </w:tr>
      <w:tr w:rsidR="006A3925" w:rsidRPr="00580AE3" w14:paraId="67082333" w14:textId="77777777" w:rsidTr="00580AE3">
        <w:trPr>
          <w:ins w:id="41" w:author="François-Xavier Renault" w:date="2025-10-27T16:24:00Z"/>
        </w:trPr>
        <w:tc>
          <w:tcPr>
            <w:tcW w:w="4646" w:type="dxa"/>
          </w:tcPr>
          <w:p w14:paraId="00412475" w14:textId="77777777" w:rsidR="006A3925" w:rsidRPr="00153BDF" w:rsidRDefault="006A3925" w:rsidP="00580AE3">
            <w:pPr>
              <w:spacing w:line="240" w:lineRule="auto"/>
              <w:rPr>
                <w:ins w:id="42" w:author="François-Xavier Renault" w:date="2025-10-27T16:24:00Z" w16du:dateUtc="2025-10-27T15:24:00Z"/>
                <w:b/>
                <w:bCs/>
                <w:noProof/>
                <w:szCs w:val="22"/>
                <w:lang w:val="it-IT"/>
              </w:rPr>
            </w:pPr>
            <w:ins w:id="43" w:author="François-Xavier Renault" w:date="2025-10-27T16:24:00Z" w16du:dateUtc="2025-10-27T15:24:00Z">
              <w:r w:rsidRPr="00153BDF">
                <w:rPr>
                  <w:b/>
                  <w:bCs/>
                  <w:noProof/>
                  <w:szCs w:val="22"/>
                </w:rPr>
                <w:t>България</w:t>
              </w:r>
            </w:ins>
          </w:p>
          <w:p w14:paraId="5E203B99" w14:textId="77777777" w:rsidR="006A3925" w:rsidRPr="00153BDF" w:rsidRDefault="006A3925" w:rsidP="00580AE3">
            <w:pPr>
              <w:spacing w:line="240" w:lineRule="auto"/>
              <w:rPr>
                <w:ins w:id="44" w:author="François-Xavier Renault" w:date="2025-10-27T16:24:00Z" w16du:dateUtc="2025-10-27T15:24:00Z"/>
                <w:noProof/>
                <w:szCs w:val="22"/>
                <w:lang w:val="nl-NL"/>
              </w:rPr>
            </w:pPr>
            <w:ins w:id="45" w:author="François-Xavier Renault" w:date="2025-10-27T16:24:00Z" w16du:dateUtc="2025-10-27T15:24:00Z">
              <w:r w:rsidRPr="00153BDF">
                <w:rPr>
                  <w:noProof/>
                  <w:szCs w:val="22"/>
                  <w:lang w:val="nl-NL"/>
                </w:rPr>
                <w:t>Guerbet</w:t>
              </w:r>
            </w:ins>
          </w:p>
          <w:p w14:paraId="159B4509" w14:textId="77777777" w:rsidR="006A3925" w:rsidRPr="00153BDF" w:rsidRDefault="006A3925" w:rsidP="00580AE3">
            <w:pPr>
              <w:spacing w:line="240" w:lineRule="auto"/>
              <w:rPr>
                <w:ins w:id="46" w:author="François-Xavier Renault" w:date="2025-10-27T16:24:00Z" w16du:dateUtc="2025-10-27T15:24:00Z"/>
                <w:noProof/>
                <w:szCs w:val="22"/>
                <w:lang w:val="it-IT"/>
              </w:rPr>
            </w:pPr>
            <w:ins w:id="47" w:author="François-Xavier Renault" w:date="2025-10-27T16:24:00Z" w16du:dateUtc="2025-10-27T15:24:00Z">
              <w:r w:rsidRPr="00153BDF">
                <w:rPr>
                  <w:noProof/>
                  <w:szCs w:val="22"/>
                  <w:lang w:val="it-IT"/>
                </w:rPr>
                <w:t>Te</w:t>
              </w:r>
              <w:r w:rsidRPr="00153BDF">
                <w:rPr>
                  <w:noProof/>
                  <w:szCs w:val="22"/>
                </w:rPr>
                <w:t>л</w:t>
              </w:r>
              <w:r w:rsidRPr="00153BDF">
                <w:rPr>
                  <w:noProof/>
                  <w:szCs w:val="22"/>
                  <w:lang w:val="it-IT"/>
                </w:rPr>
                <w:t>.: +33 1 45 91 50 00</w:t>
              </w:r>
            </w:ins>
          </w:p>
          <w:p w14:paraId="00B43414" w14:textId="77777777" w:rsidR="006A3925" w:rsidRPr="00153BDF" w:rsidRDefault="006A3925" w:rsidP="00580AE3">
            <w:pPr>
              <w:spacing w:line="240" w:lineRule="auto"/>
              <w:rPr>
                <w:ins w:id="48" w:author="François-Xavier Renault" w:date="2025-10-27T16:24:00Z" w16du:dateUtc="2025-10-27T15:24:00Z"/>
                <w:noProof/>
                <w:szCs w:val="22"/>
                <w:lang w:val="it-IT"/>
              </w:rPr>
            </w:pPr>
          </w:p>
        </w:tc>
        <w:tc>
          <w:tcPr>
            <w:tcW w:w="4680" w:type="dxa"/>
            <w:hideMark/>
          </w:tcPr>
          <w:p w14:paraId="1C3E9386" w14:textId="77777777" w:rsidR="006A3925" w:rsidRPr="00153BDF" w:rsidRDefault="006A3925" w:rsidP="00580AE3">
            <w:pPr>
              <w:spacing w:line="240" w:lineRule="auto"/>
              <w:rPr>
                <w:ins w:id="49" w:author="François-Xavier Renault" w:date="2025-10-27T16:24:00Z" w16du:dateUtc="2025-10-27T15:24:00Z"/>
                <w:noProof/>
                <w:szCs w:val="22"/>
                <w:lang w:val="it-IT"/>
              </w:rPr>
            </w:pPr>
            <w:ins w:id="50" w:author="François-Xavier Renault" w:date="2025-10-27T16:24:00Z" w16du:dateUtc="2025-10-27T15:24:00Z">
              <w:r w:rsidRPr="00153BDF">
                <w:rPr>
                  <w:b/>
                  <w:noProof/>
                  <w:szCs w:val="22"/>
                  <w:lang w:val="it-IT"/>
                </w:rPr>
                <w:t>Luxembourg/Luxemburg</w:t>
              </w:r>
            </w:ins>
          </w:p>
          <w:p w14:paraId="27AE2E42" w14:textId="77777777" w:rsidR="006A3925" w:rsidRPr="00153BDF" w:rsidRDefault="006A3925" w:rsidP="00580AE3">
            <w:pPr>
              <w:spacing w:line="240" w:lineRule="auto"/>
              <w:rPr>
                <w:ins w:id="51" w:author="François-Xavier Renault" w:date="2025-10-27T16:24:00Z" w16du:dateUtc="2025-10-27T15:24:00Z"/>
                <w:noProof/>
                <w:szCs w:val="22"/>
                <w:lang w:val="fr-FR"/>
              </w:rPr>
            </w:pPr>
            <w:ins w:id="52" w:author="François-Xavier Renault" w:date="2025-10-27T16:24:00Z" w16du:dateUtc="2025-10-27T15:24:00Z">
              <w:r w:rsidRPr="00153BDF">
                <w:rPr>
                  <w:noProof/>
                  <w:szCs w:val="22"/>
                  <w:lang w:val="fr-FR"/>
                </w:rPr>
                <w:t>sa Guerbet nv</w:t>
              </w:r>
            </w:ins>
          </w:p>
          <w:p w14:paraId="60317041" w14:textId="77777777" w:rsidR="006A3925" w:rsidRPr="00153BDF" w:rsidRDefault="006A3925" w:rsidP="00580AE3">
            <w:pPr>
              <w:spacing w:line="240" w:lineRule="auto"/>
              <w:rPr>
                <w:ins w:id="53" w:author="François-Xavier Renault" w:date="2025-10-27T16:24:00Z" w16du:dateUtc="2025-10-27T15:24:00Z"/>
                <w:noProof/>
                <w:szCs w:val="22"/>
                <w:lang w:val="nl-NL"/>
              </w:rPr>
            </w:pPr>
            <w:ins w:id="54" w:author="François-Xavier Renault" w:date="2025-10-27T16:24:00Z" w16du:dateUtc="2025-10-27T15:24:00Z">
              <w:r w:rsidRPr="00153BDF">
                <w:rPr>
                  <w:noProof/>
                  <w:szCs w:val="22"/>
                  <w:lang w:val="fr-FR"/>
                </w:rPr>
                <w:t xml:space="preserve">Tél/Tel: </w:t>
              </w:r>
              <w:r w:rsidRPr="00153BDF">
                <w:rPr>
                  <w:noProof/>
                  <w:szCs w:val="22"/>
                  <w:lang w:val="nl-NL"/>
                </w:rPr>
                <w:t>+32 2 726 21 10</w:t>
              </w:r>
            </w:ins>
          </w:p>
          <w:p w14:paraId="63AC60BD" w14:textId="77777777" w:rsidR="006A3925" w:rsidRPr="00580AE3" w:rsidRDefault="006A3925" w:rsidP="00580AE3">
            <w:pPr>
              <w:spacing w:line="240" w:lineRule="auto"/>
              <w:rPr>
                <w:ins w:id="55" w:author="François-Xavier Renault" w:date="2025-10-27T16:24:00Z" w16du:dateUtc="2025-10-27T15:24:00Z"/>
                <w:noProof/>
                <w:szCs w:val="22"/>
                <w:lang w:val="nl-NL"/>
              </w:rPr>
            </w:pPr>
          </w:p>
        </w:tc>
      </w:tr>
      <w:tr w:rsidR="006A3925" w:rsidRPr="00153BDF" w14:paraId="61025F9B" w14:textId="77777777" w:rsidTr="00580AE3">
        <w:trPr>
          <w:trHeight w:val="1066"/>
          <w:ins w:id="56" w:author="François-Xavier Renault" w:date="2025-10-27T16:24:00Z"/>
        </w:trPr>
        <w:tc>
          <w:tcPr>
            <w:tcW w:w="4646" w:type="dxa"/>
          </w:tcPr>
          <w:p w14:paraId="3E3B54FD" w14:textId="77777777" w:rsidR="006A3925" w:rsidRPr="00580AE3" w:rsidRDefault="006A3925" w:rsidP="00580AE3">
            <w:pPr>
              <w:spacing w:line="240" w:lineRule="auto"/>
              <w:rPr>
                <w:ins w:id="57" w:author="François-Xavier Renault" w:date="2025-10-27T16:24:00Z" w16du:dateUtc="2025-10-27T15:24:00Z"/>
                <w:noProof/>
                <w:szCs w:val="22"/>
                <w:lang w:val="en-US"/>
              </w:rPr>
            </w:pPr>
            <w:ins w:id="58" w:author="François-Xavier Renault" w:date="2025-10-27T16:24:00Z" w16du:dateUtc="2025-10-27T15:24:00Z">
              <w:r w:rsidRPr="00580AE3">
                <w:rPr>
                  <w:b/>
                  <w:noProof/>
                  <w:szCs w:val="22"/>
                  <w:lang w:val="en-US"/>
                </w:rPr>
                <w:t>Česká republika</w:t>
              </w:r>
            </w:ins>
          </w:p>
          <w:p w14:paraId="05383240" w14:textId="77777777" w:rsidR="006A3925" w:rsidRPr="00580AE3" w:rsidRDefault="006A3925" w:rsidP="00580AE3">
            <w:pPr>
              <w:spacing w:line="240" w:lineRule="auto"/>
              <w:rPr>
                <w:ins w:id="59" w:author="François-Xavier Renault" w:date="2025-10-27T16:24:00Z" w16du:dateUtc="2025-10-27T15:24:00Z"/>
                <w:noProof/>
                <w:szCs w:val="22"/>
                <w:lang w:val="en-US"/>
              </w:rPr>
            </w:pPr>
            <w:ins w:id="60" w:author="François-Xavier Renault" w:date="2025-10-27T16:24:00Z" w16du:dateUtc="2025-10-27T15:24:00Z">
              <w:r w:rsidRPr="00580AE3">
                <w:rPr>
                  <w:noProof/>
                  <w:szCs w:val="22"/>
                  <w:lang w:val="en-US"/>
                </w:rPr>
                <w:t>Diagnostic Pharmaceuticals a.s.</w:t>
              </w:r>
            </w:ins>
          </w:p>
          <w:p w14:paraId="57EC678A" w14:textId="77777777" w:rsidR="006A3925" w:rsidRPr="00580AE3" w:rsidRDefault="006A3925" w:rsidP="00580AE3">
            <w:pPr>
              <w:spacing w:line="240" w:lineRule="auto"/>
              <w:rPr>
                <w:ins w:id="61" w:author="François-Xavier Renault" w:date="2025-10-27T16:24:00Z" w16du:dateUtc="2025-10-27T15:24:00Z"/>
                <w:noProof/>
                <w:szCs w:val="22"/>
                <w:lang w:val="en-US"/>
              </w:rPr>
            </w:pPr>
            <w:ins w:id="62" w:author="François-Xavier Renault" w:date="2025-10-27T16:24:00Z" w16du:dateUtc="2025-10-27T15:24:00Z">
              <w:r w:rsidRPr="00580AE3">
                <w:rPr>
                  <w:noProof/>
                  <w:szCs w:val="22"/>
                  <w:lang w:val="en-US"/>
                </w:rPr>
                <w:t>Tel: +420 241 431 122</w:t>
              </w:r>
            </w:ins>
          </w:p>
        </w:tc>
        <w:tc>
          <w:tcPr>
            <w:tcW w:w="4680" w:type="dxa"/>
            <w:hideMark/>
          </w:tcPr>
          <w:p w14:paraId="234CEC01" w14:textId="77777777" w:rsidR="006A3925" w:rsidRPr="00153BDF" w:rsidRDefault="006A3925" w:rsidP="00580AE3">
            <w:pPr>
              <w:spacing w:line="240" w:lineRule="auto"/>
              <w:rPr>
                <w:ins w:id="63" w:author="François-Xavier Renault" w:date="2025-10-27T16:24:00Z" w16du:dateUtc="2025-10-27T15:24:00Z"/>
                <w:b/>
                <w:noProof/>
                <w:szCs w:val="22"/>
              </w:rPr>
            </w:pPr>
            <w:ins w:id="64" w:author="François-Xavier Renault" w:date="2025-10-27T16:24:00Z" w16du:dateUtc="2025-10-27T15:24:00Z">
              <w:r w:rsidRPr="00153BDF">
                <w:rPr>
                  <w:b/>
                  <w:noProof/>
                  <w:szCs w:val="22"/>
                </w:rPr>
                <w:t>Magyarország</w:t>
              </w:r>
            </w:ins>
          </w:p>
          <w:p w14:paraId="5906B828" w14:textId="77777777" w:rsidR="006A3925" w:rsidRPr="00153BDF" w:rsidRDefault="006A3925" w:rsidP="00580AE3">
            <w:pPr>
              <w:spacing w:line="240" w:lineRule="auto"/>
              <w:rPr>
                <w:ins w:id="65" w:author="François-Xavier Renault" w:date="2025-10-27T16:24:00Z" w16du:dateUtc="2025-10-27T15:24:00Z"/>
                <w:noProof/>
                <w:szCs w:val="22"/>
              </w:rPr>
            </w:pPr>
            <w:ins w:id="66" w:author="François-Xavier Renault" w:date="2025-10-27T16:24:00Z" w16du:dateUtc="2025-10-27T15:24:00Z">
              <w:r w:rsidRPr="00153BDF">
                <w:rPr>
                  <w:noProof/>
                  <w:szCs w:val="22"/>
                </w:rPr>
                <w:t>Astromedic Kft</w:t>
              </w:r>
            </w:ins>
          </w:p>
          <w:p w14:paraId="71D3AF8B" w14:textId="77777777" w:rsidR="006A3925" w:rsidRPr="00153BDF" w:rsidRDefault="006A3925" w:rsidP="00580AE3">
            <w:pPr>
              <w:spacing w:line="240" w:lineRule="auto"/>
              <w:rPr>
                <w:ins w:id="67" w:author="François-Xavier Renault" w:date="2025-10-27T16:24:00Z" w16du:dateUtc="2025-10-27T15:24:00Z"/>
                <w:noProof/>
                <w:szCs w:val="22"/>
              </w:rPr>
            </w:pPr>
            <w:ins w:id="68" w:author="François-Xavier Renault" w:date="2025-10-27T16:24:00Z" w16du:dateUtc="2025-10-27T15:24: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6A3925" w:rsidRPr="00153BDF" w14:paraId="7BF50FC7" w14:textId="77777777" w:rsidTr="00580AE3">
        <w:trPr>
          <w:ins w:id="69" w:author="François-Xavier Renault" w:date="2025-10-27T16:24:00Z"/>
        </w:trPr>
        <w:tc>
          <w:tcPr>
            <w:tcW w:w="4646" w:type="dxa"/>
          </w:tcPr>
          <w:p w14:paraId="331A9DBE" w14:textId="77777777" w:rsidR="006A3925" w:rsidRPr="00580AE3" w:rsidRDefault="006A3925" w:rsidP="00580AE3">
            <w:pPr>
              <w:spacing w:line="240" w:lineRule="auto"/>
              <w:rPr>
                <w:ins w:id="70" w:author="François-Xavier Renault" w:date="2025-10-27T16:24:00Z" w16du:dateUtc="2025-10-27T15:24:00Z"/>
                <w:noProof/>
                <w:szCs w:val="22"/>
                <w:lang w:val="en-US"/>
              </w:rPr>
            </w:pPr>
            <w:ins w:id="71" w:author="François-Xavier Renault" w:date="2025-10-27T16:24:00Z" w16du:dateUtc="2025-10-27T15:24:00Z">
              <w:r w:rsidRPr="00580AE3">
                <w:rPr>
                  <w:b/>
                  <w:noProof/>
                  <w:szCs w:val="22"/>
                  <w:lang w:val="en-US"/>
                </w:rPr>
                <w:t>Danmark</w:t>
              </w:r>
            </w:ins>
          </w:p>
          <w:p w14:paraId="1F225319" w14:textId="77777777" w:rsidR="006A3925" w:rsidRPr="00153BDF" w:rsidRDefault="006A3925" w:rsidP="00580AE3">
            <w:pPr>
              <w:spacing w:line="240" w:lineRule="auto"/>
              <w:rPr>
                <w:ins w:id="72" w:author="François-Xavier Renault" w:date="2025-10-27T16:24:00Z" w16du:dateUtc="2025-10-27T15:24:00Z"/>
                <w:noProof/>
                <w:szCs w:val="22"/>
                <w:lang w:val="en-US"/>
              </w:rPr>
            </w:pPr>
            <w:ins w:id="73" w:author="François-Xavier Renault" w:date="2025-10-27T16:24:00Z" w16du:dateUtc="2025-10-27T15:24:00Z">
              <w:r w:rsidRPr="00153BDF">
                <w:rPr>
                  <w:noProof/>
                  <w:szCs w:val="22"/>
                  <w:lang w:val="en-US"/>
                </w:rPr>
                <w:t>Vingmed A/S</w:t>
              </w:r>
            </w:ins>
          </w:p>
          <w:p w14:paraId="02DAAE18" w14:textId="77777777" w:rsidR="006A3925" w:rsidRPr="00153BDF" w:rsidRDefault="006A3925" w:rsidP="00580AE3">
            <w:pPr>
              <w:spacing w:line="240" w:lineRule="auto"/>
              <w:rPr>
                <w:ins w:id="74" w:author="François-Xavier Renault" w:date="2025-10-27T16:24:00Z" w16du:dateUtc="2025-10-27T15:24:00Z"/>
                <w:noProof/>
                <w:szCs w:val="22"/>
              </w:rPr>
            </w:pPr>
            <w:ins w:id="75" w:author="François-Xavier Renault" w:date="2025-10-27T16:24:00Z" w16du:dateUtc="2025-10-27T15:24:00Z">
              <w:r w:rsidRPr="00153BDF">
                <w:rPr>
                  <w:noProof/>
                  <w:szCs w:val="22"/>
                </w:rPr>
                <w:t>Tlf.: +45823365</w:t>
              </w:r>
            </w:ins>
          </w:p>
          <w:p w14:paraId="1A557130" w14:textId="77777777" w:rsidR="006A3925" w:rsidRPr="00153BDF" w:rsidRDefault="006A3925" w:rsidP="00580AE3">
            <w:pPr>
              <w:spacing w:line="240" w:lineRule="auto"/>
              <w:rPr>
                <w:ins w:id="76" w:author="François-Xavier Renault" w:date="2025-10-27T16:24:00Z" w16du:dateUtc="2025-10-27T15:24:00Z"/>
                <w:noProof/>
                <w:szCs w:val="22"/>
              </w:rPr>
            </w:pPr>
          </w:p>
        </w:tc>
        <w:tc>
          <w:tcPr>
            <w:tcW w:w="4680" w:type="dxa"/>
            <w:hideMark/>
          </w:tcPr>
          <w:p w14:paraId="5AE40732" w14:textId="77777777" w:rsidR="006A3925" w:rsidRPr="00153BDF" w:rsidRDefault="006A3925" w:rsidP="00580AE3">
            <w:pPr>
              <w:spacing w:line="240" w:lineRule="auto"/>
              <w:rPr>
                <w:ins w:id="77" w:author="François-Xavier Renault" w:date="2025-10-27T16:24:00Z" w16du:dateUtc="2025-10-27T15:24:00Z"/>
                <w:b/>
                <w:noProof/>
                <w:szCs w:val="22"/>
              </w:rPr>
            </w:pPr>
            <w:ins w:id="78" w:author="François-Xavier Renault" w:date="2025-10-27T16:24:00Z" w16du:dateUtc="2025-10-27T15:24:00Z">
              <w:r w:rsidRPr="00153BDF">
                <w:rPr>
                  <w:b/>
                  <w:noProof/>
                  <w:szCs w:val="22"/>
                </w:rPr>
                <w:t>Malta</w:t>
              </w:r>
            </w:ins>
          </w:p>
          <w:p w14:paraId="78F4E1F3" w14:textId="77777777" w:rsidR="006A3925" w:rsidRPr="00153BDF" w:rsidRDefault="006A3925" w:rsidP="00580AE3">
            <w:pPr>
              <w:spacing w:line="240" w:lineRule="auto"/>
              <w:rPr>
                <w:ins w:id="79" w:author="François-Xavier Renault" w:date="2025-10-27T16:24:00Z" w16du:dateUtc="2025-10-27T15:24:00Z"/>
                <w:noProof/>
                <w:szCs w:val="22"/>
                <w:lang w:val="nl-NL"/>
              </w:rPr>
            </w:pPr>
            <w:ins w:id="80" w:author="François-Xavier Renault" w:date="2025-10-27T16:24:00Z" w16du:dateUtc="2025-10-27T15:24:00Z">
              <w:r w:rsidRPr="00153BDF">
                <w:rPr>
                  <w:noProof/>
                  <w:szCs w:val="22"/>
                  <w:lang w:val="nl-NL"/>
                </w:rPr>
                <w:t>Guerbet</w:t>
              </w:r>
            </w:ins>
          </w:p>
          <w:p w14:paraId="658D30D8" w14:textId="77777777" w:rsidR="006A3925" w:rsidRPr="00153BDF" w:rsidRDefault="006A3925" w:rsidP="00580AE3">
            <w:pPr>
              <w:spacing w:line="240" w:lineRule="auto"/>
              <w:rPr>
                <w:ins w:id="81" w:author="François-Xavier Renault" w:date="2025-10-27T16:24:00Z" w16du:dateUtc="2025-10-27T15:24:00Z"/>
                <w:noProof/>
                <w:szCs w:val="22"/>
                <w:lang w:val="it-IT"/>
              </w:rPr>
            </w:pPr>
            <w:ins w:id="82" w:author="François-Xavier Renault" w:date="2025-10-27T16:24:00Z" w16du:dateUtc="2025-10-27T15:24:00Z">
              <w:r w:rsidRPr="00153BDF">
                <w:rPr>
                  <w:noProof/>
                  <w:szCs w:val="22"/>
                  <w:lang w:val="it-IT"/>
                </w:rPr>
                <w:t>Tel: +33 1 45 91 50 00</w:t>
              </w:r>
            </w:ins>
          </w:p>
          <w:p w14:paraId="7497BB30" w14:textId="77777777" w:rsidR="006A3925" w:rsidRPr="00580AE3" w:rsidRDefault="006A3925" w:rsidP="00580AE3">
            <w:pPr>
              <w:spacing w:line="240" w:lineRule="auto"/>
              <w:rPr>
                <w:ins w:id="83" w:author="François-Xavier Renault" w:date="2025-10-27T16:24:00Z" w16du:dateUtc="2025-10-27T15:24:00Z"/>
                <w:noProof/>
                <w:szCs w:val="22"/>
                <w:lang w:val="fr-FR"/>
              </w:rPr>
            </w:pPr>
          </w:p>
        </w:tc>
      </w:tr>
      <w:tr w:rsidR="006A3925" w:rsidRPr="00153BDF" w14:paraId="1DD771CE" w14:textId="77777777" w:rsidTr="00580AE3">
        <w:trPr>
          <w:ins w:id="84" w:author="François-Xavier Renault" w:date="2025-10-27T16:24:00Z"/>
        </w:trPr>
        <w:tc>
          <w:tcPr>
            <w:tcW w:w="4646" w:type="dxa"/>
          </w:tcPr>
          <w:p w14:paraId="036B4281" w14:textId="77777777" w:rsidR="006A3925" w:rsidRPr="00153BDF" w:rsidRDefault="006A3925" w:rsidP="00580AE3">
            <w:pPr>
              <w:spacing w:line="240" w:lineRule="auto"/>
              <w:rPr>
                <w:ins w:id="85" w:author="François-Xavier Renault" w:date="2025-10-27T16:24:00Z" w16du:dateUtc="2025-10-27T15:24:00Z"/>
                <w:noProof/>
                <w:szCs w:val="22"/>
                <w:lang w:val="de-DE"/>
              </w:rPr>
            </w:pPr>
            <w:ins w:id="86" w:author="François-Xavier Renault" w:date="2025-10-27T16:24:00Z" w16du:dateUtc="2025-10-27T15:24:00Z">
              <w:r w:rsidRPr="00153BDF">
                <w:rPr>
                  <w:b/>
                  <w:noProof/>
                  <w:szCs w:val="22"/>
                  <w:lang w:val="de-DE"/>
                </w:rPr>
                <w:t>Deutschland</w:t>
              </w:r>
            </w:ins>
          </w:p>
          <w:p w14:paraId="44E2F00E" w14:textId="77777777" w:rsidR="006A3925" w:rsidRPr="00580AE3" w:rsidRDefault="006A3925" w:rsidP="00580AE3">
            <w:pPr>
              <w:spacing w:line="240" w:lineRule="auto"/>
              <w:rPr>
                <w:ins w:id="87" w:author="François-Xavier Renault" w:date="2025-10-27T16:24:00Z" w16du:dateUtc="2025-10-27T15:24:00Z"/>
                <w:noProof/>
                <w:szCs w:val="22"/>
                <w:lang w:val="en-US"/>
              </w:rPr>
            </w:pPr>
            <w:ins w:id="88" w:author="François-Xavier Renault" w:date="2025-10-27T16:24:00Z" w16du:dateUtc="2025-10-27T15:24:00Z">
              <w:r w:rsidRPr="00580AE3">
                <w:rPr>
                  <w:noProof/>
                  <w:szCs w:val="22"/>
                  <w:lang w:val="en-US"/>
                </w:rPr>
                <w:t>Guerbet GmbH</w:t>
              </w:r>
            </w:ins>
          </w:p>
          <w:p w14:paraId="512034D5" w14:textId="77777777" w:rsidR="006A3925" w:rsidRPr="00580AE3" w:rsidRDefault="006A3925" w:rsidP="00580AE3">
            <w:pPr>
              <w:spacing w:line="240" w:lineRule="auto"/>
              <w:rPr>
                <w:ins w:id="89" w:author="François-Xavier Renault" w:date="2025-10-27T16:24:00Z" w16du:dateUtc="2025-10-27T15:24:00Z"/>
                <w:noProof/>
                <w:szCs w:val="22"/>
                <w:lang w:val="en-US"/>
              </w:rPr>
            </w:pPr>
            <w:ins w:id="90" w:author="François-Xavier Renault" w:date="2025-10-27T16:24:00Z" w16du:dateUtc="2025-10-27T15:24:00Z">
              <w:r w:rsidRPr="00580AE3">
                <w:rPr>
                  <w:noProof/>
                  <w:szCs w:val="22"/>
                  <w:lang w:val="en-US"/>
                </w:rPr>
                <w:t>Tel: +49 6196 76 20</w:t>
              </w:r>
            </w:ins>
          </w:p>
        </w:tc>
        <w:tc>
          <w:tcPr>
            <w:tcW w:w="4680" w:type="dxa"/>
            <w:hideMark/>
          </w:tcPr>
          <w:p w14:paraId="5B97B0DC" w14:textId="77777777" w:rsidR="006A3925" w:rsidRPr="00153BDF" w:rsidRDefault="006A3925" w:rsidP="00580AE3">
            <w:pPr>
              <w:spacing w:line="240" w:lineRule="auto"/>
              <w:rPr>
                <w:ins w:id="91" w:author="François-Xavier Renault" w:date="2025-10-27T16:24:00Z" w16du:dateUtc="2025-10-27T15:24:00Z"/>
                <w:noProof/>
                <w:szCs w:val="22"/>
              </w:rPr>
            </w:pPr>
            <w:ins w:id="92" w:author="François-Xavier Renault" w:date="2025-10-27T16:24:00Z" w16du:dateUtc="2025-10-27T15:24:00Z">
              <w:r w:rsidRPr="00153BDF">
                <w:rPr>
                  <w:b/>
                  <w:noProof/>
                  <w:szCs w:val="22"/>
                </w:rPr>
                <w:t>Nederland</w:t>
              </w:r>
            </w:ins>
          </w:p>
          <w:p w14:paraId="6568CDD3" w14:textId="77777777" w:rsidR="006A3925" w:rsidRPr="00153BDF" w:rsidRDefault="006A3925" w:rsidP="00580AE3">
            <w:pPr>
              <w:spacing w:line="240" w:lineRule="auto"/>
              <w:rPr>
                <w:ins w:id="93" w:author="François-Xavier Renault" w:date="2025-10-27T16:24:00Z" w16du:dateUtc="2025-10-27T15:24:00Z"/>
                <w:iCs/>
                <w:noProof/>
                <w:szCs w:val="22"/>
              </w:rPr>
            </w:pPr>
            <w:ins w:id="94" w:author="François-Xavier Renault" w:date="2025-10-27T16:24:00Z" w16du:dateUtc="2025-10-27T15:24:00Z">
              <w:r w:rsidRPr="00153BDF">
                <w:rPr>
                  <w:iCs/>
                  <w:noProof/>
                  <w:szCs w:val="22"/>
                </w:rPr>
                <w:t>Guerbet Nederland B.V.</w:t>
              </w:r>
            </w:ins>
          </w:p>
          <w:p w14:paraId="00ACF2B2" w14:textId="77777777" w:rsidR="006A3925" w:rsidRPr="00153BDF" w:rsidRDefault="006A3925" w:rsidP="00580AE3">
            <w:pPr>
              <w:rPr>
                <w:ins w:id="95" w:author="François-Xavier Renault" w:date="2025-10-27T16:24:00Z" w16du:dateUtc="2025-10-27T15:24:00Z"/>
                <w:szCs w:val="22"/>
              </w:rPr>
            </w:pPr>
            <w:ins w:id="96" w:author="François-Xavier Renault" w:date="2025-10-27T16:24:00Z" w16du:dateUtc="2025-10-27T15:24:00Z">
              <w:r w:rsidRPr="00153BDF">
                <w:rPr>
                  <w:noProof/>
                  <w:szCs w:val="22"/>
                </w:rPr>
                <w:t xml:space="preserve">Tel: </w:t>
              </w:r>
              <w:r w:rsidRPr="00153BDF">
                <w:rPr>
                  <w:szCs w:val="22"/>
                </w:rPr>
                <w:t>+31 183 633 688</w:t>
              </w:r>
            </w:ins>
          </w:p>
          <w:p w14:paraId="05E73E61" w14:textId="77777777" w:rsidR="006A3925" w:rsidRPr="00580AE3" w:rsidRDefault="006A3925" w:rsidP="00580AE3">
            <w:pPr>
              <w:rPr>
                <w:ins w:id="97" w:author="François-Xavier Renault" w:date="2025-10-27T16:24:00Z" w16du:dateUtc="2025-10-27T15:24:00Z"/>
                <w:szCs w:val="22"/>
              </w:rPr>
            </w:pPr>
          </w:p>
          <w:p w14:paraId="1350CD0F" w14:textId="77777777" w:rsidR="006A3925" w:rsidRPr="00153BDF" w:rsidRDefault="006A3925" w:rsidP="00580AE3">
            <w:pPr>
              <w:spacing w:line="240" w:lineRule="auto"/>
              <w:rPr>
                <w:ins w:id="98" w:author="François-Xavier Renault" w:date="2025-10-27T16:24:00Z" w16du:dateUtc="2025-10-27T15:24:00Z"/>
                <w:noProof/>
                <w:szCs w:val="22"/>
              </w:rPr>
            </w:pPr>
          </w:p>
        </w:tc>
      </w:tr>
      <w:tr w:rsidR="006A3925" w:rsidRPr="00153BDF" w14:paraId="78CDB2FE" w14:textId="77777777" w:rsidTr="00580AE3">
        <w:trPr>
          <w:ins w:id="99" w:author="François-Xavier Renault" w:date="2025-10-27T16:24:00Z"/>
        </w:trPr>
        <w:tc>
          <w:tcPr>
            <w:tcW w:w="4646" w:type="dxa"/>
          </w:tcPr>
          <w:p w14:paraId="6D35ACA1" w14:textId="77777777" w:rsidR="006A3925" w:rsidRPr="00153BDF" w:rsidRDefault="006A3925" w:rsidP="00580AE3">
            <w:pPr>
              <w:spacing w:line="240" w:lineRule="auto"/>
              <w:rPr>
                <w:ins w:id="100" w:author="François-Xavier Renault" w:date="2025-10-27T16:24:00Z" w16du:dateUtc="2025-10-27T15:24:00Z"/>
                <w:b/>
                <w:bCs/>
                <w:noProof/>
                <w:szCs w:val="22"/>
              </w:rPr>
            </w:pPr>
            <w:ins w:id="101" w:author="François-Xavier Renault" w:date="2025-10-27T16:24:00Z" w16du:dateUtc="2025-10-27T15:24:00Z">
              <w:r w:rsidRPr="00153BDF">
                <w:rPr>
                  <w:b/>
                  <w:bCs/>
                  <w:noProof/>
                  <w:szCs w:val="22"/>
                </w:rPr>
                <w:t>Eesti</w:t>
              </w:r>
            </w:ins>
          </w:p>
          <w:p w14:paraId="3F2C82C4" w14:textId="77777777" w:rsidR="006A3925" w:rsidRPr="00153BDF" w:rsidRDefault="006A3925" w:rsidP="00580AE3">
            <w:pPr>
              <w:spacing w:line="240" w:lineRule="auto"/>
              <w:rPr>
                <w:ins w:id="102" w:author="François-Xavier Renault" w:date="2025-10-27T16:24:00Z" w16du:dateUtc="2025-10-27T15:24:00Z"/>
                <w:noProof/>
                <w:szCs w:val="22"/>
                <w:lang w:val="nl-NL"/>
              </w:rPr>
            </w:pPr>
            <w:ins w:id="103" w:author="François-Xavier Renault" w:date="2025-10-27T16:24:00Z" w16du:dateUtc="2025-10-27T15:24:00Z">
              <w:r w:rsidRPr="00153BDF">
                <w:rPr>
                  <w:noProof/>
                  <w:szCs w:val="22"/>
                  <w:lang w:val="nl-NL"/>
                </w:rPr>
                <w:t>Guerbet</w:t>
              </w:r>
            </w:ins>
          </w:p>
          <w:p w14:paraId="29A170CC" w14:textId="77777777" w:rsidR="006A3925" w:rsidRPr="00153BDF" w:rsidRDefault="006A3925" w:rsidP="00580AE3">
            <w:pPr>
              <w:spacing w:line="240" w:lineRule="auto"/>
              <w:rPr>
                <w:ins w:id="104" w:author="François-Xavier Renault" w:date="2025-10-27T16:24:00Z" w16du:dateUtc="2025-10-27T15:24:00Z"/>
                <w:noProof/>
                <w:szCs w:val="22"/>
                <w:lang w:val="it-IT"/>
              </w:rPr>
            </w:pPr>
            <w:ins w:id="105" w:author="François-Xavier Renault" w:date="2025-10-27T16:24:00Z" w16du:dateUtc="2025-10-27T15:24:00Z">
              <w:r w:rsidRPr="00153BDF">
                <w:rPr>
                  <w:noProof/>
                  <w:szCs w:val="22"/>
                  <w:lang w:val="it-IT"/>
                </w:rPr>
                <w:t>Tel: +33 1 45 91 50 00</w:t>
              </w:r>
            </w:ins>
          </w:p>
          <w:p w14:paraId="3171028D" w14:textId="77777777" w:rsidR="006A3925" w:rsidRPr="00153BDF" w:rsidRDefault="006A3925" w:rsidP="00580AE3">
            <w:pPr>
              <w:spacing w:line="240" w:lineRule="auto"/>
              <w:rPr>
                <w:ins w:id="106" w:author="François-Xavier Renault" w:date="2025-10-27T16:24:00Z" w16du:dateUtc="2025-10-27T15:24:00Z"/>
                <w:noProof/>
                <w:szCs w:val="22"/>
              </w:rPr>
            </w:pPr>
          </w:p>
        </w:tc>
        <w:tc>
          <w:tcPr>
            <w:tcW w:w="4680" w:type="dxa"/>
            <w:hideMark/>
          </w:tcPr>
          <w:p w14:paraId="577B96CA" w14:textId="77777777" w:rsidR="006A3925" w:rsidRPr="00153BDF" w:rsidRDefault="006A3925" w:rsidP="00580AE3">
            <w:pPr>
              <w:spacing w:line="240" w:lineRule="auto"/>
              <w:rPr>
                <w:ins w:id="107" w:author="François-Xavier Renault" w:date="2025-10-27T16:24:00Z" w16du:dateUtc="2025-10-27T15:24:00Z"/>
                <w:noProof/>
                <w:szCs w:val="22"/>
              </w:rPr>
            </w:pPr>
            <w:ins w:id="108" w:author="François-Xavier Renault" w:date="2025-10-27T16:24:00Z" w16du:dateUtc="2025-10-27T15:24:00Z">
              <w:r w:rsidRPr="00153BDF">
                <w:rPr>
                  <w:b/>
                  <w:noProof/>
                  <w:szCs w:val="22"/>
                </w:rPr>
                <w:t>Norge</w:t>
              </w:r>
            </w:ins>
          </w:p>
          <w:p w14:paraId="3B54ACBC" w14:textId="77777777" w:rsidR="006A3925" w:rsidRPr="00153BDF" w:rsidRDefault="006A3925" w:rsidP="00580AE3">
            <w:pPr>
              <w:spacing w:line="240" w:lineRule="auto"/>
              <w:rPr>
                <w:ins w:id="109" w:author="François-Xavier Renault" w:date="2025-10-27T16:24:00Z" w16du:dateUtc="2025-10-27T15:24:00Z"/>
                <w:noProof/>
                <w:szCs w:val="22"/>
                <w:lang w:val="nl-NL"/>
              </w:rPr>
            </w:pPr>
            <w:ins w:id="110" w:author="François-Xavier Renault" w:date="2025-10-27T16:24:00Z" w16du:dateUtc="2025-10-27T15:24:00Z">
              <w:r w:rsidRPr="00153BDF">
                <w:rPr>
                  <w:noProof/>
                  <w:szCs w:val="22"/>
                  <w:lang w:val="nl-NL"/>
                </w:rPr>
                <w:t>Guerbet</w:t>
              </w:r>
            </w:ins>
          </w:p>
          <w:p w14:paraId="3A736A9C" w14:textId="77777777" w:rsidR="006A3925" w:rsidRPr="00153BDF" w:rsidRDefault="006A3925" w:rsidP="00580AE3">
            <w:pPr>
              <w:spacing w:line="240" w:lineRule="auto"/>
              <w:rPr>
                <w:ins w:id="111" w:author="François-Xavier Renault" w:date="2025-10-27T16:24:00Z" w16du:dateUtc="2025-10-27T15:24:00Z"/>
                <w:noProof/>
                <w:szCs w:val="22"/>
              </w:rPr>
            </w:pPr>
            <w:ins w:id="112" w:author="François-Xavier Renault" w:date="2025-10-27T16:24:00Z" w16du:dateUtc="2025-10-27T15:24:00Z">
              <w:r w:rsidRPr="00153BDF">
                <w:rPr>
                  <w:noProof/>
                  <w:szCs w:val="22"/>
                </w:rPr>
                <w:t xml:space="preserve">Tlf: </w:t>
              </w:r>
              <w:r w:rsidRPr="00153BDF">
                <w:rPr>
                  <w:noProof/>
                  <w:szCs w:val="22"/>
                  <w:lang w:val="it-IT"/>
                </w:rPr>
                <w:t>+33 1 45 91 50 00</w:t>
              </w:r>
            </w:ins>
          </w:p>
        </w:tc>
      </w:tr>
      <w:tr w:rsidR="006A3925" w:rsidRPr="00153BDF" w14:paraId="7A6D24ED" w14:textId="77777777" w:rsidTr="00580AE3">
        <w:trPr>
          <w:ins w:id="113" w:author="François-Xavier Renault" w:date="2025-10-27T16:24:00Z"/>
        </w:trPr>
        <w:tc>
          <w:tcPr>
            <w:tcW w:w="4646" w:type="dxa"/>
          </w:tcPr>
          <w:p w14:paraId="0658AFB1" w14:textId="77777777" w:rsidR="006A3925" w:rsidRPr="00153BDF" w:rsidRDefault="006A3925" w:rsidP="00580AE3">
            <w:pPr>
              <w:spacing w:line="240" w:lineRule="auto"/>
              <w:rPr>
                <w:ins w:id="114" w:author="François-Xavier Renault" w:date="2025-10-27T16:24:00Z" w16du:dateUtc="2025-10-27T15:24:00Z"/>
                <w:noProof/>
                <w:szCs w:val="22"/>
                <w:lang w:val="el-GR"/>
              </w:rPr>
            </w:pPr>
            <w:ins w:id="115" w:author="François-Xavier Renault" w:date="2025-10-27T16:24:00Z" w16du:dateUtc="2025-10-27T15:24:00Z">
              <w:r w:rsidRPr="00153BDF">
                <w:rPr>
                  <w:b/>
                  <w:noProof/>
                  <w:szCs w:val="22"/>
                  <w:lang w:val="el-GR"/>
                </w:rPr>
                <w:t>Ελλάδα</w:t>
              </w:r>
            </w:ins>
          </w:p>
          <w:p w14:paraId="1358BEB1" w14:textId="77777777" w:rsidR="006A3925" w:rsidRPr="00153BDF" w:rsidRDefault="006A3925" w:rsidP="00580AE3">
            <w:pPr>
              <w:spacing w:line="240" w:lineRule="auto"/>
              <w:rPr>
                <w:ins w:id="116" w:author="François-Xavier Renault" w:date="2025-10-27T16:24:00Z" w16du:dateUtc="2025-10-27T15:24:00Z"/>
                <w:noProof/>
                <w:szCs w:val="22"/>
                <w:lang w:val="el-GR"/>
              </w:rPr>
            </w:pPr>
            <w:ins w:id="117" w:author="François-Xavier Renault" w:date="2025-10-27T16:24:00Z" w16du:dateUtc="2025-10-27T15:24:00Z">
              <w:r w:rsidRPr="00153BDF">
                <w:rPr>
                  <w:noProof/>
                  <w:szCs w:val="22"/>
                  <w:lang w:val="el-GR"/>
                </w:rPr>
                <w:t>Syn Innovation Lab A.E.</w:t>
              </w:r>
            </w:ins>
          </w:p>
          <w:p w14:paraId="4E985847" w14:textId="77777777" w:rsidR="006A3925" w:rsidRPr="00153BDF" w:rsidRDefault="006A3925" w:rsidP="00580AE3">
            <w:pPr>
              <w:spacing w:line="240" w:lineRule="auto"/>
              <w:rPr>
                <w:ins w:id="118" w:author="François-Xavier Renault" w:date="2025-10-27T16:24:00Z" w16du:dateUtc="2025-10-27T15:24:00Z"/>
                <w:noProof/>
                <w:szCs w:val="22"/>
                <w:lang w:val="el-GR"/>
              </w:rPr>
            </w:pPr>
            <w:ins w:id="119" w:author="François-Xavier Renault" w:date="2025-10-27T16:24:00Z" w16du:dateUtc="2025-10-27T15:24:00Z">
              <w:r w:rsidRPr="00153BDF">
                <w:rPr>
                  <w:noProof/>
                  <w:szCs w:val="22"/>
                  <w:lang w:val="el-GR"/>
                </w:rPr>
                <w:t>Τηλ.: +30 216 9390105/177</w:t>
              </w:r>
            </w:ins>
          </w:p>
          <w:p w14:paraId="457F7CAD" w14:textId="77777777" w:rsidR="006A3925" w:rsidRPr="00153BDF" w:rsidRDefault="006A3925" w:rsidP="00580AE3">
            <w:pPr>
              <w:spacing w:line="240" w:lineRule="auto"/>
              <w:rPr>
                <w:ins w:id="120" w:author="François-Xavier Renault" w:date="2025-10-27T16:24:00Z" w16du:dateUtc="2025-10-27T15:24:00Z"/>
                <w:noProof/>
                <w:szCs w:val="22"/>
                <w:lang w:val="el-GR"/>
              </w:rPr>
            </w:pPr>
          </w:p>
        </w:tc>
        <w:tc>
          <w:tcPr>
            <w:tcW w:w="4680" w:type="dxa"/>
            <w:hideMark/>
          </w:tcPr>
          <w:p w14:paraId="46DECD5E" w14:textId="77777777" w:rsidR="006A3925" w:rsidRPr="00153BDF" w:rsidRDefault="006A3925" w:rsidP="00580AE3">
            <w:pPr>
              <w:spacing w:line="240" w:lineRule="auto"/>
              <w:rPr>
                <w:ins w:id="121" w:author="François-Xavier Renault" w:date="2025-10-27T16:24:00Z" w16du:dateUtc="2025-10-27T15:24:00Z"/>
                <w:noProof/>
                <w:szCs w:val="22"/>
                <w:lang w:val="de-DE"/>
              </w:rPr>
            </w:pPr>
            <w:ins w:id="122" w:author="François-Xavier Renault" w:date="2025-10-27T16:24:00Z" w16du:dateUtc="2025-10-27T15:24:00Z">
              <w:r w:rsidRPr="00153BDF">
                <w:rPr>
                  <w:b/>
                  <w:noProof/>
                  <w:szCs w:val="22"/>
                  <w:lang w:val="de-DE"/>
                </w:rPr>
                <w:t>Österreich</w:t>
              </w:r>
            </w:ins>
          </w:p>
          <w:p w14:paraId="6C7964CA" w14:textId="77777777" w:rsidR="006A3925" w:rsidRPr="00580AE3" w:rsidRDefault="006A3925" w:rsidP="00580AE3">
            <w:pPr>
              <w:spacing w:line="240" w:lineRule="auto"/>
              <w:rPr>
                <w:ins w:id="123" w:author="François-Xavier Renault" w:date="2025-10-27T16:24:00Z" w16du:dateUtc="2025-10-27T15:24:00Z"/>
                <w:noProof/>
                <w:szCs w:val="22"/>
                <w:lang w:val="en-US"/>
              </w:rPr>
            </w:pPr>
            <w:ins w:id="124" w:author="François-Xavier Renault" w:date="2025-10-27T16:24:00Z" w16du:dateUtc="2025-10-27T15:24:00Z">
              <w:r w:rsidRPr="00580AE3">
                <w:rPr>
                  <w:noProof/>
                  <w:szCs w:val="22"/>
                  <w:lang w:val="en-US"/>
                </w:rPr>
                <w:t>Guerbet Ges.m.b.H.</w:t>
              </w:r>
            </w:ins>
          </w:p>
          <w:p w14:paraId="081C8AD4" w14:textId="77777777" w:rsidR="006A3925" w:rsidRPr="00153BDF" w:rsidRDefault="006A3925" w:rsidP="00580AE3">
            <w:pPr>
              <w:spacing w:line="240" w:lineRule="auto"/>
              <w:rPr>
                <w:ins w:id="125" w:author="François-Xavier Renault" w:date="2025-10-27T16:24:00Z" w16du:dateUtc="2025-10-27T15:24:00Z"/>
                <w:noProof/>
                <w:szCs w:val="22"/>
                <w:lang w:val="fr-FR"/>
              </w:rPr>
            </w:pPr>
            <w:ins w:id="126" w:author="François-Xavier Renault" w:date="2025-10-27T16:24:00Z" w16du:dateUtc="2025-10-27T15:24:00Z">
              <w:r w:rsidRPr="00153BDF">
                <w:rPr>
                  <w:noProof/>
                  <w:szCs w:val="22"/>
                  <w:lang w:val="fr-FR"/>
                </w:rPr>
                <w:t>Tel: +43 1 710 62 06</w:t>
              </w:r>
            </w:ins>
          </w:p>
          <w:p w14:paraId="4A069ACA" w14:textId="77777777" w:rsidR="006A3925" w:rsidRPr="00580AE3" w:rsidRDefault="006A3925" w:rsidP="00580AE3">
            <w:pPr>
              <w:spacing w:line="240" w:lineRule="auto"/>
              <w:rPr>
                <w:ins w:id="127" w:author="François-Xavier Renault" w:date="2025-10-27T16:24:00Z" w16du:dateUtc="2025-10-27T15:24:00Z"/>
                <w:noProof/>
                <w:szCs w:val="22"/>
                <w:lang w:val="fr-FR"/>
              </w:rPr>
            </w:pPr>
          </w:p>
        </w:tc>
      </w:tr>
      <w:tr w:rsidR="006A3925" w:rsidRPr="00153BDF" w14:paraId="32AB5377" w14:textId="77777777" w:rsidTr="00580AE3">
        <w:trPr>
          <w:ins w:id="128" w:author="François-Xavier Renault" w:date="2025-10-27T16:24:00Z"/>
        </w:trPr>
        <w:tc>
          <w:tcPr>
            <w:tcW w:w="4646" w:type="dxa"/>
          </w:tcPr>
          <w:p w14:paraId="482E875E" w14:textId="77777777" w:rsidR="006A3925" w:rsidRPr="00153BDF" w:rsidRDefault="006A3925" w:rsidP="00580AE3">
            <w:pPr>
              <w:spacing w:line="240" w:lineRule="auto"/>
              <w:rPr>
                <w:ins w:id="129" w:author="François-Xavier Renault" w:date="2025-10-27T16:24:00Z" w16du:dateUtc="2025-10-27T15:24:00Z"/>
                <w:b/>
                <w:noProof/>
                <w:szCs w:val="22"/>
                <w:lang w:val="es-ES_tradnl"/>
              </w:rPr>
            </w:pPr>
            <w:ins w:id="130" w:author="François-Xavier Renault" w:date="2025-10-27T16:24:00Z" w16du:dateUtc="2025-10-27T15:24:00Z">
              <w:r w:rsidRPr="00153BDF">
                <w:rPr>
                  <w:b/>
                  <w:noProof/>
                  <w:szCs w:val="22"/>
                  <w:lang w:val="es-ES_tradnl"/>
                </w:rPr>
                <w:t>España</w:t>
              </w:r>
            </w:ins>
          </w:p>
          <w:p w14:paraId="3C0BF0F3" w14:textId="77777777" w:rsidR="006A3925" w:rsidRPr="00580AE3" w:rsidRDefault="006A3925" w:rsidP="00580AE3">
            <w:pPr>
              <w:spacing w:line="240" w:lineRule="auto"/>
              <w:rPr>
                <w:ins w:id="131" w:author="François-Xavier Renault" w:date="2025-10-27T16:24:00Z" w16du:dateUtc="2025-10-27T15:24:00Z"/>
                <w:noProof/>
                <w:szCs w:val="22"/>
                <w:lang w:val="fr-FR"/>
              </w:rPr>
            </w:pPr>
            <w:proofErr w:type="spellStart"/>
            <w:ins w:id="132" w:author="François-Xavier Renault" w:date="2025-10-27T16:24:00Z" w16du:dateUtc="2025-10-27T15:24: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31275EEA" w14:textId="77777777" w:rsidR="006A3925" w:rsidRPr="00153BDF" w:rsidRDefault="006A3925" w:rsidP="00580AE3">
            <w:pPr>
              <w:spacing w:line="240" w:lineRule="auto"/>
              <w:rPr>
                <w:ins w:id="133" w:author="François-Xavier Renault" w:date="2025-10-27T16:24:00Z" w16du:dateUtc="2025-10-27T15:24:00Z"/>
                <w:noProof/>
                <w:szCs w:val="22"/>
                <w:lang w:val="fr-FR"/>
              </w:rPr>
            </w:pPr>
            <w:ins w:id="134" w:author="François-Xavier Renault" w:date="2025-10-27T16:24:00Z" w16du:dateUtc="2025-10-27T15:24:00Z">
              <w:r w:rsidRPr="00580AE3">
                <w:rPr>
                  <w:noProof/>
                  <w:szCs w:val="22"/>
                  <w:lang w:val="fr-FR"/>
                </w:rPr>
                <w:t xml:space="preserve">Tel: </w:t>
              </w:r>
              <w:r w:rsidRPr="00580AE3">
                <w:rPr>
                  <w:lang w:val="fr-FR"/>
                </w:rPr>
                <w:t>+34 915 04 50 00</w:t>
              </w:r>
            </w:ins>
          </w:p>
          <w:p w14:paraId="4E70F92B" w14:textId="77777777" w:rsidR="006A3925" w:rsidRPr="00580AE3" w:rsidRDefault="006A3925" w:rsidP="00580AE3">
            <w:pPr>
              <w:spacing w:line="240" w:lineRule="auto"/>
              <w:rPr>
                <w:ins w:id="135" w:author="François-Xavier Renault" w:date="2025-10-27T16:24:00Z" w16du:dateUtc="2025-10-27T15:24:00Z"/>
                <w:noProof/>
                <w:szCs w:val="22"/>
                <w:lang w:val="fr-FR"/>
              </w:rPr>
            </w:pPr>
          </w:p>
        </w:tc>
        <w:tc>
          <w:tcPr>
            <w:tcW w:w="4680" w:type="dxa"/>
            <w:hideMark/>
          </w:tcPr>
          <w:p w14:paraId="5F13CF5F" w14:textId="77777777" w:rsidR="006A3925" w:rsidRPr="00153BDF" w:rsidRDefault="006A3925" w:rsidP="00580AE3">
            <w:pPr>
              <w:spacing w:line="240" w:lineRule="auto"/>
              <w:rPr>
                <w:ins w:id="136" w:author="François-Xavier Renault" w:date="2025-10-27T16:24:00Z" w16du:dateUtc="2025-10-27T15:24:00Z"/>
                <w:b/>
                <w:bCs/>
                <w:i/>
                <w:iCs/>
                <w:noProof/>
                <w:szCs w:val="22"/>
                <w:lang w:val="pl-PL"/>
              </w:rPr>
            </w:pPr>
            <w:ins w:id="137" w:author="François-Xavier Renault" w:date="2025-10-27T16:24:00Z" w16du:dateUtc="2025-10-27T15:24:00Z">
              <w:r w:rsidRPr="00153BDF">
                <w:rPr>
                  <w:b/>
                  <w:noProof/>
                  <w:szCs w:val="22"/>
                  <w:lang w:val="pl-PL"/>
                </w:rPr>
                <w:t>Polska</w:t>
              </w:r>
            </w:ins>
          </w:p>
          <w:p w14:paraId="160746CE" w14:textId="77777777" w:rsidR="006A3925" w:rsidRPr="00153BDF" w:rsidRDefault="006A3925" w:rsidP="00580AE3">
            <w:pPr>
              <w:spacing w:line="240" w:lineRule="auto"/>
              <w:rPr>
                <w:ins w:id="138" w:author="François-Xavier Renault" w:date="2025-10-27T16:24:00Z" w16du:dateUtc="2025-10-27T15:24:00Z"/>
                <w:noProof/>
                <w:szCs w:val="22"/>
                <w:lang w:val="pl-PL"/>
              </w:rPr>
            </w:pPr>
            <w:ins w:id="139" w:author="François-Xavier Renault" w:date="2025-10-27T16:24:00Z" w16du:dateUtc="2025-10-27T15:24:00Z">
              <w:r w:rsidRPr="00153BDF">
                <w:rPr>
                  <w:noProof/>
                  <w:szCs w:val="22"/>
                  <w:lang w:val="pl-PL"/>
                </w:rPr>
                <w:t>Guerbet Poland Sp. z o.o</w:t>
              </w:r>
            </w:ins>
          </w:p>
          <w:p w14:paraId="303417C4" w14:textId="77777777" w:rsidR="006A3925" w:rsidRPr="00153BDF" w:rsidRDefault="006A3925" w:rsidP="00580AE3">
            <w:pPr>
              <w:spacing w:line="240" w:lineRule="auto"/>
              <w:rPr>
                <w:ins w:id="140" w:author="François-Xavier Renault" w:date="2025-10-27T16:24:00Z" w16du:dateUtc="2025-10-27T15:24:00Z"/>
                <w:noProof/>
                <w:szCs w:val="22"/>
              </w:rPr>
            </w:pPr>
            <w:ins w:id="141" w:author="François-Xavier Renault" w:date="2025-10-27T16:24:00Z" w16du:dateUtc="2025-10-27T15:24:00Z">
              <w:r w:rsidRPr="00153BDF">
                <w:rPr>
                  <w:noProof/>
                  <w:szCs w:val="22"/>
                </w:rPr>
                <w:t>Tel.: +48 22 668 41 10</w:t>
              </w:r>
            </w:ins>
          </w:p>
          <w:p w14:paraId="59808641" w14:textId="77777777" w:rsidR="006A3925" w:rsidRPr="00153BDF" w:rsidRDefault="006A3925" w:rsidP="00580AE3">
            <w:pPr>
              <w:spacing w:line="240" w:lineRule="auto"/>
              <w:rPr>
                <w:ins w:id="142" w:author="François-Xavier Renault" w:date="2025-10-27T16:24:00Z" w16du:dateUtc="2025-10-27T15:24:00Z"/>
                <w:noProof/>
                <w:szCs w:val="22"/>
              </w:rPr>
            </w:pPr>
          </w:p>
        </w:tc>
      </w:tr>
      <w:tr w:rsidR="006A3925" w:rsidRPr="00153BDF" w14:paraId="35867B5E" w14:textId="77777777" w:rsidTr="00580AE3">
        <w:trPr>
          <w:ins w:id="143" w:author="François-Xavier Renault" w:date="2025-10-27T16:24:00Z"/>
        </w:trPr>
        <w:tc>
          <w:tcPr>
            <w:tcW w:w="4646" w:type="dxa"/>
          </w:tcPr>
          <w:p w14:paraId="71ADCCA0" w14:textId="77777777" w:rsidR="006A3925" w:rsidRPr="00580AE3" w:rsidRDefault="006A3925" w:rsidP="00580AE3">
            <w:pPr>
              <w:spacing w:line="240" w:lineRule="auto"/>
              <w:rPr>
                <w:ins w:id="144" w:author="François-Xavier Renault" w:date="2025-10-27T16:24:00Z" w16du:dateUtc="2025-10-27T15:24:00Z"/>
                <w:b/>
                <w:noProof/>
                <w:szCs w:val="22"/>
                <w:lang w:val="fr-FR"/>
              </w:rPr>
            </w:pPr>
            <w:ins w:id="145" w:author="François-Xavier Renault" w:date="2025-10-27T16:24:00Z" w16du:dateUtc="2025-10-27T15:24:00Z">
              <w:r w:rsidRPr="00580AE3">
                <w:rPr>
                  <w:b/>
                  <w:noProof/>
                  <w:szCs w:val="22"/>
                  <w:lang w:val="fr-FR"/>
                </w:rPr>
                <w:t>France</w:t>
              </w:r>
            </w:ins>
          </w:p>
          <w:p w14:paraId="33901282" w14:textId="77777777" w:rsidR="006A3925" w:rsidRPr="00580AE3" w:rsidRDefault="006A3925" w:rsidP="00580AE3">
            <w:pPr>
              <w:spacing w:line="240" w:lineRule="auto"/>
              <w:rPr>
                <w:ins w:id="146" w:author="François-Xavier Renault" w:date="2025-10-27T16:24:00Z" w16du:dateUtc="2025-10-27T15:24:00Z"/>
                <w:noProof/>
                <w:szCs w:val="22"/>
                <w:lang w:val="fr-FR"/>
              </w:rPr>
            </w:pPr>
            <w:ins w:id="147" w:author="François-Xavier Renault" w:date="2025-10-27T16:24:00Z" w16du:dateUtc="2025-10-27T15:24:00Z">
              <w:r w:rsidRPr="00153BDF">
                <w:rPr>
                  <w:noProof/>
                  <w:szCs w:val="22"/>
                  <w:lang w:val="fr-FR"/>
                </w:rPr>
                <w:t>Guerbet France</w:t>
              </w:r>
            </w:ins>
          </w:p>
          <w:p w14:paraId="3922CCC9" w14:textId="77777777" w:rsidR="006A3925" w:rsidRPr="00153BDF" w:rsidRDefault="006A3925" w:rsidP="00580AE3">
            <w:pPr>
              <w:spacing w:line="240" w:lineRule="auto"/>
              <w:rPr>
                <w:ins w:id="148" w:author="François-Xavier Renault" w:date="2025-10-27T16:24:00Z" w16du:dateUtc="2025-10-27T15:24:00Z"/>
                <w:b/>
                <w:noProof/>
                <w:szCs w:val="22"/>
                <w:lang w:val="fr-FR"/>
              </w:rPr>
            </w:pPr>
            <w:ins w:id="149" w:author="François-Xavier Renault" w:date="2025-10-27T16:24:00Z" w16du:dateUtc="2025-10-27T15:24:00Z">
              <w:r w:rsidRPr="00153BDF">
                <w:rPr>
                  <w:noProof/>
                  <w:szCs w:val="22"/>
                  <w:lang w:val="fr-FR"/>
                </w:rPr>
                <w:t xml:space="preserve">Tél: </w:t>
              </w:r>
              <w:r w:rsidRPr="00153BDF">
                <w:rPr>
                  <w:noProof/>
                  <w:szCs w:val="22"/>
                  <w:lang w:val="it-IT"/>
                </w:rPr>
                <w:t>+33 1 45 91 50 00</w:t>
              </w:r>
            </w:ins>
          </w:p>
        </w:tc>
        <w:tc>
          <w:tcPr>
            <w:tcW w:w="4680" w:type="dxa"/>
            <w:hideMark/>
          </w:tcPr>
          <w:p w14:paraId="07170068" w14:textId="77777777" w:rsidR="006A3925" w:rsidRPr="00153BDF" w:rsidRDefault="006A3925" w:rsidP="00580AE3">
            <w:pPr>
              <w:spacing w:line="240" w:lineRule="auto"/>
              <w:rPr>
                <w:ins w:id="150" w:author="François-Xavier Renault" w:date="2025-10-27T16:24:00Z" w16du:dateUtc="2025-10-27T15:24:00Z"/>
                <w:noProof/>
                <w:szCs w:val="22"/>
                <w:lang w:val="pt-PT"/>
              </w:rPr>
            </w:pPr>
            <w:ins w:id="151" w:author="François-Xavier Renault" w:date="2025-10-27T16:24:00Z" w16du:dateUtc="2025-10-27T15:24:00Z">
              <w:r w:rsidRPr="00153BDF">
                <w:rPr>
                  <w:b/>
                  <w:noProof/>
                  <w:szCs w:val="22"/>
                  <w:lang w:val="pt-PT"/>
                </w:rPr>
                <w:t>Portugal</w:t>
              </w:r>
            </w:ins>
          </w:p>
          <w:p w14:paraId="187750E7" w14:textId="1D50F314" w:rsidR="006A3925" w:rsidRPr="00153BDF" w:rsidRDefault="006A3925" w:rsidP="00580AE3">
            <w:pPr>
              <w:spacing w:line="240" w:lineRule="auto"/>
              <w:rPr>
                <w:ins w:id="152" w:author="François-Xavier Renault" w:date="2025-10-27T16:24:00Z" w16du:dateUtc="2025-10-27T15:24:00Z"/>
                <w:noProof/>
                <w:szCs w:val="22"/>
                <w:lang w:val="pt-PT"/>
              </w:rPr>
            </w:pPr>
            <w:ins w:id="153" w:author="François-Xavier Renault" w:date="2025-10-27T16:24:00Z" w16du:dateUtc="2025-10-27T15:24:00Z">
              <w:r w:rsidRPr="00153BDF">
                <w:rPr>
                  <w:noProof/>
                  <w:szCs w:val="22"/>
                  <w:lang w:val="pt-PT"/>
                </w:rPr>
                <w:t>Martins &amp; Fernandes S.A</w:t>
              </w:r>
            </w:ins>
          </w:p>
          <w:p w14:paraId="34676D75" w14:textId="77777777" w:rsidR="006A3925" w:rsidRPr="00153BDF" w:rsidRDefault="006A3925" w:rsidP="00580AE3">
            <w:pPr>
              <w:spacing w:line="240" w:lineRule="auto"/>
              <w:rPr>
                <w:ins w:id="154" w:author="François-Xavier Renault" w:date="2025-10-27T16:24:00Z" w16du:dateUtc="2025-10-27T15:24:00Z"/>
                <w:noProof/>
                <w:szCs w:val="22"/>
              </w:rPr>
            </w:pPr>
            <w:ins w:id="155" w:author="François-Xavier Renault" w:date="2025-10-27T16:24:00Z" w16du:dateUtc="2025-10-27T15:24:00Z">
              <w:r w:rsidRPr="00153BDF">
                <w:rPr>
                  <w:noProof/>
                  <w:szCs w:val="22"/>
                  <w:lang w:val="pt-PT"/>
                </w:rPr>
                <w:t xml:space="preserve">Tel: </w:t>
              </w:r>
              <w:r w:rsidRPr="00153BDF">
                <w:rPr>
                  <w:noProof/>
                  <w:szCs w:val="22"/>
                </w:rPr>
                <w:t>+351 21 75 73 215</w:t>
              </w:r>
            </w:ins>
          </w:p>
          <w:p w14:paraId="7EDEFC8A" w14:textId="77777777" w:rsidR="006A3925" w:rsidRPr="00153BDF" w:rsidRDefault="006A3925" w:rsidP="00580AE3">
            <w:pPr>
              <w:spacing w:line="240" w:lineRule="auto"/>
              <w:rPr>
                <w:ins w:id="156" w:author="François-Xavier Renault" w:date="2025-10-27T16:24:00Z" w16du:dateUtc="2025-10-27T15:24:00Z"/>
                <w:noProof/>
                <w:szCs w:val="22"/>
              </w:rPr>
            </w:pPr>
          </w:p>
          <w:p w14:paraId="4B8B2E92" w14:textId="77777777" w:rsidR="006A3925" w:rsidRPr="00153BDF" w:rsidRDefault="006A3925" w:rsidP="00580AE3">
            <w:pPr>
              <w:spacing w:line="240" w:lineRule="auto"/>
              <w:rPr>
                <w:ins w:id="157" w:author="François-Xavier Renault" w:date="2025-10-27T16:24:00Z" w16du:dateUtc="2025-10-27T15:24:00Z"/>
                <w:noProof/>
                <w:szCs w:val="22"/>
                <w:lang w:val="pt-PT"/>
              </w:rPr>
            </w:pPr>
          </w:p>
        </w:tc>
      </w:tr>
      <w:tr w:rsidR="006A3925" w:rsidRPr="00153BDF" w14:paraId="77ADD2E8" w14:textId="77777777" w:rsidTr="00580AE3">
        <w:trPr>
          <w:ins w:id="158" w:author="François-Xavier Renault" w:date="2025-10-27T16:24:00Z"/>
        </w:trPr>
        <w:tc>
          <w:tcPr>
            <w:tcW w:w="4646" w:type="dxa"/>
          </w:tcPr>
          <w:p w14:paraId="0337A74F" w14:textId="77777777" w:rsidR="006A3925" w:rsidRPr="00153BDF" w:rsidRDefault="006A3925" w:rsidP="00580AE3">
            <w:pPr>
              <w:spacing w:line="240" w:lineRule="auto"/>
              <w:rPr>
                <w:ins w:id="159" w:author="François-Xavier Renault" w:date="2025-10-27T16:24:00Z" w16du:dateUtc="2025-10-27T15:24:00Z"/>
                <w:noProof/>
                <w:szCs w:val="22"/>
                <w:lang w:val="pt-PT"/>
              </w:rPr>
            </w:pPr>
            <w:ins w:id="160" w:author="François-Xavier Renault" w:date="2025-10-27T16:24:00Z" w16du:dateUtc="2025-10-27T15:24:00Z">
              <w:r w:rsidRPr="00153BDF">
                <w:rPr>
                  <w:noProof/>
                  <w:szCs w:val="22"/>
                  <w:lang w:val="pt-PT"/>
                </w:rPr>
                <w:br w:type="page"/>
              </w:r>
              <w:r w:rsidRPr="00153BDF">
                <w:rPr>
                  <w:b/>
                  <w:noProof/>
                  <w:szCs w:val="22"/>
                  <w:lang w:val="pt-PT"/>
                </w:rPr>
                <w:t>Hrvatska</w:t>
              </w:r>
            </w:ins>
          </w:p>
          <w:p w14:paraId="091A333B" w14:textId="77777777" w:rsidR="006A3925" w:rsidRPr="00153BDF" w:rsidRDefault="006A3925" w:rsidP="00580AE3">
            <w:pPr>
              <w:spacing w:line="240" w:lineRule="auto"/>
              <w:rPr>
                <w:ins w:id="161" w:author="François-Xavier Renault" w:date="2025-10-27T16:24:00Z" w16du:dateUtc="2025-10-27T15:24:00Z"/>
                <w:noProof/>
                <w:szCs w:val="22"/>
                <w:lang w:val="pt-PT"/>
              </w:rPr>
            </w:pPr>
            <w:ins w:id="162" w:author="François-Xavier Renault" w:date="2025-10-27T16:24:00Z" w16du:dateUtc="2025-10-27T15:24:00Z">
              <w:r w:rsidRPr="00153BDF">
                <w:rPr>
                  <w:noProof/>
                  <w:szCs w:val="22"/>
                  <w:lang w:val="pt-PT"/>
                </w:rPr>
                <w:t>Pharmacol d.o.o.</w:t>
              </w:r>
            </w:ins>
          </w:p>
          <w:p w14:paraId="4D2C1462" w14:textId="77777777" w:rsidR="006A3925" w:rsidRPr="00153BDF" w:rsidRDefault="006A3925" w:rsidP="00580AE3">
            <w:pPr>
              <w:spacing w:line="240" w:lineRule="auto"/>
              <w:rPr>
                <w:ins w:id="163" w:author="François-Xavier Renault" w:date="2025-10-27T16:24:00Z" w16du:dateUtc="2025-10-27T15:24:00Z"/>
                <w:noProof/>
                <w:szCs w:val="22"/>
                <w:lang w:val="nb-NO"/>
              </w:rPr>
            </w:pPr>
            <w:ins w:id="164" w:author="François-Xavier Renault" w:date="2025-10-27T16:24:00Z" w16du:dateUtc="2025-10-27T15:24:00Z">
              <w:r w:rsidRPr="00153BDF">
                <w:rPr>
                  <w:noProof/>
                  <w:szCs w:val="22"/>
                  <w:lang w:val="nb-NO"/>
                </w:rPr>
                <w:t>Tel: +385 1 4852 947</w:t>
              </w:r>
            </w:ins>
          </w:p>
          <w:p w14:paraId="2F16DC0B" w14:textId="77777777" w:rsidR="006A3925" w:rsidRPr="00153BDF" w:rsidRDefault="006A3925" w:rsidP="00580AE3">
            <w:pPr>
              <w:spacing w:line="240" w:lineRule="auto"/>
              <w:rPr>
                <w:ins w:id="165" w:author="François-Xavier Renault" w:date="2025-10-27T16:24:00Z" w16du:dateUtc="2025-10-27T15:24:00Z"/>
                <w:noProof/>
                <w:szCs w:val="22"/>
              </w:rPr>
            </w:pPr>
          </w:p>
        </w:tc>
        <w:tc>
          <w:tcPr>
            <w:tcW w:w="4680" w:type="dxa"/>
          </w:tcPr>
          <w:p w14:paraId="1B04647F" w14:textId="77777777" w:rsidR="006A3925" w:rsidRPr="00153BDF" w:rsidRDefault="006A3925" w:rsidP="00580AE3">
            <w:pPr>
              <w:spacing w:line="240" w:lineRule="auto"/>
              <w:rPr>
                <w:ins w:id="166" w:author="François-Xavier Renault" w:date="2025-10-27T16:24:00Z" w16du:dateUtc="2025-10-27T15:24:00Z"/>
                <w:b/>
                <w:noProof/>
                <w:szCs w:val="22"/>
              </w:rPr>
            </w:pPr>
            <w:ins w:id="167" w:author="François-Xavier Renault" w:date="2025-10-27T16:24:00Z" w16du:dateUtc="2025-10-27T15:24:00Z">
              <w:r w:rsidRPr="00153BDF">
                <w:rPr>
                  <w:b/>
                  <w:noProof/>
                  <w:szCs w:val="22"/>
                </w:rPr>
                <w:t>România</w:t>
              </w:r>
            </w:ins>
          </w:p>
          <w:p w14:paraId="12900F17" w14:textId="77777777" w:rsidR="006A3925" w:rsidRPr="00153BDF" w:rsidRDefault="006A3925" w:rsidP="00580AE3">
            <w:pPr>
              <w:spacing w:line="240" w:lineRule="auto"/>
              <w:rPr>
                <w:ins w:id="168" w:author="François-Xavier Renault" w:date="2025-10-27T16:24:00Z" w16du:dateUtc="2025-10-27T15:24:00Z"/>
                <w:noProof/>
                <w:szCs w:val="22"/>
              </w:rPr>
            </w:pPr>
            <w:ins w:id="169" w:author="François-Xavier Renault" w:date="2025-10-27T16:24:00Z" w16du:dateUtc="2025-10-27T15:24:00Z">
              <w:r w:rsidRPr="00153BDF">
                <w:rPr>
                  <w:noProof/>
                  <w:szCs w:val="22"/>
                </w:rPr>
                <w:t>ThreePharm SRL</w:t>
              </w:r>
            </w:ins>
          </w:p>
          <w:p w14:paraId="3B9FAC9D" w14:textId="77777777" w:rsidR="006A3925" w:rsidRPr="00580AE3" w:rsidRDefault="006A3925" w:rsidP="00580AE3">
            <w:pPr>
              <w:spacing w:line="240" w:lineRule="auto"/>
              <w:rPr>
                <w:ins w:id="170" w:author="François-Xavier Renault" w:date="2025-10-27T16:24:00Z" w16du:dateUtc="2025-10-27T15:24:00Z"/>
                <w:b/>
                <w:noProof/>
                <w:szCs w:val="22"/>
                <w:lang w:val="fr-FR"/>
              </w:rPr>
            </w:pPr>
            <w:ins w:id="171" w:author="François-Xavier Renault" w:date="2025-10-27T16:24:00Z" w16du:dateUtc="2025-10-27T15:24:00Z">
              <w:r w:rsidRPr="00580AE3">
                <w:rPr>
                  <w:noProof/>
                  <w:szCs w:val="22"/>
                  <w:lang w:val="fr-FR"/>
                </w:rPr>
                <w:t xml:space="preserve">Tel: </w:t>
              </w:r>
              <w:r w:rsidRPr="00153BDF">
                <w:rPr>
                  <w:noProof/>
                  <w:szCs w:val="22"/>
                  <w:lang w:val="fr-FR"/>
                </w:rPr>
                <w:t>+4 0265 268 670</w:t>
              </w:r>
            </w:ins>
          </w:p>
        </w:tc>
      </w:tr>
      <w:tr w:rsidR="006A3925" w:rsidRPr="00153BDF" w14:paraId="08A69FD3" w14:textId="77777777" w:rsidTr="00580AE3">
        <w:trPr>
          <w:ins w:id="172" w:author="François-Xavier Renault" w:date="2025-10-27T16:24:00Z"/>
        </w:trPr>
        <w:tc>
          <w:tcPr>
            <w:tcW w:w="4646" w:type="dxa"/>
          </w:tcPr>
          <w:p w14:paraId="6281003F" w14:textId="77777777" w:rsidR="006A3925" w:rsidRPr="00153BDF" w:rsidRDefault="006A3925" w:rsidP="00580AE3">
            <w:pPr>
              <w:spacing w:line="240" w:lineRule="auto"/>
              <w:rPr>
                <w:ins w:id="173" w:author="François-Xavier Renault" w:date="2025-10-27T16:24:00Z" w16du:dateUtc="2025-10-27T15:24:00Z"/>
                <w:noProof/>
                <w:szCs w:val="22"/>
                <w:lang w:val="nb-NO"/>
              </w:rPr>
            </w:pPr>
            <w:ins w:id="174" w:author="François-Xavier Renault" w:date="2025-10-27T16:24:00Z" w16du:dateUtc="2025-10-27T15:24:00Z">
              <w:r w:rsidRPr="00153BDF">
                <w:rPr>
                  <w:b/>
                  <w:noProof/>
                  <w:szCs w:val="22"/>
                  <w:lang w:val="nb-NO"/>
                </w:rPr>
                <w:t>Ireland</w:t>
              </w:r>
            </w:ins>
          </w:p>
          <w:p w14:paraId="09F3555F" w14:textId="77777777" w:rsidR="006A3925" w:rsidRPr="00153BDF" w:rsidRDefault="006A3925" w:rsidP="00580AE3">
            <w:pPr>
              <w:spacing w:line="240" w:lineRule="auto"/>
              <w:rPr>
                <w:ins w:id="175" w:author="François-Xavier Renault" w:date="2025-10-27T16:24:00Z" w16du:dateUtc="2025-10-27T15:24:00Z"/>
                <w:noProof/>
                <w:szCs w:val="22"/>
                <w:lang w:val="nl-NL"/>
              </w:rPr>
            </w:pPr>
            <w:ins w:id="176" w:author="François-Xavier Renault" w:date="2025-10-27T16:24:00Z" w16du:dateUtc="2025-10-27T15:24:00Z">
              <w:r w:rsidRPr="00153BDF">
                <w:rPr>
                  <w:noProof/>
                  <w:szCs w:val="22"/>
                  <w:lang w:val="nl-NL"/>
                </w:rPr>
                <w:t>Guerbet</w:t>
              </w:r>
            </w:ins>
          </w:p>
          <w:p w14:paraId="571EC0E0" w14:textId="77777777" w:rsidR="006A3925" w:rsidRPr="00153BDF" w:rsidRDefault="006A3925" w:rsidP="00580AE3">
            <w:pPr>
              <w:spacing w:line="240" w:lineRule="auto"/>
              <w:rPr>
                <w:ins w:id="177" w:author="François-Xavier Renault" w:date="2025-10-27T16:24:00Z" w16du:dateUtc="2025-10-27T15:24:00Z"/>
                <w:noProof/>
                <w:szCs w:val="22"/>
                <w:lang w:val="it-IT"/>
              </w:rPr>
            </w:pPr>
            <w:ins w:id="178" w:author="François-Xavier Renault" w:date="2025-10-27T16:24:00Z" w16du:dateUtc="2025-10-27T15:24:00Z">
              <w:r w:rsidRPr="00153BDF">
                <w:rPr>
                  <w:noProof/>
                  <w:szCs w:val="22"/>
                  <w:lang w:val="it-IT"/>
                </w:rPr>
                <w:t>Tel: +33 1 45 91 50 00</w:t>
              </w:r>
            </w:ins>
          </w:p>
          <w:p w14:paraId="51DA4763" w14:textId="77777777" w:rsidR="006A3925" w:rsidRPr="00153BDF" w:rsidRDefault="006A3925" w:rsidP="00580AE3">
            <w:pPr>
              <w:spacing w:line="240" w:lineRule="auto"/>
              <w:rPr>
                <w:ins w:id="179" w:author="François-Xavier Renault" w:date="2025-10-27T16:24:00Z" w16du:dateUtc="2025-10-27T15:24:00Z"/>
                <w:noProof/>
                <w:szCs w:val="22"/>
              </w:rPr>
            </w:pPr>
          </w:p>
        </w:tc>
        <w:tc>
          <w:tcPr>
            <w:tcW w:w="4680" w:type="dxa"/>
          </w:tcPr>
          <w:p w14:paraId="3DF17E07" w14:textId="77777777" w:rsidR="006A3925" w:rsidRPr="00153BDF" w:rsidRDefault="006A3925" w:rsidP="00580AE3">
            <w:pPr>
              <w:spacing w:line="240" w:lineRule="auto"/>
              <w:rPr>
                <w:ins w:id="180" w:author="François-Xavier Renault" w:date="2025-10-27T16:24:00Z" w16du:dateUtc="2025-10-27T15:24:00Z"/>
                <w:noProof/>
                <w:szCs w:val="22"/>
                <w:lang w:val="fr-FR"/>
              </w:rPr>
            </w:pPr>
            <w:ins w:id="181" w:author="François-Xavier Renault" w:date="2025-10-27T16:24:00Z" w16du:dateUtc="2025-10-27T15:24:00Z">
              <w:r w:rsidRPr="00153BDF">
                <w:rPr>
                  <w:b/>
                  <w:noProof/>
                  <w:szCs w:val="22"/>
                  <w:lang w:val="fr-FR"/>
                </w:rPr>
                <w:lastRenderedPageBreak/>
                <w:t>Slovenija</w:t>
              </w:r>
            </w:ins>
          </w:p>
          <w:p w14:paraId="747C9CF2" w14:textId="77777777" w:rsidR="006A3925" w:rsidRPr="00153BDF" w:rsidRDefault="006A3925" w:rsidP="00580AE3">
            <w:pPr>
              <w:spacing w:line="240" w:lineRule="auto"/>
              <w:rPr>
                <w:ins w:id="182" w:author="François-Xavier Renault" w:date="2025-10-27T16:24:00Z" w16du:dateUtc="2025-10-27T15:24:00Z"/>
                <w:noProof/>
                <w:szCs w:val="22"/>
                <w:lang w:val="pt-PT"/>
              </w:rPr>
            </w:pPr>
            <w:ins w:id="183" w:author="François-Xavier Renault" w:date="2025-10-27T16:24:00Z" w16du:dateUtc="2025-10-27T15:24:00Z">
              <w:r w:rsidRPr="00153BDF">
                <w:rPr>
                  <w:noProof/>
                  <w:szCs w:val="22"/>
                  <w:lang w:val="pt-PT"/>
                </w:rPr>
                <w:t>Pharmacol d.o.o.</w:t>
              </w:r>
            </w:ins>
          </w:p>
          <w:p w14:paraId="6B9DD7EA" w14:textId="77777777" w:rsidR="006A3925" w:rsidRPr="00153BDF" w:rsidRDefault="006A3925" w:rsidP="00580AE3">
            <w:pPr>
              <w:spacing w:line="240" w:lineRule="auto"/>
              <w:rPr>
                <w:ins w:id="184" w:author="François-Xavier Renault" w:date="2025-10-27T16:24:00Z" w16du:dateUtc="2025-10-27T15:24:00Z"/>
                <w:noProof/>
                <w:szCs w:val="22"/>
                <w:lang w:val="nb-NO"/>
              </w:rPr>
            </w:pPr>
            <w:ins w:id="185" w:author="François-Xavier Renault" w:date="2025-10-27T16:24:00Z" w16du:dateUtc="2025-10-27T15:24:00Z">
              <w:r w:rsidRPr="00153BDF">
                <w:rPr>
                  <w:noProof/>
                  <w:szCs w:val="22"/>
                  <w:lang w:val="nb-NO"/>
                </w:rPr>
                <w:t>Tel: +385 1 4852 947</w:t>
              </w:r>
            </w:ins>
          </w:p>
          <w:p w14:paraId="21710A58" w14:textId="77777777" w:rsidR="006A3925" w:rsidRPr="00153BDF" w:rsidRDefault="006A3925" w:rsidP="00580AE3">
            <w:pPr>
              <w:spacing w:line="240" w:lineRule="auto"/>
              <w:rPr>
                <w:ins w:id="186" w:author="François-Xavier Renault" w:date="2025-10-27T16:24:00Z" w16du:dateUtc="2025-10-27T15:24:00Z"/>
                <w:b/>
                <w:noProof/>
                <w:szCs w:val="22"/>
              </w:rPr>
            </w:pPr>
          </w:p>
        </w:tc>
      </w:tr>
      <w:tr w:rsidR="006A3925" w:rsidRPr="00153BDF" w14:paraId="640E446E" w14:textId="77777777" w:rsidTr="00580AE3">
        <w:trPr>
          <w:ins w:id="187" w:author="François-Xavier Renault" w:date="2025-10-27T16:24:00Z"/>
        </w:trPr>
        <w:tc>
          <w:tcPr>
            <w:tcW w:w="4646" w:type="dxa"/>
          </w:tcPr>
          <w:p w14:paraId="7B4E0A8F" w14:textId="77777777" w:rsidR="006A3925" w:rsidRPr="00580AE3" w:rsidRDefault="006A3925" w:rsidP="00580AE3">
            <w:pPr>
              <w:spacing w:line="240" w:lineRule="auto"/>
              <w:rPr>
                <w:ins w:id="188" w:author="François-Xavier Renault" w:date="2025-10-27T16:24:00Z" w16du:dateUtc="2025-10-27T15:24:00Z"/>
                <w:b/>
                <w:noProof/>
                <w:szCs w:val="22"/>
                <w:lang w:val="en-GB"/>
              </w:rPr>
            </w:pPr>
            <w:ins w:id="189" w:author="François-Xavier Renault" w:date="2025-10-27T16:24:00Z" w16du:dateUtc="2025-10-27T15:24:00Z">
              <w:r w:rsidRPr="00580AE3">
                <w:rPr>
                  <w:b/>
                  <w:noProof/>
                  <w:szCs w:val="22"/>
                  <w:lang w:val="en-GB"/>
                </w:rPr>
                <w:lastRenderedPageBreak/>
                <w:t>Ísland</w:t>
              </w:r>
            </w:ins>
          </w:p>
          <w:p w14:paraId="7BF816E4" w14:textId="77777777" w:rsidR="006A3925" w:rsidRPr="00153BDF" w:rsidRDefault="006A3925" w:rsidP="00580AE3">
            <w:pPr>
              <w:spacing w:line="240" w:lineRule="auto"/>
              <w:rPr>
                <w:ins w:id="190" w:author="François-Xavier Renault" w:date="2025-10-27T16:24:00Z" w16du:dateUtc="2025-10-27T15:24:00Z"/>
                <w:noProof/>
                <w:szCs w:val="22"/>
                <w:lang w:val="nl-NL"/>
              </w:rPr>
            </w:pPr>
            <w:ins w:id="191" w:author="François-Xavier Renault" w:date="2025-10-27T16:24:00Z" w16du:dateUtc="2025-10-27T15:24:00Z">
              <w:r w:rsidRPr="00153BDF">
                <w:rPr>
                  <w:noProof/>
                  <w:szCs w:val="22"/>
                  <w:lang w:val="nl-NL"/>
                </w:rPr>
                <w:t>Guerbet</w:t>
              </w:r>
            </w:ins>
          </w:p>
          <w:p w14:paraId="77932E46" w14:textId="77777777" w:rsidR="006A3925" w:rsidRPr="00580AE3" w:rsidRDefault="006A3925" w:rsidP="00580AE3">
            <w:pPr>
              <w:spacing w:line="240" w:lineRule="auto"/>
              <w:rPr>
                <w:ins w:id="192" w:author="François-Xavier Renault" w:date="2025-10-27T16:24:00Z" w16du:dateUtc="2025-10-27T15:24:00Z"/>
                <w:noProof/>
                <w:szCs w:val="22"/>
                <w:lang w:val="it-IT"/>
              </w:rPr>
            </w:pPr>
            <w:ins w:id="193" w:author="François-Xavier Renault" w:date="2025-10-27T16:24:00Z" w16du:dateUtc="2025-10-27T15:24:00Z">
              <w:r w:rsidRPr="00153BDF">
                <w:rPr>
                  <w:noProof/>
                  <w:szCs w:val="22"/>
                  <w:lang w:val="it-IT"/>
                </w:rPr>
                <w:t>Tel: +33 1 45 91 50 00</w:t>
              </w:r>
            </w:ins>
          </w:p>
        </w:tc>
        <w:tc>
          <w:tcPr>
            <w:tcW w:w="4680" w:type="dxa"/>
          </w:tcPr>
          <w:p w14:paraId="64632099" w14:textId="77777777" w:rsidR="006A3925" w:rsidRPr="00580AE3" w:rsidRDefault="006A3925" w:rsidP="00580AE3">
            <w:pPr>
              <w:spacing w:line="240" w:lineRule="auto"/>
              <w:rPr>
                <w:ins w:id="194" w:author="François-Xavier Renault" w:date="2025-10-27T16:24:00Z" w16du:dateUtc="2025-10-27T15:24:00Z"/>
                <w:b/>
                <w:noProof/>
                <w:szCs w:val="22"/>
                <w:lang w:val="it-IT"/>
              </w:rPr>
            </w:pPr>
            <w:ins w:id="195" w:author="François-Xavier Renault" w:date="2025-10-27T16:24:00Z" w16du:dateUtc="2025-10-27T15:24:00Z">
              <w:r w:rsidRPr="00580AE3">
                <w:rPr>
                  <w:b/>
                  <w:noProof/>
                  <w:szCs w:val="22"/>
                  <w:lang w:val="it-IT"/>
                </w:rPr>
                <w:t>Slovenská republika</w:t>
              </w:r>
            </w:ins>
          </w:p>
          <w:p w14:paraId="49E68072" w14:textId="77777777" w:rsidR="006A3925" w:rsidRPr="00153BDF" w:rsidRDefault="006A3925" w:rsidP="00580AE3">
            <w:pPr>
              <w:spacing w:line="240" w:lineRule="auto"/>
              <w:rPr>
                <w:ins w:id="196" w:author="François-Xavier Renault" w:date="2025-10-27T16:24:00Z" w16du:dateUtc="2025-10-27T15:24:00Z"/>
                <w:noProof/>
                <w:szCs w:val="22"/>
                <w:lang w:val="nl-NL"/>
              </w:rPr>
            </w:pPr>
            <w:ins w:id="197" w:author="François-Xavier Renault" w:date="2025-10-27T16:24:00Z" w16du:dateUtc="2025-10-27T15:24:00Z">
              <w:r w:rsidRPr="00153BDF">
                <w:rPr>
                  <w:noProof/>
                  <w:szCs w:val="22"/>
                  <w:lang w:val="nl-NL"/>
                </w:rPr>
                <w:t>Guerbet</w:t>
              </w:r>
            </w:ins>
          </w:p>
          <w:p w14:paraId="2ADA80B7" w14:textId="77777777" w:rsidR="006A3925" w:rsidRPr="00153BDF" w:rsidRDefault="006A3925" w:rsidP="00580AE3">
            <w:pPr>
              <w:spacing w:line="240" w:lineRule="auto"/>
              <w:rPr>
                <w:ins w:id="198" w:author="François-Xavier Renault" w:date="2025-10-27T16:24:00Z" w16du:dateUtc="2025-10-27T15:24:00Z"/>
                <w:noProof/>
                <w:szCs w:val="22"/>
                <w:lang w:val="it-IT"/>
              </w:rPr>
            </w:pPr>
            <w:ins w:id="199" w:author="François-Xavier Renault" w:date="2025-10-27T16:24:00Z" w16du:dateUtc="2025-10-27T15:24:00Z">
              <w:r w:rsidRPr="00153BDF">
                <w:rPr>
                  <w:noProof/>
                  <w:szCs w:val="22"/>
                  <w:lang w:val="it-IT"/>
                </w:rPr>
                <w:t>Tel: +33 1 45 91 50 00</w:t>
              </w:r>
            </w:ins>
          </w:p>
          <w:p w14:paraId="1B88A428" w14:textId="77777777" w:rsidR="006A3925" w:rsidRPr="00580AE3" w:rsidRDefault="006A3925" w:rsidP="00580AE3">
            <w:pPr>
              <w:spacing w:line="240" w:lineRule="auto"/>
              <w:rPr>
                <w:ins w:id="200" w:author="François-Xavier Renault" w:date="2025-10-27T16:24:00Z" w16du:dateUtc="2025-10-27T15:24:00Z"/>
                <w:noProof/>
                <w:szCs w:val="22"/>
                <w:lang w:val="it-IT"/>
              </w:rPr>
            </w:pPr>
          </w:p>
        </w:tc>
      </w:tr>
      <w:tr w:rsidR="006A3925" w:rsidRPr="00153BDF" w14:paraId="7DFD0DD5" w14:textId="77777777" w:rsidTr="00580AE3">
        <w:trPr>
          <w:ins w:id="201" w:author="François-Xavier Renault" w:date="2025-10-27T16:24:00Z"/>
        </w:trPr>
        <w:tc>
          <w:tcPr>
            <w:tcW w:w="4646" w:type="dxa"/>
          </w:tcPr>
          <w:p w14:paraId="12642F1E" w14:textId="77777777" w:rsidR="006A3925" w:rsidRPr="00153BDF" w:rsidRDefault="006A3925" w:rsidP="00580AE3">
            <w:pPr>
              <w:spacing w:line="240" w:lineRule="auto"/>
              <w:rPr>
                <w:ins w:id="202" w:author="François-Xavier Renault" w:date="2025-10-27T16:24:00Z" w16du:dateUtc="2025-10-27T15:24:00Z"/>
                <w:noProof/>
                <w:szCs w:val="22"/>
                <w:lang w:val="it-IT"/>
              </w:rPr>
            </w:pPr>
            <w:ins w:id="203" w:author="François-Xavier Renault" w:date="2025-10-27T16:24:00Z" w16du:dateUtc="2025-10-27T15:24:00Z">
              <w:r w:rsidRPr="00153BDF">
                <w:rPr>
                  <w:b/>
                  <w:noProof/>
                  <w:szCs w:val="22"/>
                  <w:lang w:val="it-IT"/>
                </w:rPr>
                <w:t>Italia</w:t>
              </w:r>
            </w:ins>
          </w:p>
          <w:p w14:paraId="28704EBE" w14:textId="77777777" w:rsidR="006A3925" w:rsidRPr="00580AE3" w:rsidRDefault="006A3925" w:rsidP="00580AE3">
            <w:pPr>
              <w:spacing w:line="240" w:lineRule="auto"/>
              <w:rPr>
                <w:ins w:id="204" w:author="François-Xavier Renault" w:date="2025-10-27T16:24:00Z" w16du:dateUtc="2025-10-27T15:24:00Z"/>
                <w:noProof/>
                <w:szCs w:val="22"/>
                <w:lang w:val="fr-FR"/>
              </w:rPr>
            </w:pPr>
            <w:ins w:id="205" w:author="François-Xavier Renault" w:date="2025-10-27T16:24:00Z" w16du:dateUtc="2025-10-27T15:24:00Z">
              <w:r w:rsidRPr="00580AE3">
                <w:rPr>
                  <w:noProof/>
                  <w:szCs w:val="22"/>
                  <w:lang w:val="fr-FR"/>
                </w:rPr>
                <w:t>Guerbet S.p.A</w:t>
              </w:r>
            </w:ins>
          </w:p>
          <w:p w14:paraId="77899561" w14:textId="77777777" w:rsidR="006A3925" w:rsidRPr="00580AE3" w:rsidRDefault="006A3925" w:rsidP="00580AE3">
            <w:pPr>
              <w:spacing w:line="240" w:lineRule="auto"/>
              <w:rPr>
                <w:ins w:id="206" w:author="François-Xavier Renault" w:date="2025-10-27T16:24:00Z" w16du:dateUtc="2025-10-27T15:24:00Z"/>
                <w:b/>
                <w:noProof/>
                <w:szCs w:val="22"/>
                <w:lang w:val="fr-FR"/>
              </w:rPr>
            </w:pPr>
            <w:ins w:id="207" w:author="François-Xavier Renault" w:date="2025-10-27T16:24:00Z" w16du:dateUtc="2025-10-27T15:24: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74349994" w14:textId="77777777" w:rsidR="006A3925" w:rsidRPr="00153BDF" w:rsidRDefault="006A3925" w:rsidP="00580AE3">
            <w:pPr>
              <w:spacing w:line="240" w:lineRule="auto"/>
              <w:rPr>
                <w:ins w:id="208" w:author="François-Xavier Renault" w:date="2025-10-27T16:24:00Z" w16du:dateUtc="2025-10-27T15:24:00Z"/>
                <w:noProof/>
                <w:szCs w:val="22"/>
                <w:lang w:val="sv-SE"/>
              </w:rPr>
            </w:pPr>
            <w:ins w:id="209" w:author="François-Xavier Renault" w:date="2025-10-27T16:24:00Z" w16du:dateUtc="2025-10-27T15:24:00Z">
              <w:r w:rsidRPr="00153BDF">
                <w:rPr>
                  <w:b/>
                  <w:noProof/>
                  <w:szCs w:val="22"/>
                  <w:lang w:val="sv-SE"/>
                </w:rPr>
                <w:t>Suomi/Finland</w:t>
              </w:r>
            </w:ins>
          </w:p>
          <w:p w14:paraId="20F4BFF9" w14:textId="77777777" w:rsidR="006A3925" w:rsidRPr="00580AE3" w:rsidRDefault="006A3925" w:rsidP="00580AE3">
            <w:pPr>
              <w:spacing w:line="240" w:lineRule="auto"/>
              <w:rPr>
                <w:ins w:id="210" w:author="François-Xavier Renault" w:date="2025-10-27T16:24:00Z" w16du:dateUtc="2025-10-27T15:24:00Z"/>
                <w:noProof/>
                <w:szCs w:val="22"/>
                <w:lang w:val="en-GB"/>
              </w:rPr>
            </w:pPr>
            <w:ins w:id="211" w:author="François-Xavier Renault" w:date="2025-10-27T16:24:00Z" w16du:dateUtc="2025-10-27T15:24:00Z">
              <w:r w:rsidRPr="00153BDF">
                <w:rPr>
                  <w:noProof/>
                  <w:szCs w:val="22"/>
                </w:rPr>
                <w:t>Grex Medical Oy</w:t>
              </w:r>
              <w:r w:rsidRPr="00153BDF">
                <w:rPr>
                  <w:noProof/>
                  <w:szCs w:val="22"/>
                  <w:lang w:val="en-US"/>
                </w:rPr>
                <w:br/>
                <w:t>+358 50 3600 082</w:t>
              </w:r>
            </w:ins>
          </w:p>
          <w:p w14:paraId="68757B03" w14:textId="77777777" w:rsidR="006A3925" w:rsidRPr="00153BDF" w:rsidRDefault="006A3925" w:rsidP="00580AE3">
            <w:pPr>
              <w:spacing w:line="240" w:lineRule="auto"/>
              <w:rPr>
                <w:ins w:id="212" w:author="François-Xavier Renault" w:date="2025-10-27T16:24:00Z" w16du:dateUtc="2025-10-27T15:24:00Z"/>
                <w:b/>
                <w:noProof/>
                <w:szCs w:val="22"/>
              </w:rPr>
            </w:pPr>
          </w:p>
        </w:tc>
      </w:tr>
      <w:tr w:rsidR="006A3925" w:rsidRPr="00153BDF" w14:paraId="08AF5198" w14:textId="77777777" w:rsidTr="00580AE3">
        <w:trPr>
          <w:ins w:id="213" w:author="François-Xavier Renault" w:date="2025-10-27T16:24:00Z"/>
        </w:trPr>
        <w:tc>
          <w:tcPr>
            <w:tcW w:w="4646" w:type="dxa"/>
          </w:tcPr>
          <w:p w14:paraId="7008AC39" w14:textId="77777777" w:rsidR="006A3925" w:rsidRPr="00153BDF" w:rsidRDefault="006A3925" w:rsidP="00580AE3">
            <w:pPr>
              <w:spacing w:line="240" w:lineRule="auto"/>
              <w:rPr>
                <w:ins w:id="214" w:author="François-Xavier Renault" w:date="2025-10-27T16:24:00Z" w16du:dateUtc="2025-10-27T15:24:00Z"/>
                <w:b/>
                <w:noProof/>
                <w:szCs w:val="22"/>
                <w:lang w:val="el-GR"/>
              </w:rPr>
            </w:pPr>
            <w:ins w:id="215" w:author="François-Xavier Renault" w:date="2025-10-27T16:24:00Z" w16du:dateUtc="2025-10-27T15:24:00Z">
              <w:r w:rsidRPr="00153BDF">
                <w:rPr>
                  <w:b/>
                  <w:noProof/>
                  <w:szCs w:val="22"/>
                  <w:lang w:val="el-GR"/>
                </w:rPr>
                <w:t>Κύπρος</w:t>
              </w:r>
            </w:ins>
          </w:p>
          <w:p w14:paraId="17C3ECB0" w14:textId="77777777" w:rsidR="006A3925" w:rsidRPr="00580AE3" w:rsidRDefault="006A3925" w:rsidP="00580AE3">
            <w:pPr>
              <w:spacing w:line="240" w:lineRule="auto"/>
              <w:rPr>
                <w:ins w:id="216" w:author="François-Xavier Renault" w:date="2025-10-27T16:24:00Z" w16du:dateUtc="2025-10-27T15:24:00Z"/>
                <w:noProof/>
                <w:szCs w:val="22"/>
                <w:lang w:val="fr-FR"/>
              </w:rPr>
            </w:pPr>
            <w:ins w:id="217" w:author="François-Xavier Renault" w:date="2025-10-27T16:24:00Z" w16du:dateUtc="2025-10-27T15:24:00Z">
              <w:r w:rsidRPr="00153BDF">
                <w:rPr>
                  <w:noProof/>
                  <w:szCs w:val="22"/>
                  <w:lang w:val="fr-FR"/>
                </w:rPr>
                <w:t>Guerbet</w:t>
              </w:r>
            </w:ins>
          </w:p>
          <w:p w14:paraId="525BD7A8" w14:textId="77777777" w:rsidR="006A3925" w:rsidRPr="00153BDF" w:rsidRDefault="006A3925" w:rsidP="00580AE3">
            <w:pPr>
              <w:spacing w:line="240" w:lineRule="auto"/>
              <w:rPr>
                <w:ins w:id="218" w:author="François-Xavier Renault" w:date="2025-10-27T16:24:00Z" w16du:dateUtc="2025-10-27T15:24:00Z"/>
                <w:noProof/>
                <w:szCs w:val="22"/>
                <w:lang w:val="pt-PT"/>
              </w:rPr>
            </w:pPr>
            <w:ins w:id="219" w:author="François-Xavier Renault" w:date="2025-10-27T16:24:00Z" w16du:dateUtc="2025-10-27T15:24:00Z">
              <w:r w:rsidRPr="00153BDF">
                <w:rPr>
                  <w:noProof/>
                  <w:szCs w:val="22"/>
                  <w:lang w:val="el-GR"/>
                </w:rPr>
                <w:t xml:space="preserve">Τηλ: </w:t>
              </w:r>
              <w:r w:rsidRPr="00153BDF">
                <w:rPr>
                  <w:noProof/>
                  <w:szCs w:val="22"/>
                  <w:lang w:val="it-IT"/>
                </w:rPr>
                <w:t>+33 1 45 91 50 00</w:t>
              </w:r>
            </w:ins>
          </w:p>
        </w:tc>
        <w:tc>
          <w:tcPr>
            <w:tcW w:w="4680" w:type="dxa"/>
          </w:tcPr>
          <w:p w14:paraId="286D18F5" w14:textId="77777777" w:rsidR="006A3925" w:rsidRPr="00153BDF" w:rsidRDefault="006A3925" w:rsidP="00580AE3">
            <w:pPr>
              <w:spacing w:line="240" w:lineRule="auto"/>
              <w:rPr>
                <w:ins w:id="220" w:author="François-Xavier Renault" w:date="2025-10-27T16:24:00Z" w16du:dateUtc="2025-10-27T15:24:00Z"/>
                <w:b/>
                <w:noProof/>
                <w:szCs w:val="22"/>
                <w:lang w:val="el-GR"/>
              </w:rPr>
            </w:pPr>
            <w:ins w:id="221" w:author="François-Xavier Renault" w:date="2025-10-27T16:24:00Z" w16du:dateUtc="2025-10-27T15:24:00Z">
              <w:r w:rsidRPr="00580AE3">
                <w:rPr>
                  <w:b/>
                  <w:noProof/>
                  <w:szCs w:val="22"/>
                  <w:lang w:val="pt-PT"/>
                </w:rPr>
                <w:t>Sverige</w:t>
              </w:r>
            </w:ins>
          </w:p>
          <w:p w14:paraId="7C632912" w14:textId="77777777" w:rsidR="006A3925" w:rsidRPr="00580AE3" w:rsidRDefault="006A3925" w:rsidP="00580AE3">
            <w:pPr>
              <w:spacing w:line="240" w:lineRule="auto"/>
              <w:rPr>
                <w:ins w:id="222" w:author="François-Xavier Renault" w:date="2025-10-27T16:24:00Z" w16du:dateUtc="2025-10-27T15:24:00Z"/>
                <w:noProof/>
                <w:szCs w:val="22"/>
                <w:lang w:val="fr-FR"/>
              </w:rPr>
            </w:pPr>
            <w:ins w:id="223" w:author="François-Xavier Renault" w:date="2025-10-27T16:24:00Z" w16du:dateUtc="2025-10-27T15:24:00Z">
              <w:r w:rsidRPr="00153BDF">
                <w:rPr>
                  <w:noProof/>
                  <w:szCs w:val="22"/>
                  <w:lang w:val="fr-FR"/>
                </w:rPr>
                <w:t>Vingmed AB</w:t>
              </w:r>
            </w:ins>
          </w:p>
          <w:p w14:paraId="032B8EFB" w14:textId="77777777" w:rsidR="006A3925" w:rsidRPr="00153BDF" w:rsidRDefault="006A3925" w:rsidP="00580AE3">
            <w:pPr>
              <w:spacing w:line="240" w:lineRule="auto"/>
              <w:rPr>
                <w:ins w:id="224" w:author="François-Xavier Renault" w:date="2025-10-27T16:24:00Z" w16du:dateUtc="2025-10-27T15:24:00Z"/>
                <w:noProof/>
                <w:szCs w:val="22"/>
              </w:rPr>
            </w:pPr>
            <w:ins w:id="225" w:author="François-Xavier Renault" w:date="2025-10-27T16:24:00Z" w16du:dateUtc="2025-10-27T15:24:00Z">
              <w:r w:rsidRPr="00153BDF">
                <w:rPr>
                  <w:noProof/>
                  <w:szCs w:val="22"/>
                </w:rPr>
                <w:t>Tel: +46 8 583 593 00</w:t>
              </w:r>
            </w:ins>
          </w:p>
          <w:p w14:paraId="3918D4FA" w14:textId="77777777" w:rsidR="006A3925" w:rsidRPr="00153BDF" w:rsidRDefault="006A3925" w:rsidP="00580AE3">
            <w:pPr>
              <w:spacing w:line="240" w:lineRule="auto"/>
              <w:rPr>
                <w:ins w:id="226" w:author="François-Xavier Renault" w:date="2025-10-27T16:24:00Z" w16du:dateUtc="2025-10-27T15:24:00Z"/>
                <w:noProof/>
                <w:szCs w:val="22"/>
                <w:lang w:val="pt-PT"/>
              </w:rPr>
            </w:pPr>
          </w:p>
        </w:tc>
      </w:tr>
      <w:tr w:rsidR="006A3925" w:rsidRPr="00153BDF" w14:paraId="3DD812B2" w14:textId="77777777" w:rsidTr="00580AE3">
        <w:trPr>
          <w:ins w:id="227" w:author="François-Xavier Renault" w:date="2025-10-27T16:24:00Z"/>
        </w:trPr>
        <w:tc>
          <w:tcPr>
            <w:tcW w:w="4646" w:type="dxa"/>
          </w:tcPr>
          <w:p w14:paraId="48D9E55F" w14:textId="77777777" w:rsidR="006A3925" w:rsidRPr="00153BDF" w:rsidRDefault="006A3925" w:rsidP="00580AE3">
            <w:pPr>
              <w:spacing w:line="240" w:lineRule="auto"/>
              <w:rPr>
                <w:ins w:id="228" w:author="François-Xavier Renault" w:date="2025-10-27T16:24:00Z" w16du:dateUtc="2025-10-27T15:24:00Z"/>
                <w:b/>
                <w:noProof/>
                <w:szCs w:val="22"/>
              </w:rPr>
            </w:pPr>
            <w:ins w:id="229" w:author="François-Xavier Renault" w:date="2025-10-27T16:24:00Z" w16du:dateUtc="2025-10-27T15:24:00Z">
              <w:r w:rsidRPr="00153BDF">
                <w:rPr>
                  <w:b/>
                  <w:noProof/>
                  <w:szCs w:val="22"/>
                </w:rPr>
                <w:t>Latvija</w:t>
              </w:r>
            </w:ins>
          </w:p>
          <w:p w14:paraId="6A414D58" w14:textId="77777777" w:rsidR="006A3925" w:rsidRPr="00153BDF" w:rsidRDefault="006A3925" w:rsidP="00580AE3">
            <w:pPr>
              <w:spacing w:line="240" w:lineRule="auto"/>
              <w:rPr>
                <w:ins w:id="230" w:author="François-Xavier Renault" w:date="2025-10-27T16:24:00Z" w16du:dateUtc="2025-10-27T15:24:00Z"/>
                <w:noProof/>
                <w:szCs w:val="22"/>
                <w:lang w:val="fr-FR"/>
              </w:rPr>
            </w:pPr>
            <w:ins w:id="231" w:author="François-Xavier Renault" w:date="2025-10-27T16:24:00Z" w16du:dateUtc="2025-10-27T15:24:00Z">
              <w:r w:rsidRPr="00153BDF">
                <w:rPr>
                  <w:noProof/>
                  <w:szCs w:val="22"/>
                  <w:lang w:val="fr-FR"/>
                </w:rPr>
                <w:t>Guerbet</w:t>
              </w:r>
            </w:ins>
          </w:p>
          <w:p w14:paraId="66410F05" w14:textId="77777777" w:rsidR="006A3925" w:rsidRPr="00153BDF" w:rsidRDefault="006A3925" w:rsidP="00580AE3">
            <w:pPr>
              <w:spacing w:line="240" w:lineRule="auto"/>
              <w:rPr>
                <w:ins w:id="232" w:author="François-Xavier Renault" w:date="2025-10-27T16:24:00Z" w16du:dateUtc="2025-10-27T15:24:00Z"/>
                <w:noProof/>
                <w:szCs w:val="22"/>
                <w:lang w:val="pt-PT"/>
              </w:rPr>
            </w:pPr>
            <w:ins w:id="233" w:author="François-Xavier Renault" w:date="2025-10-27T16:24:00Z" w16du:dateUtc="2025-10-27T15:24:00Z">
              <w:r w:rsidRPr="00153BDF">
                <w:rPr>
                  <w:noProof/>
                  <w:szCs w:val="22"/>
                  <w:lang w:val="pt-PT"/>
                </w:rPr>
                <w:t xml:space="preserve">Tel: </w:t>
              </w:r>
              <w:r w:rsidRPr="00153BDF">
                <w:rPr>
                  <w:noProof/>
                  <w:szCs w:val="22"/>
                  <w:lang w:val="it-IT"/>
                </w:rPr>
                <w:t>+33 1 45 91 50 00</w:t>
              </w:r>
            </w:ins>
          </w:p>
          <w:p w14:paraId="68EA1BCA" w14:textId="77777777" w:rsidR="006A3925" w:rsidRPr="00153BDF" w:rsidRDefault="006A3925" w:rsidP="00580AE3">
            <w:pPr>
              <w:spacing w:line="240" w:lineRule="auto"/>
              <w:rPr>
                <w:ins w:id="234" w:author="François-Xavier Renault" w:date="2025-10-27T16:24:00Z" w16du:dateUtc="2025-10-27T15:24:00Z"/>
                <w:noProof/>
                <w:szCs w:val="22"/>
                <w:lang w:val="pt-PT"/>
              </w:rPr>
            </w:pPr>
          </w:p>
        </w:tc>
        <w:tc>
          <w:tcPr>
            <w:tcW w:w="4680" w:type="dxa"/>
          </w:tcPr>
          <w:p w14:paraId="78390093" w14:textId="77777777" w:rsidR="006A3925" w:rsidRPr="00153BDF" w:rsidRDefault="006A3925" w:rsidP="00580AE3">
            <w:pPr>
              <w:spacing w:line="240" w:lineRule="auto"/>
              <w:rPr>
                <w:ins w:id="235" w:author="François-Xavier Renault" w:date="2025-10-27T16:24:00Z" w16du:dateUtc="2025-10-27T15:24:00Z"/>
                <w:noProof/>
                <w:szCs w:val="22"/>
                <w:lang w:val="pt-PT"/>
              </w:rPr>
            </w:pPr>
          </w:p>
        </w:tc>
      </w:tr>
      <w:bookmarkEnd w:id="27"/>
    </w:tbl>
    <w:p w14:paraId="363CDBE9" w14:textId="77777777" w:rsidR="006A3925" w:rsidRDefault="006A3925" w:rsidP="00386DB2">
      <w:pPr>
        <w:spacing w:line="240" w:lineRule="auto"/>
        <w:rPr>
          <w:ins w:id="236" w:author="François-Xavier Renault" w:date="2025-10-27T16:24:00Z" w16du:dateUtc="2025-10-27T15:24:00Z"/>
          <w:noProof/>
          <w:szCs w:val="22"/>
        </w:rPr>
      </w:pPr>
    </w:p>
    <w:p w14:paraId="201E0CBD" w14:textId="77777777" w:rsidR="006A3925" w:rsidRPr="00B3208E" w:rsidRDefault="006A3925" w:rsidP="00386DB2">
      <w:pPr>
        <w:spacing w:line="240" w:lineRule="auto"/>
        <w:rPr>
          <w:noProof/>
          <w:szCs w:val="22"/>
        </w:rPr>
      </w:pPr>
    </w:p>
    <w:p w14:paraId="11435886" w14:textId="42FC0F0D" w:rsidR="00386DB2" w:rsidRPr="00D93CFF" w:rsidRDefault="00E72454" w:rsidP="00CC5996">
      <w:pPr>
        <w:rPr>
          <w:noProof/>
        </w:rPr>
      </w:pPr>
      <w:r>
        <w:rPr>
          <w:b/>
        </w:rPr>
        <w:t>Þessi fylgiseðill var síðast uppfærður</w:t>
      </w:r>
      <w:r w:rsidR="00253E9D">
        <w:rPr>
          <w:b/>
        </w:rPr>
        <w:t>.</w:t>
      </w:r>
    </w:p>
    <w:p w14:paraId="5FA7DA3B" w14:textId="77777777" w:rsidR="00386DB2" w:rsidRPr="006B4557" w:rsidRDefault="00386DB2" w:rsidP="00386DB2">
      <w:pPr>
        <w:numPr>
          <w:ilvl w:val="12"/>
          <w:numId w:val="0"/>
        </w:numPr>
        <w:spacing w:line="240" w:lineRule="auto"/>
        <w:ind w:right="-2"/>
        <w:rPr>
          <w:noProof/>
          <w:szCs w:val="22"/>
        </w:rPr>
      </w:pPr>
    </w:p>
    <w:p w14:paraId="456BE333" w14:textId="77777777" w:rsidR="00386DB2" w:rsidRPr="008A1008" w:rsidRDefault="000574B4" w:rsidP="00386DB2">
      <w:pPr>
        <w:numPr>
          <w:ilvl w:val="12"/>
          <w:numId w:val="0"/>
        </w:numPr>
        <w:tabs>
          <w:tab w:val="clear" w:pos="567"/>
        </w:tabs>
        <w:spacing w:line="240" w:lineRule="auto"/>
        <w:ind w:right="-2"/>
        <w:rPr>
          <w:b/>
          <w:noProof/>
        </w:rPr>
      </w:pPr>
      <w:r>
        <w:rPr>
          <w:b/>
        </w:rPr>
        <w:t>U</w:t>
      </w:r>
      <w:r w:rsidR="00E72454">
        <w:rPr>
          <w:b/>
        </w:rPr>
        <w:t>pplýsinga</w:t>
      </w:r>
      <w:r>
        <w:rPr>
          <w:b/>
        </w:rPr>
        <w:t>r sem hægt er að nálgast annars staðar</w:t>
      </w:r>
    </w:p>
    <w:p w14:paraId="56F7E63B" w14:textId="77777777" w:rsidR="00386DB2" w:rsidRPr="006B4557" w:rsidRDefault="00386DB2" w:rsidP="00386DB2">
      <w:pPr>
        <w:numPr>
          <w:ilvl w:val="12"/>
          <w:numId w:val="0"/>
        </w:numPr>
        <w:spacing w:line="240" w:lineRule="auto"/>
        <w:ind w:right="-2"/>
      </w:pPr>
    </w:p>
    <w:p w14:paraId="7F4842F1" w14:textId="77777777" w:rsidR="00386DB2" w:rsidRPr="00D93CFF" w:rsidRDefault="00E72454" w:rsidP="00386DB2">
      <w:pPr>
        <w:numPr>
          <w:ilvl w:val="12"/>
          <w:numId w:val="0"/>
        </w:numPr>
        <w:spacing w:line="240" w:lineRule="auto"/>
        <w:ind w:right="-2"/>
        <w:rPr>
          <w:noProof/>
          <w:szCs w:val="22"/>
        </w:rPr>
      </w:pPr>
      <w:r>
        <w:t>Ítarlegar upplýsingar um lyfið eru birtar á vef Lyfjastofnunar Evrópu</w:t>
      </w:r>
      <w:r w:rsidR="00570AAF">
        <w:t xml:space="preserve"> </w:t>
      </w:r>
      <w:hyperlink r:id="rId13" w:history="1">
        <w:r w:rsidR="00570AAF" w:rsidRPr="004624B3">
          <w:rPr>
            <w:rStyle w:val="Lienhypertexte"/>
            <w:szCs w:val="22"/>
          </w:rPr>
          <w:t>http://www.ema.europa.eu</w:t>
        </w:r>
      </w:hyperlink>
      <w:r>
        <w:t>.</w:t>
      </w:r>
    </w:p>
    <w:p w14:paraId="123D0BC5" w14:textId="77777777" w:rsidR="00386DB2" w:rsidRPr="00067B16" w:rsidRDefault="00386DB2" w:rsidP="00386DB2">
      <w:pPr>
        <w:numPr>
          <w:ilvl w:val="12"/>
          <w:numId w:val="0"/>
        </w:numPr>
        <w:spacing w:line="240" w:lineRule="auto"/>
        <w:ind w:right="-2"/>
        <w:rPr>
          <w:noProof/>
          <w:szCs w:val="22"/>
        </w:rPr>
      </w:pPr>
    </w:p>
    <w:p w14:paraId="4AF92D8D" w14:textId="77777777" w:rsidR="006E4CF3" w:rsidRDefault="00E72454" w:rsidP="006E4CF3">
      <w:pPr>
        <w:numPr>
          <w:ilvl w:val="12"/>
          <w:numId w:val="0"/>
        </w:numPr>
        <w:tabs>
          <w:tab w:val="clear" w:pos="567"/>
        </w:tabs>
        <w:spacing w:line="240" w:lineRule="auto"/>
      </w:pPr>
      <w:r>
        <w:t>&lt;------------------------------------------------------------------------------------------------------------------------&gt;</w:t>
      </w:r>
    </w:p>
    <w:p w14:paraId="545561C6" w14:textId="77777777" w:rsidR="006E4CF3" w:rsidRDefault="006E4CF3" w:rsidP="006E4CF3">
      <w:pPr>
        <w:numPr>
          <w:ilvl w:val="12"/>
          <w:numId w:val="0"/>
        </w:numPr>
        <w:tabs>
          <w:tab w:val="clear" w:pos="567"/>
        </w:tabs>
        <w:spacing w:line="240" w:lineRule="auto"/>
      </w:pPr>
    </w:p>
    <w:p w14:paraId="6A94C3D1" w14:textId="77777777" w:rsidR="006E4CF3" w:rsidRDefault="00E72454" w:rsidP="006E4CF3">
      <w:pPr>
        <w:numPr>
          <w:ilvl w:val="12"/>
          <w:numId w:val="0"/>
        </w:numPr>
        <w:tabs>
          <w:tab w:val="clear" w:pos="567"/>
        </w:tabs>
        <w:spacing w:line="240" w:lineRule="auto"/>
        <w:rPr>
          <w:b/>
          <w:bCs/>
          <w:noProof/>
        </w:rPr>
      </w:pPr>
      <w:r>
        <w:rPr>
          <w:b/>
          <w:bCs/>
        </w:rPr>
        <w:t>Eftirfarandi upplýsingar eru einungis ætlaðar heilbrigðisstarfs</w:t>
      </w:r>
      <w:r w:rsidR="000574B4">
        <w:rPr>
          <w:b/>
          <w:bCs/>
        </w:rPr>
        <w:t>mönnum</w:t>
      </w:r>
      <w:r>
        <w:rPr>
          <w:b/>
          <w:bCs/>
        </w:rPr>
        <w:t>:</w:t>
      </w:r>
    </w:p>
    <w:p w14:paraId="68290F6D" w14:textId="77777777" w:rsidR="006E4CF3" w:rsidRDefault="006E4CF3" w:rsidP="006E4CF3">
      <w:pPr>
        <w:numPr>
          <w:ilvl w:val="12"/>
          <w:numId w:val="0"/>
        </w:numPr>
        <w:tabs>
          <w:tab w:val="clear" w:pos="567"/>
        </w:tabs>
        <w:spacing w:line="240" w:lineRule="auto"/>
        <w:rPr>
          <w:b/>
          <w:bCs/>
          <w:noProof/>
        </w:rPr>
      </w:pPr>
    </w:p>
    <w:p w14:paraId="0A41B506" w14:textId="77777777" w:rsidR="006E4CF3" w:rsidRPr="00885F84" w:rsidRDefault="00E72454" w:rsidP="006E4CF3">
      <w:pPr>
        <w:numPr>
          <w:ilvl w:val="12"/>
          <w:numId w:val="0"/>
        </w:numPr>
        <w:tabs>
          <w:tab w:val="clear" w:pos="567"/>
        </w:tabs>
        <w:spacing w:line="240" w:lineRule="auto"/>
        <w:rPr>
          <w:noProof/>
        </w:rPr>
      </w:pPr>
      <w:r>
        <w:t>Nánari upplýsingar um notkun lyfsins er að finna í kafla</w:t>
      </w:r>
      <w:r w:rsidR="00353021">
        <w:t> </w:t>
      </w:r>
      <w:r>
        <w:t>6.6 Sérstakar varúðarreglur við förgun og aðra meðhöndlun á samantekt á eiginleikum lyfsins.</w:t>
      </w:r>
    </w:p>
    <w:p w14:paraId="15CA544A" w14:textId="77777777" w:rsidR="00386DB2" w:rsidRPr="006F3458" w:rsidRDefault="00386DB2" w:rsidP="00386DB2">
      <w:pPr>
        <w:numPr>
          <w:ilvl w:val="12"/>
          <w:numId w:val="0"/>
        </w:numPr>
        <w:tabs>
          <w:tab w:val="clear" w:pos="567"/>
        </w:tabs>
        <w:spacing w:line="240" w:lineRule="auto"/>
        <w:rPr>
          <w:noProof/>
        </w:rPr>
      </w:pPr>
    </w:p>
    <w:p w14:paraId="0E105BB3" w14:textId="2B958014" w:rsidR="00A56B0A" w:rsidDel="006A3925" w:rsidRDefault="00A56B0A" w:rsidP="006A3925">
      <w:pPr>
        <w:tabs>
          <w:tab w:val="clear" w:pos="567"/>
        </w:tabs>
        <w:spacing w:line="240" w:lineRule="auto"/>
        <w:rPr>
          <w:del w:id="237" w:author="François-Xavier Renault" w:date="2025-10-27T16:24:00Z" w16du:dateUtc="2025-10-27T15:24:00Z"/>
          <w:b/>
        </w:rPr>
      </w:pPr>
      <w:r>
        <w:rPr>
          <w:b/>
        </w:rPr>
        <w:br w:type="page"/>
      </w:r>
    </w:p>
    <w:p w14:paraId="3C3E1DCB" w14:textId="215F373D" w:rsidR="00A56B0A" w:rsidRPr="0025797E" w:rsidDel="006A3925" w:rsidRDefault="00A56B0A">
      <w:pPr>
        <w:tabs>
          <w:tab w:val="clear" w:pos="567"/>
        </w:tabs>
        <w:spacing w:line="240" w:lineRule="auto"/>
        <w:rPr>
          <w:del w:id="238" w:author="François-Xavier Renault" w:date="2025-10-27T16:24:00Z" w16du:dateUtc="2025-10-27T15:24:00Z"/>
          <w:szCs w:val="22"/>
        </w:rPr>
        <w:pPrChange w:id="239" w:author="François-Xavier Renault" w:date="2025-10-27T16:24:00Z" w16du:dateUtc="2025-10-27T15:24:00Z">
          <w:pPr>
            <w:pStyle w:val="NormalAgency"/>
          </w:pPr>
        </w:pPrChange>
      </w:pPr>
    </w:p>
    <w:p w14:paraId="3609B6AF" w14:textId="5CD6ECEF" w:rsidR="00A56B0A" w:rsidRPr="0025797E" w:rsidDel="006A3925" w:rsidRDefault="00A56B0A">
      <w:pPr>
        <w:tabs>
          <w:tab w:val="clear" w:pos="567"/>
        </w:tabs>
        <w:spacing w:line="240" w:lineRule="auto"/>
        <w:rPr>
          <w:del w:id="240" w:author="François-Xavier Renault" w:date="2025-10-27T16:24:00Z" w16du:dateUtc="2025-10-27T15:24:00Z"/>
          <w:szCs w:val="22"/>
        </w:rPr>
        <w:pPrChange w:id="241" w:author="François-Xavier Renault" w:date="2025-10-27T16:24:00Z" w16du:dateUtc="2025-10-27T15:24:00Z">
          <w:pPr>
            <w:pStyle w:val="NormalAgency"/>
          </w:pPr>
        </w:pPrChange>
      </w:pPr>
    </w:p>
    <w:p w14:paraId="2DB22B6C" w14:textId="3C4C7B7E" w:rsidR="00A56B0A" w:rsidRPr="0025797E" w:rsidDel="006A3925" w:rsidRDefault="00A56B0A">
      <w:pPr>
        <w:tabs>
          <w:tab w:val="clear" w:pos="567"/>
        </w:tabs>
        <w:spacing w:line="240" w:lineRule="auto"/>
        <w:rPr>
          <w:del w:id="242" w:author="François-Xavier Renault" w:date="2025-10-27T16:24:00Z" w16du:dateUtc="2025-10-27T15:24:00Z"/>
          <w:szCs w:val="22"/>
        </w:rPr>
        <w:pPrChange w:id="243" w:author="François-Xavier Renault" w:date="2025-10-27T16:24:00Z" w16du:dateUtc="2025-10-27T15:24:00Z">
          <w:pPr>
            <w:pStyle w:val="NormalAgency"/>
          </w:pPr>
        </w:pPrChange>
      </w:pPr>
    </w:p>
    <w:p w14:paraId="27388B87" w14:textId="5D2A757A" w:rsidR="00A56B0A" w:rsidRPr="0025797E" w:rsidDel="006A3925" w:rsidRDefault="00A56B0A">
      <w:pPr>
        <w:tabs>
          <w:tab w:val="clear" w:pos="567"/>
        </w:tabs>
        <w:spacing w:line="240" w:lineRule="auto"/>
        <w:rPr>
          <w:del w:id="244" w:author="François-Xavier Renault" w:date="2025-10-27T16:24:00Z" w16du:dateUtc="2025-10-27T15:24:00Z"/>
          <w:szCs w:val="22"/>
        </w:rPr>
        <w:pPrChange w:id="245" w:author="François-Xavier Renault" w:date="2025-10-27T16:24:00Z" w16du:dateUtc="2025-10-27T15:24:00Z">
          <w:pPr>
            <w:pStyle w:val="NormalAgency"/>
          </w:pPr>
        </w:pPrChange>
      </w:pPr>
    </w:p>
    <w:p w14:paraId="3F4D83D9" w14:textId="40E9A7F4" w:rsidR="00A56B0A" w:rsidRPr="0025797E" w:rsidDel="006A3925" w:rsidRDefault="00A56B0A">
      <w:pPr>
        <w:tabs>
          <w:tab w:val="clear" w:pos="567"/>
        </w:tabs>
        <w:spacing w:line="240" w:lineRule="auto"/>
        <w:rPr>
          <w:del w:id="246" w:author="François-Xavier Renault" w:date="2025-10-27T16:24:00Z" w16du:dateUtc="2025-10-27T15:24:00Z"/>
          <w:szCs w:val="22"/>
        </w:rPr>
        <w:pPrChange w:id="247" w:author="François-Xavier Renault" w:date="2025-10-27T16:24:00Z" w16du:dateUtc="2025-10-27T15:24:00Z">
          <w:pPr>
            <w:pStyle w:val="NormalAgency"/>
          </w:pPr>
        </w:pPrChange>
      </w:pPr>
    </w:p>
    <w:p w14:paraId="1BC7F274" w14:textId="5EDD254A" w:rsidR="00A56B0A" w:rsidRPr="0025797E" w:rsidDel="006A3925" w:rsidRDefault="00A56B0A">
      <w:pPr>
        <w:tabs>
          <w:tab w:val="clear" w:pos="567"/>
        </w:tabs>
        <w:spacing w:line="240" w:lineRule="auto"/>
        <w:rPr>
          <w:del w:id="248" w:author="François-Xavier Renault" w:date="2025-10-27T16:24:00Z" w16du:dateUtc="2025-10-27T15:24:00Z"/>
          <w:szCs w:val="22"/>
        </w:rPr>
        <w:pPrChange w:id="249" w:author="François-Xavier Renault" w:date="2025-10-27T16:24:00Z" w16du:dateUtc="2025-10-27T15:24:00Z">
          <w:pPr>
            <w:pStyle w:val="NormalAgency"/>
          </w:pPr>
        </w:pPrChange>
      </w:pPr>
    </w:p>
    <w:p w14:paraId="60ACFEB7" w14:textId="64EC6611" w:rsidR="00A56B0A" w:rsidRPr="0025797E" w:rsidDel="006A3925" w:rsidRDefault="00A56B0A">
      <w:pPr>
        <w:tabs>
          <w:tab w:val="clear" w:pos="567"/>
        </w:tabs>
        <w:spacing w:line="240" w:lineRule="auto"/>
        <w:rPr>
          <w:del w:id="250" w:author="François-Xavier Renault" w:date="2025-10-27T16:24:00Z" w16du:dateUtc="2025-10-27T15:24:00Z"/>
          <w:szCs w:val="22"/>
        </w:rPr>
        <w:pPrChange w:id="251" w:author="François-Xavier Renault" w:date="2025-10-27T16:24:00Z" w16du:dateUtc="2025-10-27T15:24:00Z">
          <w:pPr>
            <w:pStyle w:val="NormalAgency"/>
          </w:pPr>
        </w:pPrChange>
      </w:pPr>
    </w:p>
    <w:p w14:paraId="67B4A39F" w14:textId="5C148060" w:rsidR="00A56B0A" w:rsidRPr="0025797E" w:rsidDel="006A3925" w:rsidRDefault="00A56B0A">
      <w:pPr>
        <w:tabs>
          <w:tab w:val="clear" w:pos="567"/>
        </w:tabs>
        <w:spacing w:line="240" w:lineRule="auto"/>
        <w:rPr>
          <w:del w:id="252" w:author="François-Xavier Renault" w:date="2025-10-27T16:24:00Z" w16du:dateUtc="2025-10-27T15:24:00Z"/>
          <w:szCs w:val="22"/>
        </w:rPr>
        <w:pPrChange w:id="253" w:author="François-Xavier Renault" w:date="2025-10-27T16:24:00Z" w16du:dateUtc="2025-10-27T15:24:00Z">
          <w:pPr>
            <w:pStyle w:val="NormalAgency"/>
          </w:pPr>
        </w:pPrChange>
      </w:pPr>
    </w:p>
    <w:p w14:paraId="17F5EF3E" w14:textId="198DD9CA" w:rsidR="00A56B0A" w:rsidRPr="0025797E" w:rsidDel="006A3925" w:rsidRDefault="00A56B0A">
      <w:pPr>
        <w:tabs>
          <w:tab w:val="clear" w:pos="567"/>
        </w:tabs>
        <w:spacing w:line="240" w:lineRule="auto"/>
        <w:rPr>
          <w:del w:id="254" w:author="François-Xavier Renault" w:date="2025-10-27T16:24:00Z" w16du:dateUtc="2025-10-27T15:24:00Z"/>
          <w:szCs w:val="22"/>
        </w:rPr>
        <w:pPrChange w:id="255" w:author="François-Xavier Renault" w:date="2025-10-27T16:24:00Z" w16du:dateUtc="2025-10-27T15:24:00Z">
          <w:pPr>
            <w:pStyle w:val="NormalAgency"/>
          </w:pPr>
        </w:pPrChange>
      </w:pPr>
    </w:p>
    <w:p w14:paraId="50E7E741" w14:textId="71E8D7F9" w:rsidR="00A56B0A" w:rsidRPr="0025797E" w:rsidDel="006A3925" w:rsidRDefault="00A56B0A">
      <w:pPr>
        <w:tabs>
          <w:tab w:val="clear" w:pos="567"/>
        </w:tabs>
        <w:spacing w:line="240" w:lineRule="auto"/>
        <w:rPr>
          <w:del w:id="256" w:author="François-Xavier Renault" w:date="2025-10-27T16:24:00Z" w16du:dateUtc="2025-10-27T15:24:00Z"/>
          <w:szCs w:val="22"/>
        </w:rPr>
        <w:pPrChange w:id="257" w:author="François-Xavier Renault" w:date="2025-10-27T16:24:00Z" w16du:dateUtc="2025-10-27T15:24:00Z">
          <w:pPr>
            <w:pStyle w:val="NormalAgency"/>
          </w:pPr>
        </w:pPrChange>
      </w:pPr>
    </w:p>
    <w:p w14:paraId="6B9F7842" w14:textId="0CB25123" w:rsidR="00A56B0A" w:rsidRPr="0025797E" w:rsidDel="006A3925" w:rsidRDefault="00A56B0A">
      <w:pPr>
        <w:tabs>
          <w:tab w:val="clear" w:pos="567"/>
        </w:tabs>
        <w:spacing w:line="240" w:lineRule="auto"/>
        <w:rPr>
          <w:del w:id="258" w:author="François-Xavier Renault" w:date="2025-10-27T16:24:00Z" w16du:dateUtc="2025-10-27T15:24:00Z"/>
          <w:szCs w:val="22"/>
        </w:rPr>
        <w:pPrChange w:id="259" w:author="François-Xavier Renault" w:date="2025-10-27T16:24:00Z" w16du:dateUtc="2025-10-27T15:24:00Z">
          <w:pPr>
            <w:pStyle w:val="NormalAgency"/>
          </w:pPr>
        </w:pPrChange>
      </w:pPr>
    </w:p>
    <w:p w14:paraId="5FD57F66" w14:textId="2FDF71ED" w:rsidR="00A56B0A" w:rsidRPr="0025797E" w:rsidDel="006A3925" w:rsidRDefault="00A56B0A">
      <w:pPr>
        <w:tabs>
          <w:tab w:val="clear" w:pos="567"/>
        </w:tabs>
        <w:spacing w:line="240" w:lineRule="auto"/>
        <w:rPr>
          <w:del w:id="260" w:author="François-Xavier Renault" w:date="2025-10-27T16:24:00Z" w16du:dateUtc="2025-10-27T15:24:00Z"/>
          <w:szCs w:val="22"/>
        </w:rPr>
        <w:pPrChange w:id="261" w:author="François-Xavier Renault" w:date="2025-10-27T16:24:00Z" w16du:dateUtc="2025-10-27T15:24:00Z">
          <w:pPr>
            <w:pStyle w:val="NormalAgency"/>
          </w:pPr>
        </w:pPrChange>
      </w:pPr>
    </w:p>
    <w:p w14:paraId="1C855CF9" w14:textId="2A224C25" w:rsidR="00A56B0A" w:rsidRPr="0025797E" w:rsidDel="006A3925" w:rsidRDefault="00A56B0A">
      <w:pPr>
        <w:tabs>
          <w:tab w:val="clear" w:pos="567"/>
        </w:tabs>
        <w:spacing w:line="240" w:lineRule="auto"/>
        <w:rPr>
          <w:del w:id="262" w:author="François-Xavier Renault" w:date="2025-10-27T16:24:00Z" w16du:dateUtc="2025-10-27T15:24:00Z"/>
          <w:szCs w:val="22"/>
        </w:rPr>
        <w:pPrChange w:id="263" w:author="François-Xavier Renault" w:date="2025-10-27T16:24:00Z" w16du:dateUtc="2025-10-27T15:24:00Z">
          <w:pPr>
            <w:pStyle w:val="NormalAgency"/>
          </w:pPr>
        </w:pPrChange>
      </w:pPr>
    </w:p>
    <w:p w14:paraId="434C8C08" w14:textId="00CFE004" w:rsidR="00A56B0A" w:rsidRPr="0025797E" w:rsidDel="006A3925" w:rsidRDefault="00A56B0A">
      <w:pPr>
        <w:tabs>
          <w:tab w:val="clear" w:pos="567"/>
        </w:tabs>
        <w:spacing w:line="240" w:lineRule="auto"/>
        <w:rPr>
          <w:del w:id="264" w:author="François-Xavier Renault" w:date="2025-10-27T16:24:00Z" w16du:dateUtc="2025-10-27T15:24:00Z"/>
          <w:szCs w:val="22"/>
        </w:rPr>
        <w:pPrChange w:id="265" w:author="François-Xavier Renault" w:date="2025-10-27T16:24:00Z" w16du:dateUtc="2025-10-27T15:24:00Z">
          <w:pPr>
            <w:pStyle w:val="NormalAgency"/>
          </w:pPr>
        </w:pPrChange>
      </w:pPr>
    </w:p>
    <w:p w14:paraId="6AA4E4FF" w14:textId="41D1B240" w:rsidR="00A56B0A" w:rsidRPr="0025797E" w:rsidDel="006A3925" w:rsidRDefault="00A56B0A">
      <w:pPr>
        <w:tabs>
          <w:tab w:val="clear" w:pos="567"/>
        </w:tabs>
        <w:spacing w:line="240" w:lineRule="auto"/>
        <w:rPr>
          <w:del w:id="266" w:author="François-Xavier Renault" w:date="2025-10-27T16:24:00Z" w16du:dateUtc="2025-10-27T15:24:00Z"/>
          <w:szCs w:val="22"/>
        </w:rPr>
        <w:pPrChange w:id="267" w:author="François-Xavier Renault" w:date="2025-10-27T16:24:00Z" w16du:dateUtc="2025-10-27T15:24:00Z">
          <w:pPr>
            <w:pStyle w:val="NormalAgency"/>
          </w:pPr>
        </w:pPrChange>
      </w:pPr>
    </w:p>
    <w:p w14:paraId="52F1FF86" w14:textId="24B00EF4" w:rsidR="00A56B0A" w:rsidRPr="0025797E" w:rsidDel="006A3925" w:rsidRDefault="00A56B0A">
      <w:pPr>
        <w:tabs>
          <w:tab w:val="clear" w:pos="567"/>
        </w:tabs>
        <w:spacing w:line="240" w:lineRule="auto"/>
        <w:rPr>
          <w:del w:id="268" w:author="François-Xavier Renault" w:date="2025-10-27T16:24:00Z" w16du:dateUtc="2025-10-27T15:24:00Z"/>
          <w:szCs w:val="22"/>
        </w:rPr>
        <w:pPrChange w:id="269" w:author="François-Xavier Renault" w:date="2025-10-27T16:24:00Z" w16du:dateUtc="2025-10-27T15:24:00Z">
          <w:pPr>
            <w:pStyle w:val="NormalAgency"/>
          </w:pPr>
        </w:pPrChange>
      </w:pPr>
    </w:p>
    <w:p w14:paraId="28E49F4F" w14:textId="113A7372" w:rsidR="00A56B0A" w:rsidRPr="0025797E" w:rsidDel="006A3925" w:rsidRDefault="00A56B0A">
      <w:pPr>
        <w:tabs>
          <w:tab w:val="clear" w:pos="567"/>
        </w:tabs>
        <w:spacing w:line="240" w:lineRule="auto"/>
        <w:rPr>
          <w:del w:id="270" w:author="François-Xavier Renault" w:date="2025-10-27T16:24:00Z" w16du:dateUtc="2025-10-27T15:24:00Z"/>
          <w:szCs w:val="22"/>
        </w:rPr>
        <w:pPrChange w:id="271" w:author="François-Xavier Renault" w:date="2025-10-27T16:24:00Z" w16du:dateUtc="2025-10-27T15:24:00Z">
          <w:pPr>
            <w:pStyle w:val="NormalAgency"/>
          </w:pPr>
        </w:pPrChange>
      </w:pPr>
    </w:p>
    <w:p w14:paraId="65C05531" w14:textId="0A6B96DD" w:rsidR="00A56B0A" w:rsidRPr="0025797E" w:rsidDel="006A3925" w:rsidRDefault="00A56B0A">
      <w:pPr>
        <w:tabs>
          <w:tab w:val="clear" w:pos="567"/>
        </w:tabs>
        <w:spacing w:line="240" w:lineRule="auto"/>
        <w:rPr>
          <w:del w:id="272" w:author="François-Xavier Renault" w:date="2025-10-27T16:24:00Z" w16du:dateUtc="2025-10-27T15:24:00Z"/>
          <w:szCs w:val="22"/>
        </w:rPr>
        <w:pPrChange w:id="273" w:author="François-Xavier Renault" w:date="2025-10-27T16:24:00Z" w16du:dateUtc="2025-10-27T15:24:00Z">
          <w:pPr>
            <w:pStyle w:val="NormalAgency"/>
          </w:pPr>
        </w:pPrChange>
      </w:pPr>
    </w:p>
    <w:p w14:paraId="1E911B2F" w14:textId="5C874379" w:rsidR="00A56B0A" w:rsidRPr="0025797E" w:rsidDel="006A3925" w:rsidRDefault="00A56B0A">
      <w:pPr>
        <w:tabs>
          <w:tab w:val="clear" w:pos="567"/>
        </w:tabs>
        <w:spacing w:line="240" w:lineRule="auto"/>
        <w:rPr>
          <w:del w:id="274" w:author="François-Xavier Renault" w:date="2025-10-27T16:24:00Z" w16du:dateUtc="2025-10-27T15:24:00Z"/>
          <w:szCs w:val="22"/>
        </w:rPr>
        <w:pPrChange w:id="275" w:author="François-Xavier Renault" w:date="2025-10-27T16:24:00Z" w16du:dateUtc="2025-10-27T15:24:00Z">
          <w:pPr>
            <w:pStyle w:val="NormalAgency"/>
          </w:pPr>
        </w:pPrChange>
      </w:pPr>
    </w:p>
    <w:p w14:paraId="3FCCA082" w14:textId="4C3452B9" w:rsidR="00A56B0A" w:rsidRPr="0025797E" w:rsidDel="006A3925" w:rsidRDefault="00A56B0A">
      <w:pPr>
        <w:tabs>
          <w:tab w:val="clear" w:pos="567"/>
        </w:tabs>
        <w:spacing w:line="240" w:lineRule="auto"/>
        <w:rPr>
          <w:del w:id="276" w:author="François-Xavier Renault" w:date="2025-10-27T16:24:00Z" w16du:dateUtc="2025-10-27T15:24:00Z"/>
          <w:szCs w:val="22"/>
        </w:rPr>
        <w:pPrChange w:id="277" w:author="François-Xavier Renault" w:date="2025-10-27T16:24:00Z" w16du:dateUtc="2025-10-27T15:24:00Z">
          <w:pPr>
            <w:pStyle w:val="NormalAgency"/>
          </w:pPr>
        </w:pPrChange>
      </w:pPr>
    </w:p>
    <w:p w14:paraId="28366B2D" w14:textId="0E564DEA" w:rsidR="00A56B0A" w:rsidRPr="0025797E" w:rsidDel="006A3925" w:rsidRDefault="00A56B0A">
      <w:pPr>
        <w:tabs>
          <w:tab w:val="clear" w:pos="567"/>
        </w:tabs>
        <w:spacing w:line="240" w:lineRule="auto"/>
        <w:rPr>
          <w:del w:id="278" w:author="François-Xavier Renault" w:date="2025-10-27T16:24:00Z" w16du:dateUtc="2025-10-27T15:24:00Z"/>
          <w:szCs w:val="22"/>
        </w:rPr>
        <w:pPrChange w:id="279" w:author="François-Xavier Renault" w:date="2025-10-27T16:24:00Z" w16du:dateUtc="2025-10-27T15:24:00Z">
          <w:pPr>
            <w:pStyle w:val="NormalAgency"/>
          </w:pPr>
        </w:pPrChange>
      </w:pPr>
    </w:p>
    <w:p w14:paraId="4ABA6FEB" w14:textId="1FF7C128" w:rsidR="00A56B0A" w:rsidRPr="0025797E" w:rsidDel="006A3925" w:rsidRDefault="00A56B0A">
      <w:pPr>
        <w:tabs>
          <w:tab w:val="clear" w:pos="567"/>
        </w:tabs>
        <w:spacing w:line="240" w:lineRule="auto"/>
        <w:rPr>
          <w:del w:id="280" w:author="François-Xavier Renault" w:date="2025-10-27T16:24:00Z" w16du:dateUtc="2025-10-27T15:24:00Z"/>
          <w:szCs w:val="22"/>
        </w:rPr>
        <w:pPrChange w:id="281" w:author="François-Xavier Renault" w:date="2025-10-27T16:24:00Z" w16du:dateUtc="2025-10-27T15:24:00Z">
          <w:pPr>
            <w:pStyle w:val="NormalAgency"/>
          </w:pPr>
        </w:pPrChange>
      </w:pPr>
    </w:p>
    <w:p w14:paraId="6D646AA7" w14:textId="7EB9E961" w:rsidR="00A56B0A" w:rsidRPr="0025797E" w:rsidDel="006A3925" w:rsidRDefault="00A56B0A">
      <w:pPr>
        <w:tabs>
          <w:tab w:val="clear" w:pos="567"/>
        </w:tabs>
        <w:spacing w:line="240" w:lineRule="auto"/>
        <w:rPr>
          <w:del w:id="282" w:author="François-Xavier Renault" w:date="2025-10-27T16:24:00Z" w16du:dateUtc="2025-10-27T15:24:00Z"/>
          <w:szCs w:val="22"/>
        </w:rPr>
        <w:pPrChange w:id="283" w:author="François-Xavier Renault" w:date="2025-10-27T16:24:00Z" w16du:dateUtc="2025-10-27T15:24:00Z">
          <w:pPr>
            <w:pStyle w:val="NormalAgency"/>
          </w:pPr>
        </w:pPrChange>
      </w:pPr>
    </w:p>
    <w:p w14:paraId="648A3530" w14:textId="20DC291C" w:rsidR="00A56B0A" w:rsidRPr="00453A9A" w:rsidDel="006A3925" w:rsidRDefault="00A56B0A">
      <w:pPr>
        <w:tabs>
          <w:tab w:val="clear" w:pos="567"/>
        </w:tabs>
        <w:spacing w:line="240" w:lineRule="auto"/>
        <w:rPr>
          <w:del w:id="284" w:author="François-Xavier Renault" w:date="2025-10-27T16:24:00Z" w16du:dateUtc="2025-10-27T15:24:00Z"/>
          <w:rFonts w:cs="Verdana"/>
          <w:b/>
          <w:bCs/>
          <w:color w:val="000000"/>
        </w:rPr>
        <w:pPrChange w:id="285" w:author="François-Xavier Renault" w:date="2025-10-27T16:24:00Z" w16du:dateUtc="2025-10-27T15:24:00Z">
          <w:pPr>
            <w:widowControl w:val="0"/>
            <w:autoSpaceDE w:val="0"/>
            <w:autoSpaceDN w:val="0"/>
            <w:adjustRightInd w:val="0"/>
            <w:spacing w:after="140" w:line="280" w:lineRule="atLeast"/>
            <w:ind w:left="127" w:right="120"/>
            <w:jc w:val="center"/>
          </w:pPr>
        </w:pPrChange>
      </w:pPr>
      <w:del w:id="286" w:author="François-Xavier Renault" w:date="2025-10-27T16:24:00Z" w16du:dateUtc="2025-10-27T15:24:00Z">
        <w:r w:rsidDel="006A3925">
          <w:rPr>
            <w:b/>
            <w:color w:val="000000"/>
          </w:rPr>
          <w:delText>Viðauki IV</w:delText>
        </w:r>
      </w:del>
    </w:p>
    <w:p w14:paraId="25275785" w14:textId="634512FF" w:rsidR="00A56B0A" w:rsidRPr="00453A9A" w:rsidDel="006A3925" w:rsidRDefault="00A56B0A">
      <w:pPr>
        <w:tabs>
          <w:tab w:val="clear" w:pos="567"/>
        </w:tabs>
        <w:spacing w:line="240" w:lineRule="auto"/>
        <w:rPr>
          <w:del w:id="287" w:author="François-Xavier Renault" w:date="2025-10-27T16:24:00Z" w16du:dateUtc="2025-10-27T15:24:00Z"/>
          <w:rFonts w:cs="Verdana"/>
          <w:b/>
          <w:bCs/>
          <w:color w:val="000000"/>
        </w:rPr>
        <w:pPrChange w:id="288" w:author="François-Xavier Renault" w:date="2025-10-27T16:24:00Z" w16du:dateUtc="2025-10-27T15:24:00Z">
          <w:pPr>
            <w:widowControl w:val="0"/>
            <w:autoSpaceDE w:val="0"/>
            <w:autoSpaceDN w:val="0"/>
            <w:adjustRightInd w:val="0"/>
            <w:spacing w:after="140" w:line="280" w:lineRule="atLeast"/>
            <w:ind w:left="127" w:right="120"/>
            <w:jc w:val="center"/>
          </w:pPr>
        </w:pPrChange>
      </w:pPr>
      <w:del w:id="289" w:author="François-Xavier Renault" w:date="2025-10-27T16:24:00Z" w16du:dateUtc="2025-10-27T15:24:00Z">
        <w:r w:rsidDel="006A3925">
          <w:rPr>
            <w:b/>
            <w:color w:val="000000"/>
          </w:rPr>
          <w:delText>Vísindalegar niðurstöður og ástæður fyrir breytingum á skilmálum markaðsleyfisins/markaðsleyfanna</w:delText>
        </w:r>
      </w:del>
    </w:p>
    <w:p w14:paraId="71553E10" w14:textId="6BF6B154" w:rsidR="00A56B0A" w:rsidRPr="00453A9A" w:rsidDel="006A3925" w:rsidRDefault="00A56B0A">
      <w:pPr>
        <w:tabs>
          <w:tab w:val="clear" w:pos="567"/>
        </w:tabs>
        <w:spacing w:line="240" w:lineRule="auto"/>
        <w:rPr>
          <w:del w:id="290" w:author="François-Xavier Renault" w:date="2025-10-27T16:24:00Z" w16du:dateUtc="2025-10-27T15:24:00Z"/>
          <w:rFonts w:cs="Verdana"/>
          <w:color w:val="000000"/>
        </w:rPr>
        <w:pPrChange w:id="291" w:author="François-Xavier Renault" w:date="2025-10-27T16:24:00Z" w16du:dateUtc="2025-10-27T15:24:00Z">
          <w:pPr>
            <w:widowControl w:val="0"/>
            <w:autoSpaceDE w:val="0"/>
            <w:autoSpaceDN w:val="0"/>
            <w:adjustRightInd w:val="0"/>
            <w:ind w:left="127" w:right="120"/>
          </w:pPr>
        </w:pPrChange>
      </w:pPr>
    </w:p>
    <w:p w14:paraId="6E3AE738" w14:textId="71FDC48C" w:rsidR="00A56B0A" w:rsidRPr="00453A9A" w:rsidDel="006A3925" w:rsidRDefault="00A56B0A">
      <w:pPr>
        <w:tabs>
          <w:tab w:val="clear" w:pos="567"/>
        </w:tabs>
        <w:spacing w:line="240" w:lineRule="auto"/>
        <w:rPr>
          <w:del w:id="292" w:author="François-Xavier Renault" w:date="2025-10-27T16:24:00Z" w16du:dateUtc="2025-10-27T15:24:00Z"/>
          <w:rFonts w:cs="Verdana"/>
          <w:color w:val="000000"/>
        </w:rPr>
        <w:pPrChange w:id="293" w:author="François-Xavier Renault" w:date="2025-10-27T16:24:00Z" w16du:dateUtc="2025-10-27T15:24:00Z">
          <w:pPr>
            <w:widowControl w:val="0"/>
            <w:autoSpaceDE w:val="0"/>
            <w:autoSpaceDN w:val="0"/>
            <w:adjustRightInd w:val="0"/>
            <w:ind w:left="127" w:right="120"/>
          </w:pPr>
        </w:pPrChange>
      </w:pPr>
    </w:p>
    <w:p w14:paraId="64C52F7A" w14:textId="2F6A1164" w:rsidR="00A56B0A" w:rsidRPr="00453A9A" w:rsidDel="006A3925" w:rsidRDefault="00A56B0A">
      <w:pPr>
        <w:tabs>
          <w:tab w:val="clear" w:pos="567"/>
        </w:tabs>
        <w:spacing w:line="240" w:lineRule="auto"/>
        <w:rPr>
          <w:del w:id="294" w:author="François-Xavier Renault" w:date="2025-10-27T16:24:00Z" w16du:dateUtc="2025-10-27T15:24:00Z"/>
          <w:rFonts w:cs="Verdana"/>
          <w:color w:val="000000"/>
        </w:rPr>
        <w:pPrChange w:id="295" w:author="François-Xavier Renault" w:date="2025-10-27T16:24:00Z" w16du:dateUtc="2025-10-27T15:24:00Z">
          <w:pPr>
            <w:widowControl w:val="0"/>
            <w:autoSpaceDE w:val="0"/>
            <w:autoSpaceDN w:val="0"/>
            <w:adjustRightInd w:val="0"/>
            <w:ind w:left="127" w:right="120"/>
          </w:pPr>
        </w:pPrChange>
      </w:pPr>
    </w:p>
    <w:p w14:paraId="7BBB36F4" w14:textId="1329FDC6" w:rsidR="00A56B0A" w:rsidRPr="00453A9A" w:rsidDel="006A3925" w:rsidRDefault="00A56B0A">
      <w:pPr>
        <w:tabs>
          <w:tab w:val="clear" w:pos="567"/>
        </w:tabs>
        <w:spacing w:line="240" w:lineRule="auto"/>
        <w:rPr>
          <w:del w:id="296" w:author="François-Xavier Renault" w:date="2025-10-27T16:24:00Z" w16du:dateUtc="2025-10-27T15:24:00Z"/>
          <w:rFonts w:cs="Verdana"/>
          <w:color w:val="000000"/>
        </w:rPr>
        <w:pPrChange w:id="297" w:author="François-Xavier Renault" w:date="2025-10-27T16:24:00Z" w16du:dateUtc="2025-10-27T15:24:00Z">
          <w:pPr>
            <w:widowControl w:val="0"/>
            <w:autoSpaceDE w:val="0"/>
            <w:autoSpaceDN w:val="0"/>
            <w:adjustRightInd w:val="0"/>
            <w:ind w:left="127" w:right="120"/>
          </w:pPr>
        </w:pPrChange>
      </w:pPr>
    </w:p>
    <w:p w14:paraId="58383476" w14:textId="4CF9639B" w:rsidR="00A56B0A" w:rsidRPr="00453A9A" w:rsidDel="006A3925" w:rsidRDefault="00A56B0A">
      <w:pPr>
        <w:tabs>
          <w:tab w:val="clear" w:pos="567"/>
        </w:tabs>
        <w:spacing w:line="240" w:lineRule="auto"/>
        <w:rPr>
          <w:del w:id="298" w:author="François-Xavier Renault" w:date="2025-10-27T16:24:00Z" w16du:dateUtc="2025-10-27T15:24:00Z"/>
          <w:rFonts w:cs="Verdana"/>
          <w:color w:val="000000"/>
        </w:rPr>
        <w:pPrChange w:id="299" w:author="François-Xavier Renault" w:date="2025-10-27T16:24:00Z" w16du:dateUtc="2025-10-27T15:24:00Z">
          <w:pPr>
            <w:widowControl w:val="0"/>
            <w:autoSpaceDE w:val="0"/>
            <w:autoSpaceDN w:val="0"/>
            <w:adjustRightInd w:val="0"/>
            <w:ind w:left="127" w:right="120"/>
          </w:pPr>
        </w:pPrChange>
      </w:pPr>
    </w:p>
    <w:p w14:paraId="7F417C96" w14:textId="166F0083" w:rsidR="00A56B0A" w:rsidRPr="00453A9A" w:rsidDel="006A3925" w:rsidRDefault="00A56B0A">
      <w:pPr>
        <w:tabs>
          <w:tab w:val="clear" w:pos="567"/>
        </w:tabs>
        <w:spacing w:line="240" w:lineRule="auto"/>
        <w:rPr>
          <w:del w:id="300" w:author="François-Xavier Renault" w:date="2025-10-27T16:24:00Z" w16du:dateUtc="2025-10-27T15:24:00Z"/>
          <w:rFonts w:cs="Verdana"/>
          <w:color w:val="000000"/>
          <w:szCs w:val="22"/>
        </w:rPr>
        <w:pPrChange w:id="301" w:author="François-Xavier Renault" w:date="2025-10-27T16:24:00Z" w16du:dateUtc="2025-10-27T15:24:00Z">
          <w:pPr>
            <w:keepNext/>
            <w:widowControl w:val="0"/>
            <w:autoSpaceDE w:val="0"/>
            <w:autoSpaceDN w:val="0"/>
            <w:adjustRightInd w:val="0"/>
            <w:spacing w:before="280"/>
            <w:ind w:left="127" w:right="120"/>
          </w:pPr>
        </w:pPrChange>
      </w:pPr>
    </w:p>
    <w:p w14:paraId="54309009" w14:textId="2B0BA68D" w:rsidR="00A56B0A" w:rsidRPr="00453A9A" w:rsidDel="006A3925" w:rsidRDefault="00A56B0A">
      <w:pPr>
        <w:tabs>
          <w:tab w:val="clear" w:pos="567"/>
        </w:tabs>
        <w:spacing w:line="240" w:lineRule="auto"/>
        <w:rPr>
          <w:del w:id="302" w:author="François-Xavier Renault" w:date="2025-10-27T16:24:00Z" w16du:dateUtc="2025-10-27T15:24:00Z"/>
          <w:rFonts w:cs="Verdana"/>
          <w:b/>
          <w:bCs/>
          <w:color w:val="000000"/>
        </w:rPr>
        <w:pPrChange w:id="303" w:author="François-Xavier Renault" w:date="2025-10-27T16:24:00Z" w16du:dateUtc="2025-10-27T15:24:00Z">
          <w:pPr>
            <w:keepNext/>
            <w:widowControl w:val="0"/>
            <w:autoSpaceDE w:val="0"/>
            <w:autoSpaceDN w:val="0"/>
            <w:adjustRightInd w:val="0"/>
            <w:spacing w:before="280" w:after="220"/>
            <w:ind w:right="120"/>
          </w:pPr>
        </w:pPrChange>
      </w:pPr>
      <w:del w:id="304" w:author="François-Xavier Renault" w:date="2025-10-27T16:24:00Z" w16du:dateUtc="2025-10-27T15:24:00Z">
        <w:r w:rsidRPr="00453A9A" w:rsidDel="006A3925">
          <w:rPr>
            <w:color w:val="000000"/>
          </w:rPr>
          <w:br w:type="page"/>
        </w:r>
        <w:r w:rsidDel="006A3925">
          <w:rPr>
            <w:b/>
            <w:color w:val="000000"/>
          </w:rPr>
          <w:lastRenderedPageBreak/>
          <w:delText>Vísindalegar niðurstöður</w:delText>
        </w:r>
      </w:del>
    </w:p>
    <w:p w14:paraId="66128FEB" w14:textId="3F741278" w:rsidR="00A56B0A" w:rsidRPr="00453A9A" w:rsidDel="006A3925" w:rsidRDefault="00A56B0A">
      <w:pPr>
        <w:tabs>
          <w:tab w:val="clear" w:pos="567"/>
        </w:tabs>
        <w:spacing w:line="240" w:lineRule="auto"/>
        <w:rPr>
          <w:del w:id="305" w:author="François-Xavier Renault" w:date="2025-10-27T16:24:00Z" w16du:dateUtc="2025-10-27T15:24:00Z"/>
          <w:rFonts w:cs="Verdana"/>
          <w:color w:val="000000"/>
        </w:rPr>
        <w:pPrChange w:id="306" w:author="François-Xavier Renault" w:date="2025-10-27T16:24:00Z" w16du:dateUtc="2025-10-27T15:24:00Z">
          <w:pPr>
            <w:widowControl w:val="0"/>
            <w:autoSpaceDE w:val="0"/>
            <w:autoSpaceDN w:val="0"/>
            <w:adjustRightInd w:val="0"/>
            <w:spacing w:after="140" w:line="280" w:lineRule="atLeast"/>
            <w:ind w:right="120"/>
          </w:pPr>
        </w:pPrChange>
      </w:pPr>
      <w:del w:id="307" w:author="François-Xavier Renault" w:date="2025-10-27T16:24:00Z" w16du:dateUtc="2025-10-27T15:24:00Z">
        <w:r w:rsidDel="006A3925">
          <w:rPr>
            <w:color w:val="000000"/>
          </w:rPr>
          <w:delText xml:space="preserve">Að teknu tilliti til matsskýrslu PRAC um PSUR fyrir gadópíklenól eru vísindalegar niðurstöður PRAC svohljóðandi: </w:delText>
        </w:r>
      </w:del>
    </w:p>
    <w:p w14:paraId="712824BA" w14:textId="7BCAE670" w:rsidR="00A56B0A" w:rsidRPr="00453A9A" w:rsidDel="006A3925" w:rsidRDefault="00A56B0A">
      <w:pPr>
        <w:tabs>
          <w:tab w:val="clear" w:pos="567"/>
        </w:tabs>
        <w:spacing w:line="240" w:lineRule="auto"/>
        <w:rPr>
          <w:del w:id="308" w:author="François-Xavier Renault" w:date="2025-10-27T16:24:00Z" w16du:dateUtc="2025-10-27T15:24:00Z"/>
          <w:rFonts w:cs="Verdana"/>
          <w:color w:val="000000"/>
        </w:rPr>
        <w:pPrChange w:id="309" w:author="François-Xavier Renault" w:date="2025-10-27T16:24:00Z" w16du:dateUtc="2025-10-27T15:24:00Z">
          <w:pPr>
            <w:widowControl w:val="0"/>
            <w:autoSpaceDE w:val="0"/>
            <w:autoSpaceDN w:val="0"/>
            <w:adjustRightInd w:val="0"/>
            <w:spacing w:after="140" w:line="280" w:lineRule="atLeast"/>
          </w:pPr>
        </w:pPrChange>
      </w:pPr>
      <w:del w:id="310" w:author="François-Xavier Renault" w:date="2025-10-27T16:24:00Z" w16du:dateUtc="2025-10-27T15:24:00Z">
        <w:r w:rsidDel="006A3925">
          <w:rPr>
            <w:color w:val="000000"/>
          </w:rPr>
          <w:delText>Í ljósi fyrirliggjandi gagna um lyfjagjöf á meðgöngu og í ljósi fyrirliggjandi gagna um lyfjagjöf í mænuvökva úr fræðiritum, aukaverkanatilkynninga eftir markaðssetningu og í ljósi líklegs verkunarmáta telur PRAC orsakasamband milli gadópíklenóls og áhættu vegna notkunar á meðgöngu og lyfjagjafar í mænuvökva að minnsta kosti vera raunhæfan möguleika. PRAC komst að þeirri niðurstöðu að breyta ætti vöruupplýsingum um vörur sem innihalda gadópíklenól í samræmi við það.</w:delText>
        </w:r>
      </w:del>
    </w:p>
    <w:p w14:paraId="2C15E52A" w14:textId="7A2BEACB" w:rsidR="00A56B0A" w:rsidRPr="00453A9A" w:rsidDel="006A3925" w:rsidRDefault="00A56B0A">
      <w:pPr>
        <w:tabs>
          <w:tab w:val="clear" w:pos="567"/>
        </w:tabs>
        <w:spacing w:line="240" w:lineRule="auto"/>
        <w:rPr>
          <w:del w:id="311" w:author="François-Xavier Renault" w:date="2025-10-27T16:24:00Z" w16du:dateUtc="2025-10-27T15:24:00Z"/>
          <w:rFonts w:cs="Verdana"/>
          <w:color w:val="000000"/>
        </w:rPr>
        <w:pPrChange w:id="312" w:author="François-Xavier Renault" w:date="2025-10-27T16:24:00Z" w16du:dateUtc="2025-10-27T15:24:00Z">
          <w:pPr>
            <w:widowControl w:val="0"/>
            <w:autoSpaceDE w:val="0"/>
            <w:autoSpaceDN w:val="0"/>
            <w:adjustRightInd w:val="0"/>
            <w:spacing w:line="280" w:lineRule="atLeast"/>
            <w:ind w:right="120"/>
          </w:pPr>
        </w:pPrChange>
      </w:pPr>
      <w:del w:id="313" w:author="François-Xavier Renault" w:date="2025-10-27T16:24:00Z" w16du:dateUtc="2025-10-27T15:24:00Z">
        <w:r w:rsidDel="006A3925">
          <w:rPr>
            <w:color w:val="000000"/>
          </w:rPr>
          <w:delText>Eftir að hafa farið yfir tilmæli PRAC er CHMP sammála heildarniðurstöðum PRAC og ástæðum fyrir tilmælum.</w:delText>
        </w:r>
      </w:del>
    </w:p>
    <w:p w14:paraId="5F053DD2" w14:textId="5A74B0AE" w:rsidR="00A56B0A" w:rsidRPr="00453A9A" w:rsidDel="006A3925" w:rsidRDefault="00A56B0A">
      <w:pPr>
        <w:tabs>
          <w:tab w:val="clear" w:pos="567"/>
        </w:tabs>
        <w:spacing w:line="240" w:lineRule="auto"/>
        <w:rPr>
          <w:del w:id="314" w:author="François-Xavier Renault" w:date="2025-10-27T16:24:00Z" w16du:dateUtc="2025-10-27T15:24:00Z"/>
          <w:rFonts w:cs="Verdana"/>
          <w:b/>
          <w:bCs/>
          <w:color w:val="000000"/>
        </w:rPr>
        <w:pPrChange w:id="315" w:author="François-Xavier Renault" w:date="2025-10-27T16:24:00Z" w16du:dateUtc="2025-10-27T15:24:00Z">
          <w:pPr>
            <w:keepNext/>
            <w:widowControl w:val="0"/>
            <w:autoSpaceDE w:val="0"/>
            <w:autoSpaceDN w:val="0"/>
            <w:adjustRightInd w:val="0"/>
            <w:spacing w:before="280" w:after="220"/>
            <w:ind w:right="120"/>
          </w:pPr>
        </w:pPrChange>
      </w:pPr>
      <w:del w:id="316" w:author="François-Xavier Renault" w:date="2025-10-27T16:24:00Z" w16du:dateUtc="2025-10-27T15:24:00Z">
        <w:r w:rsidDel="006A3925">
          <w:rPr>
            <w:b/>
            <w:color w:val="000000"/>
          </w:rPr>
          <w:delText>Ástæður fyrir breytingum á skilmálum markaðsleyfisins/markaðsleyfanna</w:delText>
        </w:r>
      </w:del>
    </w:p>
    <w:p w14:paraId="672178A7" w14:textId="3D7BA70A" w:rsidR="00A56B0A" w:rsidRPr="00453A9A" w:rsidDel="006A3925" w:rsidRDefault="00A56B0A">
      <w:pPr>
        <w:tabs>
          <w:tab w:val="clear" w:pos="567"/>
        </w:tabs>
        <w:spacing w:line="240" w:lineRule="auto"/>
        <w:rPr>
          <w:del w:id="317" w:author="François-Xavier Renault" w:date="2025-10-27T16:24:00Z" w16du:dateUtc="2025-10-27T15:24:00Z"/>
          <w:rFonts w:cs="Verdana"/>
          <w:color w:val="000000"/>
        </w:rPr>
        <w:pPrChange w:id="318" w:author="François-Xavier Renault" w:date="2025-10-27T16:24:00Z" w16du:dateUtc="2025-10-27T15:24:00Z">
          <w:pPr>
            <w:widowControl w:val="0"/>
            <w:autoSpaceDE w:val="0"/>
            <w:autoSpaceDN w:val="0"/>
            <w:adjustRightInd w:val="0"/>
            <w:spacing w:after="140" w:line="280" w:lineRule="atLeast"/>
            <w:ind w:right="120"/>
          </w:pPr>
        </w:pPrChange>
      </w:pPr>
      <w:del w:id="319" w:author="François-Xavier Renault" w:date="2025-10-27T16:24:00Z" w16du:dateUtc="2025-10-27T15:24:00Z">
        <w:r w:rsidDel="006A3925">
          <w:rPr>
            <w:color w:val="000000"/>
          </w:rPr>
          <w:delText>Á grundvelli vísindalegra niðurstaðna fyrir gadópíklenól telur CHMP að jafnvægið á milli ávinnings og áhættu af lyfinu, sem inniheldur gadópíklenól, sé óbreytt að því gefnu að áformaðar breytingar á lyfjaupplýsingunum séu gerðar.</w:delText>
        </w:r>
      </w:del>
    </w:p>
    <w:p w14:paraId="0A1E96EE" w14:textId="4BC4128F" w:rsidR="00A56B0A" w:rsidRDefault="00A56B0A">
      <w:pPr>
        <w:tabs>
          <w:tab w:val="clear" w:pos="567"/>
        </w:tabs>
        <w:spacing w:line="240" w:lineRule="auto"/>
        <w:rPr>
          <w:rFonts w:cs="Verdana"/>
          <w:color w:val="000000"/>
        </w:rPr>
        <w:pPrChange w:id="320" w:author="François-Xavier Renault" w:date="2025-10-27T16:24:00Z" w16du:dateUtc="2025-10-27T15:24:00Z">
          <w:pPr>
            <w:widowControl w:val="0"/>
            <w:autoSpaceDE w:val="0"/>
            <w:autoSpaceDN w:val="0"/>
            <w:adjustRightInd w:val="0"/>
            <w:spacing w:after="140" w:line="280" w:lineRule="atLeast"/>
            <w:ind w:right="120"/>
          </w:pPr>
        </w:pPrChange>
      </w:pPr>
      <w:del w:id="321" w:author="François-Xavier Renault" w:date="2025-10-27T16:24:00Z" w16du:dateUtc="2025-10-27T15:24:00Z">
        <w:r w:rsidDel="006A3925">
          <w:rPr>
            <w:color w:val="000000"/>
          </w:rPr>
          <w:delText>CHMP mælir með því að skilmálum markaðsleyfisins/markaðsleyfanna sé breytt.</w:delText>
        </w:r>
      </w:del>
    </w:p>
    <w:p w14:paraId="606A19EF" w14:textId="5290F064" w:rsidR="00DC59BA" w:rsidRPr="006F3458" w:rsidRDefault="00DC59BA" w:rsidP="00A56B0A">
      <w:pPr>
        <w:ind w:left="567" w:hanging="567"/>
        <w:rPr>
          <w:b/>
        </w:rPr>
      </w:pPr>
    </w:p>
    <w:sectPr w:rsidR="00DC59BA" w:rsidRPr="006F3458" w:rsidSect="00D70B2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AC83A" w14:textId="77777777" w:rsidR="00A84B5E" w:rsidRDefault="00A84B5E">
      <w:pPr>
        <w:spacing w:line="240" w:lineRule="auto"/>
      </w:pPr>
      <w:r>
        <w:separator/>
      </w:r>
    </w:p>
  </w:endnote>
  <w:endnote w:type="continuationSeparator" w:id="0">
    <w:p w14:paraId="2F47CB4E" w14:textId="77777777" w:rsidR="00A84B5E" w:rsidRDefault="00A84B5E">
      <w:pPr>
        <w:spacing w:line="240" w:lineRule="auto"/>
      </w:pPr>
      <w:r>
        <w:continuationSeparator/>
      </w:r>
    </w:p>
  </w:endnote>
  <w:endnote w:type="continuationNotice" w:id="1">
    <w:p w14:paraId="2B0DA829" w14:textId="77777777" w:rsidR="00A84B5E" w:rsidRDefault="00A84B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7443" w14:textId="77777777" w:rsidR="00D563DE" w:rsidRDefault="00D563D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BD09" w14:textId="77777777" w:rsidR="00A94D20" w:rsidRPr="00D563DE" w:rsidRDefault="00E72454" w:rsidP="00D9613D">
    <w:pPr>
      <w:pStyle w:val="Pieddepage"/>
      <w:tabs>
        <w:tab w:val="clear" w:pos="8930"/>
        <w:tab w:val="right" w:pos="8931"/>
      </w:tabs>
      <w:ind w:right="96"/>
      <w:jc w:val="center"/>
      <w:rPr>
        <w:rFonts w:ascii="Arial" w:hAnsi="Arial" w:cs="Arial"/>
      </w:rPr>
    </w:pPr>
    <w:r>
      <w:tab/>
    </w:r>
    <w:r>
      <w:tab/>
    </w:r>
    <w:r w:rsidRPr="00D563DE">
      <w:rPr>
        <w:rStyle w:val="Numrodepage"/>
        <w:rFonts w:ascii="Arial" w:hAnsi="Arial" w:cs="Arial"/>
      </w:rPr>
      <w:fldChar w:fldCharType="begin"/>
    </w:r>
    <w:r w:rsidRPr="00D563DE">
      <w:rPr>
        <w:rStyle w:val="Numrodepage"/>
        <w:rFonts w:ascii="Arial" w:hAnsi="Arial" w:cs="Arial"/>
      </w:rPr>
      <w:instrText xml:space="preserve">PAGE  </w:instrText>
    </w:r>
    <w:r w:rsidRPr="00D563DE">
      <w:rPr>
        <w:rStyle w:val="Numrodepage"/>
        <w:rFonts w:ascii="Arial" w:hAnsi="Arial" w:cs="Arial"/>
      </w:rPr>
      <w:fldChar w:fldCharType="separate"/>
    </w:r>
    <w:r w:rsidR="00316DC5" w:rsidRPr="00D563DE">
      <w:rPr>
        <w:rStyle w:val="Numrodepage"/>
        <w:rFonts w:ascii="Arial" w:hAnsi="Arial" w:cs="Arial"/>
        <w:noProof/>
      </w:rPr>
      <w:t>2</w:t>
    </w:r>
    <w:r w:rsidRPr="00D563DE">
      <w:rPr>
        <w:rStyle w:val="Numrodepage"/>
        <w:rFonts w:ascii="Arial" w:hAnsi="Arial" w:cs="Arial"/>
      </w:rPr>
      <w:fldChar w:fldCharType="end"/>
    </w:r>
    <w:r w:rsidRPr="00D563DE">
      <w:rPr>
        <w:rStyle w:val="Numrodepage"/>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FC73" w14:textId="77777777" w:rsidR="00A94D20" w:rsidRPr="00706322" w:rsidRDefault="00E72454"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74707" w14:textId="77777777" w:rsidR="00A84B5E" w:rsidRDefault="00A84B5E">
      <w:pPr>
        <w:spacing w:line="240" w:lineRule="auto"/>
      </w:pPr>
      <w:r>
        <w:separator/>
      </w:r>
    </w:p>
  </w:footnote>
  <w:footnote w:type="continuationSeparator" w:id="0">
    <w:p w14:paraId="155BB767" w14:textId="77777777" w:rsidR="00A84B5E" w:rsidRDefault="00A84B5E">
      <w:pPr>
        <w:spacing w:line="240" w:lineRule="auto"/>
      </w:pPr>
      <w:r>
        <w:continuationSeparator/>
      </w:r>
    </w:p>
  </w:footnote>
  <w:footnote w:type="continuationNotice" w:id="1">
    <w:p w14:paraId="266BA209" w14:textId="77777777" w:rsidR="00A84B5E" w:rsidRDefault="00A84B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D13F" w14:textId="77777777" w:rsidR="00D563DE" w:rsidRDefault="00D563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23CA" w14:textId="77777777" w:rsidR="00EA386E" w:rsidRDefault="00EA386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35AA" w14:textId="77777777" w:rsidR="00D563DE" w:rsidRDefault="00D563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FFFFFFFF"/>
    <w:lvl w:ilvl="0" w:tplc="15E65DFA">
      <w:start w:val="1"/>
      <w:numFmt w:val="decimal"/>
      <w:lvlText w:val="%1."/>
      <w:lvlJc w:val="left"/>
      <w:pPr>
        <w:tabs>
          <w:tab w:val="num" w:pos="720"/>
        </w:tabs>
        <w:ind w:left="720" w:hanging="360"/>
      </w:pPr>
      <w:rPr>
        <w:rFonts w:cs="Times New Roman"/>
      </w:rPr>
    </w:lvl>
    <w:lvl w:ilvl="1" w:tplc="C120A488">
      <w:start w:val="1"/>
      <w:numFmt w:val="lowerLetter"/>
      <w:lvlText w:val="%2."/>
      <w:lvlJc w:val="left"/>
      <w:pPr>
        <w:tabs>
          <w:tab w:val="num" w:pos="1440"/>
        </w:tabs>
        <w:ind w:left="1440" w:hanging="360"/>
      </w:pPr>
      <w:rPr>
        <w:rFonts w:cs="Times New Roman"/>
      </w:rPr>
    </w:lvl>
    <w:lvl w:ilvl="2" w:tplc="8EFE4FAE" w:tentative="1">
      <w:start w:val="1"/>
      <w:numFmt w:val="lowerRoman"/>
      <w:lvlText w:val="%3."/>
      <w:lvlJc w:val="right"/>
      <w:pPr>
        <w:tabs>
          <w:tab w:val="num" w:pos="2160"/>
        </w:tabs>
        <w:ind w:left="2160" w:hanging="180"/>
      </w:pPr>
      <w:rPr>
        <w:rFonts w:cs="Times New Roman"/>
      </w:rPr>
    </w:lvl>
    <w:lvl w:ilvl="3" w:tplc="4E5EDFC6" w:tentative="1">
      <w:start w:val="1"/>
      <w:numFmt w:val="decimal"/>
      <w:lvlText w:val="%4."/>
      <w:lvlJc w:val="left"/>
      <w:pPr>
        <w:tabs>
          <w:tab w:val="num" w:pos="2880"/>
        </w:tabs>
        <w:ind w:left="2880" w:hanging="360"/>
      </w:pPr>
      <w:rPr>
        <w:rFonts w:cs="Times New Roman"/>
      </w:rPr>
    </w:lvl>
    <w:lvl w:ilvl="4" w:tplc="695C7E80" w:tentative="1">
      <w:start w:val="1"/>
      <w:numFmt w:val="lowerLetter"/>
      <w:lvlText w:val="%5."/>
      <w:lvlJc w:val="left"/>
      <w:pPr>
        <w:tabs>
          <w:tab w:val="num" w:pos="3600"/>
        </w:tabs>
        <w:ind w:left="3600" w:hanging="360"/>
      </w:pPr>
      <w:rPr>
        <w:rFonts w:cs="Times New Roman"/>
      </w:rPr>
    </w:lvl>
    <w:lvl w:ilvl="5" w:tplc="7B8AE040" w:tentative="1">
      <w:start w:val="1"/>
      <w:numFmt w:val="lowerRoman"/>
      <w:lvlText w:val="%6."/>
      <w:lvlJc w:val="right"/>
      <w:pPr>
        <w:tabs>
          <w:tab w:val="num" w:pos="4320"/>
        </w:tabs>
        <w:ind w:left="4320" w:hanging="180"/>
      </w:pPr>
      <w:rPr>
        <w:rFonts w:cs="Times New Roman"/>
      </w:rPr>
    </w:lvl>
    <w:lvl w:ilvl="6" w:tplc="AF4A32AE" w:tentative="1">
      <w:start w:val="1"/>
      <w:numFmt w:val="decimal"/>
      <w:lvlText w:val="%7."/>
      <w:lvlJc w:val="left"/>
      <w:pPr>
        <w:tabs>
          <w:tab w:val="num" w:pos="5040"/>
        </w:tabs>
        <w:ind w:left="5040" w:hanging="360"/>
      </w:pPr>
      <w:rPr>
        <w:rFonts w:cs="Times New Roman"/>
      </w:rPr>
    </w:lvl>
    <w:lvl w:ilvl="7" w:tplc="B650C006" w:tentative="1">
      <w:start w:val="1"/>
      <w:numFmt w:val="lowerLetter"/>
      <w:lvlText w:val="%8."/>
      <w:lvlJc w:val="left"/>
      <w:pPr>
        <w:tabs>
          <w:tab w:val="num" w:pos="5760"/>
        </w:tabs>
        <w:ind w:left="5760" w:hanging="360"/>
      </w:pPr>
      <w:rPr>
        <w:rFonts w:cs="Times New Roman"/>
      </w:rPr>
    </w:lvl>
    <w:lvl w:ilvl="8" w:tplc="57A6E82E"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FFFFFFFF"/>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FFFFFFFF"/>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9C44CC1"/>
    <w:multiLevelType w:val="hybridMultilevel"/>
    <w:tmpl w:val="FFFFFFFF"/>
    <w:lvl w:ilvl="0" w:tplc="261AFE14">
      <w:start w:val="1"/>
      <w:numFmt w:val="bullet"/>
      <w:lvlText w:val=""/>
      <w:lvlJc w:val="left"/>
      <w:pPr>
        <w:tabs>
          <w:tab w:val="num" w:pos="720"/>
        </w:tabs>
        <w:ind w:left="720" w:hanging="360"/>
      </w:pPr>
      <w:rPr>
        <w:rFonts w:ascii="Symbol" w:hAnsi="Symbol" w:hint="default"/>
      </w:rPr>
    </w:lvl>
    <w:lvl w:ilvl="1" w:tplc="DC7C04D2">
      <w:start w:val="1"/>
      <w:numFmt w:val="bullet"/>
      <w:lvlText w:val="o"/>
      <w:lvlJc w:val="left"/>
      <w:pPr>
        <w:tabs>
          <w:tab w:val="num" w:pos="1440"/>
        </w:tabs>
        <w:ind w:left="1440" w:hanging="360"/>
      </w:pPr>
      <w:rPr>
        <w:rFonts w:ascii="Courier New" w:hAnsi="Courier New" w:hint="default"/>
      </w:rPr>
    </w:lvl>
    <w:lvl w:ilvl="2" w:tplc="2D64B356">
      <w:start w:val="1"/>
      <w:numFmt w:val="bullet"/>
      <w:lvlText w:val=""/>
      <w:lvlJc w:val="left"/>
      <w:pPr>
        <w:tabs>
          <w:tab w:val="num" w:pos="2160"/>
        </w:tabs>
        <w:ind w:left="2160" w:hanging="360"/>
      </w:pPr>
      <w:rPr>
        <w:rFonts w:ascii="Wingdings" w:hAnsi="Wingdings" w:hint="default"/>
      </w:rPr>
    </w:lvl>
    <w:lvl w:ilvl="3" w:tplc="6E1C9388">
      <w:start w:val="1"/>
      <w:numFmt w:val="bullet"/>
      <w:lvlText w:val=""/>
      <w:lvlJc w:val="left"/>
      <w:pPr>
        <w:tabs>
          <w:tab w:val="num" w:pos="2880"/>
        </w:tabs>
        <w:ind w:left="2880" w:hanging="360"/>
      </w:pPr>
      <w:rPr>
        <w:rFonts w:ascii="Symbol" w:hAnsi="Symbol" w:hint="default"/>
      </w:rPr>
    </w:lvl>
    <w:lvl w:ilvl="4" w:tplc="36B29314">
      <w:start w:val="1"/>
      <w:numFmt w:val="bullet"/>
      <w:lvlText w:val="o"/>
      <w:lvlJc w:val="left"/>
      <w:pPr>
        <w:tabs>
          <w:tab w:val="num" w:pos="3600"/>
        </w:tabs>
        <w:ind w:left="3600" w:hanging="360"/>
      </w:pPr>
      <w:rPr>
        <w:rFonts w:ascii="Courier New" w:hAnsi="Courier New" w:hint="default"/>
      </w:rPr>
    </w:lvl>
    <w:lvl w:ilvl="5" w:tplc="0CF42A32">
      <w:start w:val="1"/>
      <w:numFmt w:val="bullet"/>
      <w:lvlText w:val=""/>
      <w:lvlJc w:val="left"/>
      <w:pPr>
        <w:tabs>
          <w:tab w:val="num" w:pos="4320"/>
        </w:tabs>
        <w:ind w:left="4320" w:hanging="360"/>
      </w:pPr>
      <w:rPr>
        <w:rFonts w:ascii="Wingdings" w:hAnsi="Wingdings" w:hint="default"/>
      </w:rPr>
    </w:lvl>
    <w:lvl w:ilvl="6" w:tplc="1CC05988">
      <w:start w:val="1"/>
      <w:numFmt w:val="bullet"/>
      <w:lvlText w:val=""/>
      <w:lvlJc w:val="left"/>
      <w:pPr>
        <w:tabs>
          <w:tab w:val="num" w:pos="5040"/>
        </w:tabs>
        <w:ind w:left="5040" w:hanging="360"/>
      </w:pPr>
      <w:rPr>
        <w:rFonts w:ascii="Symbol" w:hAnsi="Symbol" w:hint="default"/>
      </w:rPr>
    </w:lvl>
    <w:lvl w:ilvl="7" w:tplc="08B0ADF6">
      <w:start w:val="1"/>
      <w:numFmt w:val="bullet"/>
      <w:lvlText w:val="o"/>
      <w:lvlJc w:val="left"/>
      <w:pPr>
        <w:tabs>
          <w:tab w:val="num" w:pos="5760"/>
        </w:tabs>
        <w:ind w:left="5760" w:hanging="360"/>
      </w:pPr>
      <w:rPr>
        <w:rFonts w:ascii="Courier New" w:hAnsi="Courier New" w:hint="default"/>
      </w:rPr>
    </w:lvl>
    <w:lvl w:ilvl="8" w:tplc="2598C09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64017"/>
    <w:multiLevelType w:val="hybridMultilevel"/>
    <w:tmpl w:val="FFFFFFFF"/>
    <w:lvl w:ilvl="0" w:tplc="A7FE2F18">
      <w:start w:val="7"/>
      <w:numFmt w:val="bullet"/>
      <w:lvlText w:val="-"/>
      <w:lvlJc w:val="left"/>
      <w:pPr>
        <w:ind w:left="720" w:hanging="360"/>
      </w:pPr>
      <w:rPr>
        <w:rFonts w:ascii="Times New Roman" w:eastAsia="Times New Roman" w:hAnsi="Times New Roman" w:hint="default"/>
      </w:rPr>
    </w:lvl>
    <w:lvl w:ilvl="1" w:tplc="085649EA" w:tentative="1">
      <w:start w:val="1"/>
      <w:numFmt w:val="bullet"/>
      <w:lvlText w:val="o"/>
      <w:lvlJc w:val="left"/>
      <w:pPr>
        <w:ind w:left="1440" w:hanging="360"/>
      </w:pPr>
      <w:rPr>
        <w:rFonts w:ascii="Courier New" w:hAnsi="Courier New" w:hint="default"/>
      </w:rPr>
    </w:lvl>
    <w:lvl w:ilvl="2" w:tplc="280C9F7E" w:tentative="1">
      <w:start w:val="1"/>
      <w:numFmt w:val="bullet"/>
      <w:lvlText w:val=""/>
      <w:lvlJc w:val="left"/>
      <w:pPr>
        <w:ind w:left="2160" w:hanging="360"/>
      </w:pPr>
      <w:rPr>
        <w:rFonts w:ascii="Wingdings" w:hAnsi="Wingdings" w:hint="default"/>
      </w:rPr>
    </w:lvl>
    <w:lvl w:ilvl="3" w:tplc="148ECFF2" w:tentative="1">
      <w:start w:val="1"/>
      <w:numFmt w:val="bullet"/>
      <w:lvlText w:val=""/>
      <w:lvlJc w:val="left"/>
      <w:pPr>
        <w:ind w:left="2880" w:hanging="360"/>
      </w:pPr>
      <w:rPr>
        <w:rFonts w:ascii="Symbol" w:hAnsi="Symbol" w:hint="default"/>
      </w:rPr>
    </w:lvl>
    <w:lvl w:ilvl="4" w:tplc="04C0A560" w:tentative="1">
      <w:start w:val="1"/>
      <w:numFmt w:val="bullet"/>
      <w:lvlText w:val="o"/>
      <w:lvlJc w:val="left"/>
      <w:pPr>
        <w:ind w:left="3600" w:hanging="360"/>
      </w:pPr>
      <w:rPr>
        <w:rFonts w:ascii="Courier New" w:hAnsi="Courier New" w:hint="default"/>
      </w:rPr>
    </w:lvl>
    <w:lvl w:ilvl="5" w:tplc="DED8B9E6" w:tentative="1">
      <w:start w:val="1"/>
      <w:numFmt w:val="bullet"/>
      <w:lvlText w:val=""/>
      <w:lvlJc w:val="left"/>
      <w:pPr>
        <w:ind w:left="4320" w:hanging="360"/>
      </w:pPr>
      <w:rPr>
        <w:rFonts w:ascii="Wingdings" w:hAnsi="Wingdings" w:hint="default"/>
      </w:rPr>
    </w:lvl>
    <w:lvl w:ilvl="6" w:tplc="1A601B58" w:tentative="1">
      <w:start w:val="1"/>
      <w:numFmt w:val="bullet"/>
      <w:lvlText w:val=""/>
      <w:lvlJc w:val="left"/>
      <w:pPr>
        <w:ind w:left="5040" w:hanging="360"/>
      </w:pPr>
      <w:rPr>
        <w:rFonts w:ascii="Symbol" w:hAnsi="Symbol" w:hint="default"/>
      </w:rPr>
    </w:lvl>
    <w:lvl w:ilvl="7" w:tplc="574A0EF2" w:tentative="1">
      <w:start w:val="1"/>
      <w:numFmt w:val="bullet"/>
      <w:lvlText w:val="o"/>
      <w:lvlJc w:val="left"/>
      <w:pPr>
        <w:ind w:left="5760" w:hanging="360"/>
      </w:pPr>
      <w:rPr>
        <w:rFonts w:ascii="Courier New" w:hAnsi="Courier New" w:hint="default"/>
      </w:rPr>
    </w:lvl>
    <w:lvl w:ilvl="8" w:tplc="C01A4472" w:tentative="1">
      <w:start w:val="1"/>
      <w:numFmt w:val="bullet"/>
      <w:lvlText w:val=""/>
      <w:lvlJc w:val="left"/>
      <w:pPr>
        <w:ind w:left="6480" w:hanging="360"/>
      </w:pPr>
      <w:rPr>
        <w:rFonts w:ascii="Wingdings" w:hAnsi="Wingdings" w:hint="default"/>
      </w:rPr>
    </w:lvl>
  </w:abstractNum>
  <w:abstractNum w:abstractNumId="7" w15:restartNumberingAfterBreak="0">
    <w:nsid w:val="12366474"/>
    <w:multiLevelType w:val="hybridMultilevel"/>
    <w:tmpl w:val="FFFFFFFF"/>
    <w:lvl w:ilvl="0" w:tplc="37DEB136">
      <w:start w:val="1"/>
      <w:numFmt w:val="bullet"/>
      <w:lvlText w:val=""/>
      <w:lvlJc w:val="left"/>
      <w:pPr>
        <w:ind w:left="1080" w:hanging="360"/>
      </w:pPr>
      <w:rPr>
        <w:rFonts w:ascii="Symbol" w:hAnsi="Symbol" w:hint="default"/>
        <w:color w:val="000000" w:themeColor="text1"/>
      </w:rPr>
    </w:lvl>
    <w:lvl w:ilvl="1" w:tplc="10D8B398" w:tentative="1">
      <w:start w:val="1"/>
      <w:numFmt w:val="bullet"/>
      <w:lvlText w:val="o"/>
      <w:lvlJc w:val="left"/>
      <w:pPr>
        <w:ind w:left="1800" w:hanging="360"/>
      </w:pPr>
      <w:rPr>
        <w:rFonts w:ascii="Courier New" w:hAnsi="Courier New" w:hint="default"/>
      </w:rPr>
    </w:lvl>
    <w:lvl w:ilvl="2" w:tplc="7A267E88" w:tentative="1">
      <w:start w:val="1"/>
      <w:numFmt w:val="bullet"/>
      <w:lvlText w:val=""/>
      <w:lvlJc w:val="left"/>
      <w:pPr>
        <w:ind w:left="2520" w:hanging="360"/>
      </w:pPr>
      <w:rPr>
        <w:rFonts w:ascii="Wingdings" w:hAnsi="Wingdings" w:hint="default"/>
      </w:rPr>
    </w:lvl>
    <w:lvl w:ilvl="3" w:tplc="B27AA992" w:tentative="1">
      <w:start w:val="1"/>
      <w:numFmt w:val="bullet"/>
      <w:lvlText w:val=""/>
      <w:lvlJc w:val="left"/>
      <w:pPr>
        <w:ind w:left="3240" w:hanging="360"/>
      </w:pPr>
      <w:rPr>
        <w:rFonts w:ascii="Symbol" w:hAnsi="Symbol" w:hint="default"/>
      </w:rPr>
    </w:lvl>
    <w:lvl w:ilvl="4" w:tplc="CB588712" w:tentative="1">
      <w:start w:val="1"/>
      <w:numFmt w:val="bullet"/>
      <w:lvlText w:val="o"/>
      <w:lvlJc w:val="left"/>
      <w:pPr>
        <w:ind w:left="3960" w:hanging="360"/>
      </w:pPr>
      <w:rPr>
        <w:rFonts w:ascii="Courier New" w:hAnsi="Courier New" w:hint="default"/>
      </w:rPr>
    </w:lvl>
    <w:lvl w:ilvl="5" w:tplc="54E43E4A" w:tentative="1">
      <w:start w:val="1"/>
      <w:numFmt w:val="bullet"/>
      <w:lvlText w:val=""/>
      <w:lvlJc w:val="left"/>
      <w:pPr>
        <w:ind w:left="4680" w:hanging="360"/>
      </w:pPr>
      <w:rPr>
        <w:rFonts w:ascii="Wingdings" w:hAnsi="Wingdings" w:hint="default"/>
      </w:rPr>
    </w:lvl>
    <w:lvl w:ilvl="6" w:tplc="2C32008E" w:tentative="1">
      <w:start w:val="1"/>
      <w:numFmt w:val="bullet"/>
      <w:lvlText w:val=""/>
      <w:lvlJc w:val="left"/>
      <w:pPr>
        <w:ind w:left="5400" w:hanging="360"/>
      </w:pPr>
      <w:rPr>
        <w:rFonts w:ascii="Symbol" w:hAnsi="Symbol" w:hint="default"/>
      </w:rPr>
    </w:lvl>
    <w:lvl w:ilvl="7" w:tplc="8A6E3F42" w:tentative="1">
      <w:start w:val="1"/>
      <w:numFmt w:val="bullet"/>
      <w:lvlText w:val="o"/>
      <w:lvlJc w:val="left"/>
      <w:pPr>
        <w:ind w:left="6120" w:hanging="360"/>
      </w:pPr>
      <w:rPr>
        <w:rFonts w:ascii="Courier New" w:hAnsi="Courier New" w:hint="default"/>
      </w:rPr>
    </w:lvl>
    <w:lvl w:ilvl="8" w:tplc="182A63C8" w:tentative="1">
      <w:start w:val="1"/>
      <w:numFmt w:val="bullet"/>
      <w:lvlText w:val=""/>
      <w:lvlJc w:val="left"/>
      <w:pPr>
        <w:ind w:left="6840" w:hanging="360"/>
      </w:pPr>
      <w:rPr>
        <w:rFonts w:ascii="Wingdings" w:hAnsi="Wingdings" w:hint="default"/>
      </w:rPr>
    </w:lvl>
  </w:abstractNum>
  <w:abstractNum w:abstractNumId="8" w15:restartNumberingAfterBreak="0">
    <w:nsid w:val="16B978CD"/>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EB83B1B"/>
    <w:multiLevelType w:val="hybridMultilevel"/>
    <w:tmpl w:val="FFFFFFFF"/>
    <w:lvl w:ilvl="0" w:tplc="311A00CA">
      <w:start w:val="1"/>
      <w:numFmt w:val="bullet"/>
      <w:lvlText w:val=""/>
      <w:lvlJc w:val="left"/>
      <w:pPr>
        <w:ind w:left="720" w:hanging="360"/>
      </w:pPr>
      <w:rPr>
        <w:rFonts w:ascii="Symbol" w:hAnsi="Symbol" w:hint="default"/>
      </w:rPr>
    </w:lvl>
    <w:lvl w:ilvl="1" w:tplc="BD62DACC" w:tentative="1">
      <w:start w:val="1"/>
      <w:numFmt w:val="bullet"/>
      <w:lvlText w:val="o"/>
      <w:lvlJc w:val="left"/>
      <w:pPr>
        <w:ind w:left="1440" w:hanging="360"/>
      </w:pPr>
      <w:rPr>
        <w:rFonts w:ascii="Courier New" w:hAnsi="Courier New" w:hint="default"/>
      </w:rPr>
    </w:lvl>
    <w:lvl w:ilvl="2" w:tplc="3DC4D79E" w:tentative="1">
      <w:start w:val="1"/>
      <w:numFmt w:val="bullet"/>
      <w:lvlText w:val=""/>
      <w:lvlJc w:val="left"/>
      <w:pPr>
        <w:ind w:left="2160" w:hanging="360"/>
      </w:pPr>
      <w:rPr>
        <w:rFonts w:ascii="Wingdings" w:hAnsi="Wingdings" w:hint="default"/>
      </w:rPr>
    </w:lvl>
    <w:lvl w:ilvl="3" w:tplc="40A44EBC" w:tentative="1">
      <w:start w:val="1"/>
      <w:numFmt w:val="bullet"/>
      <w:lvlText w:val=""/>
      <w:lvlJc w:val="left"/>
      <w:pPr>
        <w:ind w:left="2880" w:hanging="360"/>
      </w:pPr>
      <w:rPr>
        <w:rFonts w:ascii="Symbol" w:hAnsi="Symbol" w:hint="default"/>
      </w:rPr>
    </w:lvl>
    <w:lvl w:ilvl="4" w:tplc="D7BE308C" w:tentative="1">
      <w:start w:val="1"/>
      <w:numFmt w:val="bullet"/>
      <w:lvlText w:val="o"/>
      <w:lvlJc w:val="left"/>
      <w:pPr>
        <w:ind w:left="3600" w:hanging="360"/>
      </w:pPr>
      <w:rPr>
        <w:rFonts w:ascii="Courier New" w:hAnsi="Courier New" w:hint="default"/>
      </w:rPr>
    </w:lvl>
    <w:lvl w:ilvl="5" w:tplc="D9C4F35C" w:tentative="1">
      <w:start w:val="1"/>
      <w:numFmt w:val="bullet"/>
      <w:lvlText w:val=""/>
      <w:lvlJc w:val="left"/>
      <w:pPr>
        <w:ind w:left="4320" w:hanging="360"/>
      </w:pPr>
      <w:rPr>
        <w:rFonts w:ascii="Wingdings" w:hAnsi="Wingdings" w:hint="default"/>
      </w:rPr>
    </w:lvl>
    <w:lvl w:ilvl="6" w:tplc="BECAD970" w:tentative="1">
      <w:start w:val="1"/>
      <w:numFmt w:val="bullet"/>
      <w:lvlText w:val=""/>
      <w:lvlJc w:val="left"/>
      <w:pPr>
        <w:ind w:left="5040" w:hanging="360"/>
      </w:pPr>
      <w:rPr>
        <w:rFonts w:ascii="Symbol" w:hAnsi="Symbol" w:hint="default"/>
      </w:rPr>
    </w:lvl>
    <w:lvl w:ilvl="7" w:tplc="2CFC1094" w:tentative="1">
      <w:start w:val="1"/>
      <w:numFmt w:val="bullet"/>
      <w:lvlText w:val="o"/>
      <w:lvlJc w:val="left"/>
      <w:pPr>
        <w:ind w:left="5760" w:hanging="360"/>
      </w:pPr>
      <w:rPr>
        <w:rFonts w:ascii="Courier New" w:hAnsi="Courier New" w:hint="default"/>
      </w:rPr>
    </w:lvl>
    <w:lvl w:ilvl="8" w:tplc="7C4AA3FE" w:tentative="1">
      <w:start w:val="1"/>
      <w:numFmt w:val="bullet"/>
      <w:lvlText w:val=""/>
      <w:lvlJc w:val="left"/>
      <w:pPr>
        <w:ind w:left="6480" w:hanging="360"/>
      </w:pPr>
      <w:rPr>
        <w:rFonts w:ascii="Wingdings" w:hAnsi="Wingdings" w:hint="default"/>
      </w:rPr>
    </w:lvl>
  </w:abstractNum>
  <w:abstractNum w:abstractNumId="11" w15:restartNumberingAfterBreak="0">
    <w:nsid w:val="1FBF0E2B"/>
    <w:multiLevelType w:val="hybridMultilevel"/>
    <w:tmpl w:val="FFFFFFFF"/>
    <w:lvl w:ilvl="0" w:tplc="677C72BC">
      <w:start w:val="1"/>
      <w:numFmt w:val="decimal"/>
      <w:lvlText w:val="%1."/>
      <w:lvlJc w:val="left"/>
      <w:pPr>
        <w:tabs>
          <w:tab w:val="num" w:pos="720"/>
        </w:tabs>
        <w:ind w:left="720" w:hanging="360"/>
      </w:pPr>
      <w:rPr>
        <w:rFonts w:cs="Times New Roman"/>
      </w:rPr>
    </w:lvl>
    <w:lvl w:ilvl="1" w:tplc="109805B6">
      <w:start w:val="1"/>
      <w:numFmt w:val="lowerLetter"/>
      <w:lvlText w:val="%2."/>
      <w:lvlJc w:val="left"/>
      <w:pPr>
        <w:tabs>
          <w:tab w:val="num" w:pos="1440"/>
        </w:tabs>
        <w:ind w:left="1440" w:hanging="360"/>
      </w:pPr>
      <w:rPr>
        <w:rFonts w:cs="Times New Roman"/>
      </w:rPr>
    </w:lvl>
    <w:lvl w:ilvl="2" w:tplc="740C7392" w:tentative="1">
      <w:start w:val="1"/>
      <w:numFmt w:val="lowerRoman"/>
      <w:lvlText w:val="%3."/>
      <w:lvlJc w:val="right"/>
      <w:pPr>
        <w:tabs>
          <w:tab w:val="num" w:pos="2160"/>
        </w:tabs>
        <w:ind w:left="2160" w:hanging="180"/>
      </w:pPr>
      <w:rPr>
        <w:rFonts w:cs="Times New Roman"/>
      </w:rPr>
    </w:lvl>
    <w:lvl w:ilvl="3" w:tplc="1C02FA8E" w:tentative="1">
      <w:start w:val="1"/>
      <w:numFmt w:val="decimal"/>
      <w:lvlText w:val="%4."/>
      <w:lvlJc w:val="left"/>
      <w:pPr>
        <w:tabs>
          <w:tab w:val="num" w:pos="2880"/>
        </w:tabs>
        <w:ind w:left="2880" w:hanging="360"/>
      </w:pPr>
      <w:rPr>
        <w:rFonts w:cs="Times New Roman"/>
      </w:rPr>
    </w:lvl>
    <w:lvl w:ilvl="4" w:tplc="AFC24EF6" w:tentative="1">
      <w:start w:val="1"/>
      <w:numFmt w:val="lowerLetter"/>
      <w:lvlText w:val="%5."/>
      <w:lvlJc w:val="left"/>
      <w:pPr>
        <w:tabs>
          <w:tab w:val="num" w:pos="3600"/>
        </w:tabs>
        <w:ind w:left="3600" w:hanging="360"/>
      </w:pPr>
      <w:rPr>
        <w:rFonts w:cs="Times New Roman"/>
      </w:rPr>
    </w:lvl>
    <w:lvl w:ilvl="5" w:tplc="9F68D5D0" w:tentative="1">
      <w:start w:val="1"/>
      <w:numFmt w:val="lowerRoman"/>
      <w:lvlText w:val="%6."/>
      <w:lvlJc w:val="right"/>
      <w:pPr>
        <w:tabs>
          <w:tab w:val="num" w:pos="4320"/>
        </w:tabs>
        <w:ind w:left="4320" w:hanging="180"/>
      </w:pPr>
      <w:rPr>
        <w:rFonts w:cs="Times New Roman"/>
      </w:rPr>
    </w:lvl>
    <w:lvl w:ilvl="6" w:tplc="18A02AC8" w:tentative="1">
      <w:start w:val="1"/>
      <w:numFmt w:val="decimal"/>
      <w:lvlText w:val="%7."/>
      <w:lvlJc w:val="left"/>
      <w:pPr>
        <w:tabs>
          <w:tab w:val="num" w:pos="5040"/>
        </w:tabs>
        <w:ind w:left="5040" w:hanging="360"/>
      </w:pPr>
      <w:rPr>
        <w:rFonts w:cs="Times New Roman"/>
      </w:rPr>
    </w:lvl>
    <w:lvl w:ilvl="7" w:tplc="C646E940" w:tentative="1">
      <w:start w:val="1"/>
      <w:numFmt w:val="lowerLetter"/>
      <w:lvlText w:val="%8."/>
      <w:lvlJc w:val="left"/>
      <w:pPr>
        <w:tabs>
          <w:tab w:val="num" w:pos="5760"/>
        </w:tabs>
        <w:ind w:left="5760" w:hanging="360"/>
      </w:pPr>
      <w:rPr>
        <w:rFonts w:cs="Times New Roman"/>
      </w:rPr>
    </w:lvl>
    <w:lvl w:ilvl="8" w:tplc="028E5CA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FFFFFFFF"/>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605FC2"/>
    <w:multiLevelType w:val="hybridMultilevel"/>
    <w:tmpl w:val="FFFFFFFF"/>
    <w:lvl w:ilvl="0" w:tplc="65BA2D94">
      <w:start w:val="1"/>
      <w:numFmt w:val="lowerLetter"/>
      <w:lvlText w:val="%1."/>
      <w:lvlJc w:val="left"/>
      <w:pPr>
        <w:ind w:left="720" w:hanging="360"/>
      </w:pPr>
      <w:rPr>
        <w:rFonts w:cs="Times New Roman" w:hint="default"/>
      </w:rPr>
    </w:lvl>
    <w:lvl w:ilvl="1" w:tplc="D4984F7A" w:tentative="1">
      <w:start w:val="1"/>
      <w:numFmt w:val="lowerLetter"/>
      <w:lvlText w:val="%2."/>
      <w:lvlJc w:val="left"/>
      <w:pPr>
        <w:ind w:left="1440" w:hanging="360"/>
      </w:pPr>
      <w:rPr>
        <w:rFonts w:cs="Times New Roman"/>
      </w:rPr>
    </w:lvl>
    <w:lvl w:ilvl="2" w:tplc="4EB84CB6" w:tentative="1">
      <w:start w:val="1"/>
      <w:numFmt w:val="lowerRoman"/>
      <w:lvlText w:val="%3."/>
      <w:lvlJc w:val="right"/>
      <w:pPr>
        <w:ind w:left="2160" w:hanging="180"/>
      </w:pPr>
      <w:rPr>
        <w:rFonts w:cs="Times New Roman"/>
      </w:rPr>
    </w:lvl>
    <w:lvl w:ilvl="3" w:tplc="76423A92" w:tentative="1">
      <w:start w:val="1"/>
      <w:numFmt w:val="decimal"/>
      <w:lvlText w:val="%4."/>
      <w:lvlJc w:val="left"/>
      <w:pPr>
        <w:ind w:left="2880" w:hanging="360"/>
      </w:pPr>
      <w:rPr>
        <w:rFonts w:cs="Times New Roman"/>
      </w:rPr>
    </w:lvl>
    <w:lvl w:ilvl="4" w:tplc="84285822" w:tentative="1">
      <w:start w:val="1"/>
      <w:numFmt w:val="lowerLetter"/>
      <w:lvlText w:val="%5."/>
      <w:lvlJc w:val="left"/>
      <w:pPr>
        <w:ind w:left="3600" w:hanging="360"/>
      </w:pPr>
      <w:rPr>
        <w:rFonts w:cs="Times New Roman"/>
      </w:rPr>
    </w:lvl>
    <w:lvl w:ilvl="5" w:tplc="AC024D98" w:tentative="1">
      <w:start w:val="1"/>
      <w:numFmt w:val="lowerRoman"/>
      <w:lvlText w:val="%6."/>
      <w:lvlJc w:val="right"/>
      <w:pPr>
        <w:ind w:left="4320" w:hanging="180"/>
      </w:pPr>
      <w:rPr>
        <w:rFonts w:cs="Times New Roman"/>
      </w:rPr>
    </w:lvl>
    <w:lvl w:ilvl="6" w:tplc="43406932" w:tentative="1">
      <w:start w:val="1"/>
      <w:numFmt w:val="decimal"/>
      <w:lvlText w:val="%7."/>
      <w:lvlJc w:val="left"/>
      <w:pPr>
        <w:ind w:left="5040" w:hanging="360"/>
      </w:pPr>
      <w:rPr>
        <w:rFonts w:cs="Times New Roman"/>
      </w:rPr>
    </w:lvl>
    <w:lvl w:ilvl="7" w:tplc="3E025F32" w:tentative="1">
      <w:start w:val="1"/>
      <w:numFmt w:val="lowerLetter"/>
      <w:lvlText w:val="%8."/>
      <w:lvlJc w:val="left"/>
      <w:pPr>
        <w:ind w:left="5760" w:hanging="360"/>
      </w:pPr>
      <w:rPr>
        <w:rFonts w:cs="Times New Roman"/>
      </w:rPr>
    </w:lvl>
    <w:lvl w:ilvl="8" w:tplc="77580446" w:tentative="1">
      <w:start w:val="1"/>
      <w:numFmt w:val="lowerRoman"/>
      <w:lvlText w:val="%9."/>
      <w:lvlJc w:val="right"/>
      <w:pPr>
        <w:ind w:left="6480" w:hanging="180"/>
      </w:pPr>
      <w:rPr>
        <w:rFonts w:cs="Times New Roman"/>
      </w:rPr>
    </w:lvl>
  </w:abstractNum>
  <w:abstractNum w:abstractNumId="15" w15:restartNumberingAfterBreak="0">
    <w:nsid w:val="23786721"/>
    <w:multiLevelType w:val="hybridMultilevel"/>
    <w:tmpl w:val="FFFFFFFF"/>
    <w:lvl w:ilvl="0" w:tplc="B91AACBA">
      <w:start w:val="4"/>
      <w:numFmt w:val="bullet"/>
      <w:lvlText w:val="-"/>
      <w:lvlJc w:val="left"/>
      <w:pPr>
        <w:tabs>
          <w:tab w:val="num" w:pos="720"/>
        </w:tabs>
        <w:ind w:left="720" w:hanging="360"/>
      </w:pPr>
      <w:rPr>
        <w:rFonts w:ascii="Times New Roman" w:eastAsia="Times New Roman" w:hAnsi="Times New Roman" w:hint="default"/>
      </w:rPr>
    </w:lvl>
    <w:lvl w:ilvl="1" w:tplc="F23A5B08" w:tentative="1">
      <w:start w:val="1"/>
      <w:numFmt w:val="bullet"/>
      <w:lvlText w:val="o"/>
      <w:lvlJc w:val="left"/>
      <w:pPr>
        <w:tabs>
          <w:tab w:val="num" w:pos="1440"/>
        </w:tabs>
        <w:ind w:left="1440" w:hanging="360"/>
      </w:pPr>
      <w:rPr>
        <w:rFonts w:ascii="Courier New" w:hAnsi="Courier New" w:hint="default"/>
      </w:rPr>
    </w:lvl>
    <w:lvl w:ilvl="2" w:tplc="996AFFF6" w:tentative="1">
      <w:start w:val="1"/>
      <w:numFmt w:val="bullet"/>
      <w:lvlText w:val=""/>
      <w:lvlJc w:val="left"/>
      <w:pPr>
        <w:tabs>
          <w:tab w:val="num" w:pos="2160"/>
        </w:tabs>
        <w:ind w:left="2160" w:hanging="360"/>
      </w:pPr>
      <w:rPr>
        <w:rFonts w:ascii="Wingdings" w:hAnsi="Wingdings" w:hint="default"/>
      </w:rPr>
    </w:lvl>
    <w:lvl w:ilvl="3" w:tplc="2232627C" w:tentative="1">
      <w:start w:val="1"/>
      <w:numFmt w:val="bullet"/>
      <w:lvlText w:val=""/>
      <w:lvlJc w:val="left"/>
      <w:pPr>
        <w:tabs>
          <w:tab w:val="num" w:pos="2880"/>
        </w:tabs>
        <w:ind w:left="2880" w:hanging="360"/>
      </w:pPr>
      <w:rPr>
        <w:rFonts w:ascii="Symbol" w:hAnsi="Symbol" w:hint="default"/>
      </w:rPr>
    </w:lvl>
    <w:lvl w:ilvl="4" w:tplc="9C5049FA" w:tentative="1">
      <w:start w:val="1"/>
      <w:numFmt w:val="bullet"/>
      <w:lvlText w:val="o"/>
      <w:lvlJc w:val="left"/>
      <w:pPr>
        <w:tabs>
          <w:tab w:val="num" w:pos="3600"/>
        </w:tabs>
        <w:ind w:left="3600" w:hanging="360"/>
      </w:pPr>
      <w:rPr>
        <w:rFonts w:ascii="Courier New" w:hAnsi="Courier New" w:hint="default"/>
      </w:rPr>
    </w:lvl>
    <w:lvl w:ilvl="5" w:tplc="71C071E0" w:tentative="1">
      <w:start w:val="1"/>
      <w:numFmt w:val="bullet"/>
      <w:lvlText w:val=""/>
      <w:lvlJc w:val="left"/>
      <w:pPr>
        <w:tabs>
          <w:tab w:val="num" w:pos="4320"/>
        </w:tabs>
        <w:ind w:left="4320" w:hanging="360"/>
      </w:pPr>
      <w:rPr>
        <w:rFonts w:ascii="Wingdings" w:hAnsi="Wingdings" w:hint="default"/>
      </w:rPr>
    </w:lvl>
    <w:lvl w:ilvl="6" w:tplc="FA5434B0" w:tentative="1">
      <w:start w:val="1"/>
      <w:numFmt w:val="bullet"/>
      <w:lvlText w:val=""/>
      <w:lvlJc w:val="left"/>
      <w:pPr>
        <w:tabs>
          <w:tab w:val="num" w:pos="5040"/>
        </w:tabs>
        <w:ind w:left="5040" w:hanging="360"/>
      </w:pPr>
      <w:rPr>
        <w:rFonts w:ascii="Symbol" w:hAnsi="Symbol" w:hint="default"/>
      </w:rPr>
    </w:lvl>
    <w:lvl w:ilvl="7" w:tplc="D360AFEE" w:tentative="1">
      <w:start w:val="1"/>
      <w:numFmt w:val="bullet"/>
      <w:lvlText w:val="o"/>
      <w:lvlJc w:val="left"/>
      <w:pPr>
        <w:tabs>
          <w:tab w:val="num" w:pos="5760"/>
        </w:tabs>
        <w:ind w:left="5760" w:hanging="360"/>
      </w:pPr>
      <w:rPr>
        <w:rFonts w:ascii="Courier New" w:hAnsi="Courier New" w:hint="default"/>
      </w:rPr>
    </w:lvl>
    <w:lvl w:ilvl="8" w:tplc="DA3252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09442A"/>
    <w:multiLevelType w:val="hybridMultilevel"/>
    <w:tmpl w:val="FFFFFFFF"/>
    <w:lvl w:ilvl="0" w:tplc="A7C012D0">
      <w:start w:val="1"/>
      <w:numFmt w:val="bullet"/>
      <w:lvlText w:val=""/>
      <w:lvlJc w:val="left"/>
      <w:pPr>
        <w:tabs>
          <w:tab w:val="num" w:pos="567"/>
        </w:tabs>
        <w:ind w:left="567" w:hanging="567"/>
      </w:pPr>
      <w:rPr>
        <w:rFonts w:ascii="Symbol" w:hAnsi="Symbol" w:hint="default"/>
      </w:rPr>
    </w:lvl>
    <w:lvl w:ilvl="1" w:tplc="312026A4">
      <w:start w:val="1"/>
      <w:numFmt w:val="bullet"/>
      <w:lvlText w:val="o"/>
      <w:lvlJc w:val="left"/>
      <w:pPr>
        <w:tabs>
          <w:tab w:val="num" w:pos="1440"/>
        </w:tabs>
        <w:ind w:left="1440" w:hanging="360"/>
      </w:pPr>
      <w:rPr>
        <w:rFonts w:ascii="Courier New" w:hAnsi="Courier New" w:hint="default"/>
      </w:rPr>
    </w:lvl>
    <w:lvl w:ilvl="2" w:tplc="C2B2C7C4" w:tentative="1">
      <w:start w:val="1"/>
      <w:numFmt w:val="bullet"/>
      <w:lvlText w:val=""/>
      <w:lvlJc w:val="left"/>
      <w:pPr>
        <w:tabs>
          <w:tab w:val="num" w:pos="2160"/>
        </w:tabs>
        <w:ind w:left="2160" w:hanging="360"/>
      </w:pPr>
      <w:rPr>
        <w:rFonts w:ascii="Wingdings" w:hAnsi="Wingdings" w:hint="default"/>
      </w:rPr>
    </w:lvl>
    <w:lvl w:ilvl="3" w:tplc="49D4D6F8" w:tentative="1">
      <w:start w:val="1"/>
      <w:numFmt w:val="bullet"/>
      <w:lvlText w:val=""/>
      <w:lvlJc w:val="left"/>
      <w:pPr>
        <w:tabs>
          <w:tab w:val="num" w:pos="2880"/>
        </w:tabs>
        <w:ind w:left="2880" w:hanging="360"/>
      </w:pPr>
      <w:rPr>
        <w:rFonts w:ascii="Symbol" w:hAnsi="Symbol" w:hint="default"/>
      </w:rPr>
    </w:lvl>
    <w:lvl w:ilvl="4" w:tplc="627E0350" w:tentative="1">
      <w:start w:val="1"/>
      <w:numFmt w:val="bullet"/>
      <w:lvlText w:val="o"/>
      <w:lvlJc w:val="left"/>
      <w:pPr>
        <w:tabs>
          <w:tab w:val="num" w:pos="3600"/>
        </w:tabs>
        <w:ind w:left="3600" w:hanging="360"/>
      </w:pPr>
      <w:rPr>
        <w:rFonts w:ascii="Courier New" w:hAnsi="Courier New" w:hint="default"/>
      </w:rPr>
    </w:lvl>
    <w:lvl w:ilvl="5" w:tplc="54247494" w:tentative="1">
      <w:start w:val="1"/>
      <w:numFmt w:val="bullet"/>
      <w:lvlText w:val=""/>
      <w:lvlJc w:val="left"/>
      <w:pPr>
        <w:tabs>
          <w:tab w:val="num" w:pos="4320"/>
        </w:tabs>
        <w:ind w:left="4320" w:hanging="360"/>
      </w:pPr>
      <w:rPr>
        <w:rFonts w:ascii="Wingdings" w:hAnsi="Wingdings" w:hint="default"/>
      </w:rPr>
    </w:lvl>
    <w:lvl w:ilvl="6" w:tplc="BF28D5B4" w:tentative="1">
      <w:start w:val="1"/>
      <w:numFmt w:val="bullet"/>
      <w:lvlText w:val=""/>
      <w:lvlJc w:val="left"/>
      <w:pPr>
        <w:tabs>
          <w:tab w:val="num" w:pos="5040"/>
        </w:tabs>
        <w:ind w:left="5040" w:hanging="360"/>
      </w:pPr>
      <w:rPr>
        <w:rFonts w:ascii="Symbol" w:hAnsi="Symbol" w:hint="default"/>
      </w:rPr>
    </w:lvl>
    <w:lvl w:ilvl="7" w:tplc="06402602" w:tentative="1">
      <w:start w:val="1"/>
      <w:numFmt w:val="bullet"/>
      <w:lvlText w:val="o"/>
      <w:lvlJc w:val="left"/>
      <w:pPr>
        <w:tabs>
          <w:tab w:val="num" w:pos="5760"/>
        </w:tabs>
        <w:ind w:left="5760" w:hanging="360"/>
      </w:pPr>
      <w:rPr>
        <w:rFonts w:ascii="Courier New" w:hAnsi="Courier New" w:hint="default"/>
      </w:rPr>
    </w:lvl>
    <w:lvl w:ilvl="8" w:tplc="755A88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16472"/>
    <w:multiLevelType w:val="hybridMultilevel"/>
    <w:tmpl w:val="FFFFFFFF"/>
    <w:lvl w:ilvl="0" w:tplc="5E9CFE78">
      <w:start w:val="1"/>
      <w:numFmt w:val="bullet"/>
      <w:lvlText w:val="-"/>
      <w:lvlJc w:val="left"/>
      <w:pPr>
        <w:ind w:left="720" w:hanging="360"/>
      </w:pPr>
    </w:lvl>
    <w:lvl w:ilvl="1" w:tplc="DB10A642" w:tentative="1">
      <w:start w:val="1"/>
      <w:numFmt w:val="bullet"/>
      <w:lvlText w:val="o"/>
      <w:lvlJc w:val="left"/>
      <w:pPr>
        <w:ind w:left="1440" w:hanging="360"/>
      </w:pPr>
      <w:rPr>
        <w:rFonts w:ascii="Courier New" w:hAnsi="Courier New" w:hint="default"/>
      </w:rPr>
    </w:lvl>
    <w:lvl w:ilvl="2" w:tplc="C09A7232" w:tentative="1">
      <w:start w:val="1"/>
      <w:numFmt w:val="bullet"/>
      <w:lvlText w:val=""/>
      <w:lvlJc w:val="left"/>
      <w:pPr>
        <w:ind w:left="2160" w:hanging="360"/>
      </w:pPr>
      <w:rPr>
        <w:rFonts w:ascii="Wingdings" w:hAnsi="Wingdings" w:hint="default"/>
      </w:rPr>
    </w:lvl>
    <w:lvl w:ilvl="3" w:tplc="7F76591E" w:tentative="1">
      <w:start w:val="1"/>
      <w:numFmt w:val="bullet"/>
      <w:lvlText w:val=""/>
      <w:lvlJc w:val="left"/>
      <w:pPr>
        <w:ind w:left="2880" w:hanging="360"/>
      </w:pPr>
      <w:rPr>
        <w:rFonts w:ascii="Symbol" w:hAnsi="Symbol" w:hint="default"/>
      </w:rPr>
    </w:lvl>
    <w:lvl w:ilvl="4" w:tplc="3E222CCE" w:tentative="1">
      <w:start w:val="1"/>
      <w:numFmt w:val="bullet"/>
      <w:lvlText w:val="o"/>
      <w:lvlJc w:val="left"/>
      <w:pPr>
        <w:ind w:left="3600" w:hanging="360"/>
      </w:pPr>
      <w:rPr>
        <w:rFonts w:ascii="Courier New" w:hAnsi="Courier New" w:hint="default"/>
      </w:rPr>
    </w:lvl>
    <w:lvl w:ilvl="5" w:tplc="4EF8CE14" w:tentative="1">
      <w:start w:val="1"/>
      <w:numFmt w:val="bullet"/>
      <w:lvlText w:val=""/>
      <w:lvlJc w:val="left"/>
      <w:pPr>
        <w:ind w:left="4320" w:hanging="360"/>
      </w:pPr>
      <w:rPr>
        <w:rFonts w:ascii="Wingdings" w:hAnsi="Wingdings" w:hint="default"/>
      </w:rPr>
    </w:lvl>
    <w:lvl w:ilvl="6" w:tplc="6554E4E6" w:tentative="1">
      <w:start w:val="1"/>
      <w:numFmt w:val="bullet"/>
      <w:lvlText w:val=""/>
      <w:lvlJc w:val="left"/>
      <w:pPr>
        <w:ind w:left="5040" w:hanging="360"/>
      </w:pPr>
      <w:rPr>
        <w:rFonts w:ascii="Symbol" w:hAnsi="Symbol" w:hint="default"/>
      </w:rPr>
    </w:lvl>
    <w:lvl w:ilvl="7" w:tplc="045484E8" w:tentative="1">
      <w:start w:val="1"/>
      <w:numFmt w:val="bullet"/>
      <w:lvlText w:val="o"/>
      <w:lvlJc w:val="left"/>
      <w:pPr>
        <w:ind w:left="5760" w:hanging="360"/>
      </w:pPr>
      <w:rPr>
        <w:rFonts w:ascii="Courier New" w:hAnsi="Courier New" w:hint="default"/>
      </w:rPr>
    </w:lvl>
    <w:lvl w:ilvl="8" w:tplc="412ED0C2"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FFFFFFFF"/>
    <w:lvl w:ilvl="0" w:tplc="F2C28234">
      <w:start w:val="1"/>
      <w:numFmt w:val="decimal"/>
      <w:lvlText w:val="%1."/>
      <w:lvlJc w:val="left"/>
      <w:pPr>
        <w:tabs>
          <w:tab w:val="num" w:pos="570"/>
        </w:tabs>
        <w:ind w:left="570" w:hanging="570"/>
      </w:pPr>
      <w:rPr>
        <w:rFonts w:cs="Times New Roman" w:hint="default"/>
      </w:rPr>
    </w:lvl>
    <w:lvl w:ilvl="1" w:tplc="818075FA" w:tentative="1">
      <w:start w:val="1"/>
      <w:numFmt w:val="lowerLetter"/>
      <w:lvlText w:val="%2."/>
      <w:lvlJc w:val="left"/>
      <w:pPr>
        <w:tabs>
          <w:tab w:val="num" w:pos="1080"/>
        </w:tabs>
        <w:ind w:left="1080" w:hanging="360"/>
      </w:pPr>
      <w:rPr>
        <w:rFonts w:cs="Times New Roman"/>
      </w:rPr>
    </w:lvl>
    <w:lvl w:ilvl="2" w:tplc="6D5AAACA" w:tentative="1">
      <w:start w:val="1"/>
      <w:numFmt w:val="lowerRoman"/>
      <w:lvlText w:val="%3."/>
      <w:lvlJc w:val="right"/>
      <w:pPr>
        <w:tabs>
          <w:tab w:val="num" w:pos="1800"/>
        </w:tabs>
        <w:ind w:left="1800" w:hanging="180"/>
      </w:pPr>
      <w:rPr>
        <w:rFonts w:cs="Times New Roman"/>
      </w:rPr>
    </w:lvl>
    <w:lvl w:ilvl="3" w:tplc="A694EB24" w:tentative="1">
      <w:start w:val="1"/>
      <w:numFmt w:val="decimal"/>
      <w:lvlText w:val="%4."/>
      <w:lvlJc w:val="left"/>
      <w:pPr>
        <w:tabs>
          <w:tab w:val="num" w:pos="2520"/>
        </w:tabs>
        <w:ind w:left="2520" w:hanging="360"/>
      </w:pPr>
      <w:rPr>
        <w:rFonts w:cs="Times New Roman"/>
      </w:rPr>
    </w:lvl>
    <w:lvl w:ilvl="4" w:tplc="58F4FEBA" w:tentative="1">
      <w:start w:val="1"/>
      <w:numFmt w:val="lowerLetter"/>
      <w:lvlText w:val="%5."/>
      <w:lvlJc w:val="left"/>
      <w:pPr>
        <w:tabs>
          <w:tab w:val="num" w:pos="3240"/>
        </w:tabs>
        <w:ind w:left="3240" w:hanging="360"/>
      </w:pPr>
      <w:rPr>
        <w:rFonts w:cs="Times New Roman"/>
      </w:rPr>
    </w:lvl>
    <w:lvl w:ilvl="5" w:tplc="EB781522" w:tentative="1">
      <w:start w:val="1"/>
      <w:numFmt w:val="lowerRoman"/>
      <w:lvlText w:val="%6."/>
      <w:lvlJc w:val="right"/>
      <w:pPr>
        <w:tabs>
          <w:tab w:val="num" w:pos="3960"/>
        </w:tabs>
        <w:ind w:left="3960" w:hanging="180"/>
      </w:pPr>
      <w:rPr>
        <w:rFonts w:cs="Times New Roman"/>
      </w:rPr>
    </w:lvl>
    <w:lvl w:ilvl="6" w:tplc="2FCC2F10" w:tentative="1">
      <w:start w:val="1"/>
      <w:numFmt w:val="decimal"/>
      <w:lvlText w:val="%7."/>
      <w:lvlJc w:val="left"/>
      <w:pPr>
        <w:tabs>
          <w:tab w:val="num" w:pos="4680"/>
        </w:tabs>
        <w:ind w:left="4680" w:hanging="360"/>
      </w:pPr>
      <w:rPr>
        <w:rFonts w:cs="Times New Roman"/>
      </w:rPr>
    </w:lvl>
    <w:lvl w:ilvl="7" w:tplc="F630144E" w:tentative="1">
      <w:start w:val="1"/>
      <w:numFmt w:val="lowerLetter"/>
      <w:lvlText w:val="%8."/>
      <w:lvlJc w:val="left"/>
      <w:pPr>
        <w:tabs>
          <w:tab w:val="num" w:pos="5400"/>
        </w:tabs>
        <w:ind w:left="5400" w:hanging="360"/>
      </w:pPr>
      <w:rPr>
        <w:rFonts w:cs="Times New Roman"/>
      </w:rPr>
    </w:lvl>
    <w:lvl w:ilvl="8" w:tplc="6A8CDDFC" w:tentative="1">
      <w:start w:val="1"/>
      <w:numFmt w:val="lowerRoman"/>
      <w:lvlText w:val="%9."/>
      <w:lvlJc w:val="right"/>
      <w:pPr>
        <w:tabs>
          <w:tab w:val="num" w:pos="6120"/>
        </w:tabs>
        <w:ind w:left="6120" w:hanging="180"/>
      </w:pPr>
      <w:rPr>
        <w:rFonts w:cs="Times New Roman"/>
      </w:rPr>
    </w:lvl>
  </w:abstractNum>
  <w:abstractNum w:abstractNumId="20" w15:restartNumberingAfterBreak="0">
    <w:nsid w:val="2EE53610"/>
    <w:multiLevelType w:val="singleLevel"/>
    <w:tmpl w:val="FFFFFFFF"/>
    <w:lvl w:ilvl="0">
      <w:start w:val="1"/>
      <w:numFmt w:val="upperLetter"/>
      <w:lvlText w:val="%1."/>
      <w:legacy w:legacy="1" w:legacySpace="0" w:legacyIndent="360"/>
      <w:lvlJc w:val="left"/>
      <w:pPr>
        <w:ind w:left="1494" w:hanging="360"/>
      </w:pPr>
      <w:rPr>
        <w:rFonts w:cs="Times New Roman"/>
      </w:rPr>
    </w:lvl>
  </w:abstractNum>
  <w:abstractNum w:abstractNumId="21" w15:restartNumberingAfterBreak="0">
    <w:nsid w:val="3268032B"/>
    <w:multiLevelType w:val="hybridMultilevel"/>
    <w:tmpl w:val="FFFFFFFF"/>
    <w:lvl w:ilvl="0" w:tplc="EB3E5B2E">
      <w:numFmt w:val="bullet"/>
      <w:lvlText w:val="-"/>
      <w:lvlJc w:val="left"/>
      <w:pPr>
        <w:tabs>
          <w:tab w:val="num" w:pos="720"/>
        </w:tabs>
        <w:ind w:left="720" w:hanging="360"/>
      </w:pPr>
      <w:rPr>
        <w:rFonts w:ascii="Times New Roman" w:eastAsia="Times New Roman" w:hAnsi="Times New Roman" w:hint="default"/>
      </w:rPr>
    </w:lvl>
    <w:lvl w:ilvl="1" w:tplc="6A42FF9A" w:tentative="1">
      <w:start w:val="1"/>
      <w:numFmt w:val="bullet"/>
      <w:lvlText w:val="o"/>
      <w:lvlJc w:val="left"/>
      <w:pPr>
        <w:tabs>
          <w:tab w:val="num" w:pos="1440"/>
        </w:tabs>
        <w:ind w:left="1440" w:hanging="360"/>
      </w:pPr>
      <w:rPr>
        <w:rFonts w:ascii="Courier New" w:hAnsi="Courier New" w:hint="default"/>
      </w:rPr>
    </w:lvl>
    <w:lvl w:ilvl="2" w:tplc="7DEE84F6" w:tentative="1">
      <w:start w:val="1"/>
      <w:numFmt w:val="bullet"/>
      <w:lvlText w:val=""/>
      <w:lvlJc w:val="left"/>
      <w:pPr>
        <w:tabs>
          <w:tab w:val="num" w:pos="2160"/>
        </w:tabs>
        <w:ind w:left="2160" w:hanging="360"/>
      </w:pPr>
      <w:rPr>
        <w:rFonts w:ascii="Wingdings" w:hAnsi="Wingdings" w:hint="default"/>
      </w:rPr>
    </w:lvl>
    <w:lvl w:ilvl="3" w:tplc="3CB0BC0A" w:tentative="1">
      <w:start w:val="1"/>
      <w:numFmt w:val="bullet"/>
      <w:lvlText w:val=""/>
      <w:lvlJc w:val="left"/>
      <w:pPr>
        <w:tabs>
          <w:tab w:val="num" w:pos="2880"/>
        </w:tabs>
        <w:ind w:left="2880" w:hanging="360"/>
      </w:pPr>
      <w:rPr>
        <w:rFonts w:ascii="Symbol" w:hAnsi="Symbol" w:hint="default"/>
      </w:rPr>
    </w:lvl>
    <w:lvl w:ilvl="4" w:tplc="60540DF4" w:tentative="1">
      <w:start w:val="1"/>
      <w:numFmt w:val="bullet"/>
      <w:lvlText w:val="o"/>
      <w:lvlJc w:val="left"/>
      <w:pPr>
        <w:tabs>
          <w:tab w:val="num" w:pos="3600"/>
        </w:tabs>
        <w:ind w:left="3600" w:hanging="360"/>
      </w:pPr>
      <w:rPr>
        <w:rFonts w:ascii="Courier New" w:hAnsi="Courier New" w:hint="default"/>
      </w:rPr>
    </w:lvl>
    <w:lvl w:ilvl="5" w:tplc="C862CB4E" w:tentative="1">
      <w:start w:val="1"/>
      <w:numFmt w:val="bullet"/>
      <w:lvlText w:val=""/>
      <w:lvlJc w:val="left"/>
      <w:pPr>
        <w:tabs>
          <w:tab w:val="num" w:pos="4320"/>
        </w:tabs>
        <w:ind w:left="4320" w:hanging="360"/>
      </w:pPr>
      <w:rPr>
        <w:rFonts w:ascii="Wingdings" w:hAnsi="Wingdings" w:hint="default"/>
      </w:rPr>
    </w:lvl>
    <w:lvl w:ilvl="6" w:tplc="1C2ABE26" w:tentative="1">
      <w:start w:val="1"/>
      <w:numFmt w:val="bullet"/>
      <w:lvlText w:val=""/>
      <w:lvlJc w:val="left"/>
      <w:pPr>
        <w:tabs>
          <w:tab w:val="num" w:pos="5040"/>
        </w:tabs>
        <w:ind w:left="5040" w:hanging="360"/>
      </w:pPr>
      <w:rPr>
        <w:rFonts w:ascii="Symbol" w:hAnsi="Symbol" w:hint="default"/>
      </w:rPr>
    </w:lvl>
    <w:lvl w:ilvl="7" w:tplc="6D32A088" w:tentative="1">
      <w:start w:val="1"/>
      <w:numFmt w:val="bullet"/>
      <w:lvlText w:val="o"/>
      <w:lvlJc w:val="left"/>
      <w:pPr>
        <w:tabs>
          <w:tab w:val="num" w:pos="5760"/>
        </w:tabs>
        <w:ind w:left="5760" w:hanging="360"/>
      </w:pPr>
      <w:rPr>
        <w:rFonts w:ascii="Courier New" w:hAnsi="Courier New" w:hint="default"/>
      </w:rPr>
    </w:lvl>
    <w:lvl w:ilvl="8" w:tplc="1556C18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FFFFFFFF"/>
    <w:lvl w:ilvl="0" w:tplc="DBC47D82">
      <w:start w:val="1"/>
      <w:numFmt w:val="bullet"/>
      <w:lvlText w:val=""/>
      <w:lvlJc w:val="left"/>
      <w:pPr>
        <w:tabs>
          <w:tab w:val="num" w:pos="284"/>
        </w:tabs>
        <w:ind w:left="284" w:hanging="284"/>
      </w:pPr>
      <w:rPr>
        <w:rFonts w:ascii="Symbol" w:hAnsi="Symbol" w:hint="default"/>
      </w:rPr>
    </w:lvl>
    <w:lvl w:ilvl="1" w:tplc="47588270" w:tentative="1">
      <w:start w:val="1"/>
      <w:numFmt w:val="bullet"/>
      <w:lvlText w:val="o"/>
      <w:lvlJc w:val="left"/>
      <w:pPr>
        <w:tabs>
          <w:tab w:val="num" w:pos="1440"/>
        </w:tabs>
        <w:ind w:left="1440" w:hanging="360"/>
      </w:pPr>
      <w:rPr>
        <w:rFonts w:ascii="Courier New" w:hAnsi="Courier New" w:hint="default"/>
      </w:rPr>
    </w:lvl>
    <w:lvl w:ilvl="2" w:tplc="669E3B94" w:tentative="1">
      <w:start w:val="1"/>
      <w:numFmt w:val="bullet"/>
      <w:lvlText w:val=""/>
      <w:lvlJc w:val="left"/>
      <w:pPr>
        <w:tabs>
          <w:tab w:val="num" w:pos="2160"/>
        </w:tabs>
        <w:ind w:left="2160" w:hanging="360"/>
      </w:pPr>
      <w:rPr>
        <w:rFonts w:ascii="Wingdings" w:hAnsi="Wingdings" w:hint="default"/>
      </w:rPr>
    </w:lvl>
    <w:lvl w:ilvl="3" w:tplc="2030233A" w:tentative="1">
      <w:start w:val="1"/>
      <w:numFmt w:val="bullet"/>
      <w:lvlText w:val=""/>
      <w:lvlJc w:val="left"/>
      <w:pPr>
        <w:tabs>
          <w:tab w:val="num" w:pos="2880"/>
        </w:tabs>
        <w:ind w:left="2880" w:hanging="360"/>
      </w:pPr>
      <w:rPr>
        <w:rFonts w:ascii="Symbol" w:hAnsi="Symbol" w:hint="default"/>
      </w:rPr>
    </w:lvl>
    <w:lvl w:ilvl="4" w:tplc="B6487F88" w:tentative="1">
      <w:start w:val="1"/>
      <w:numFmt w:val="bullet"/>
      <w:lvlText w:val="o"/>
      <w:lvlJc w:val="left"/>
      <w:pPr>
        <w:tabs>
          <w:tab w:val="num" w:pos="3600"/>
        </w:tabs>
        <w:ind w:left="3600" w:hanging="360"/>
      </w:pPr>
      <w:rPr>
        <w:rFonts w:ascii="Courier New" w:hAnsi="Courier New" w:hint="default"/>
      </w:rPr>
    </w:lvl>
    <w:lvl w:ilvl="5" w:tplc="1AA2386E" w:tentative="1">
      <w:start w:val="1"/>
      <w:numFmt w:val="bullet"/>
      <w:lvlText w:val=""/>
      <w:lvlJc w:val="left"/>
      <w:pPr>
        <w:tabs>
          <w:tab w:val="num" w:pos="4320"/>
        </w:tabs>
        <w:ind w:left="4320" w:hanging="360"/>
      </w:pPr>
      <w:rPr>
        <w:rFonts w:ascii="Wingdings" w:hAnsi="Wingdings" w:hint="default"/>
      </w:rPr>
    </w:lvl>
    <w:lvl w:ilvl="6" w:tplc="221E4586" w:tentative="1">
      <w:start w:val="1"/>
      <w:numFmt w:val="bullet"/>
      <w:lvlText w:val=""/>
      <w:lvlJc w:val="left"/>
      <w:pPr>
        <w:tabs>
          <w:tab w:val="num" w:pos="5040"/>
        </w:tabs>
        <w:ind w:left="5040" w:hanging="360"/>
      </w:pPr>
      <w:rPr>
        <w:rFonts w:ascii="Symbol" w:hAnsi="Symbol" w:hint="default"/>
      </w:rPr>
    </w:lvl>
    <w:lvl w:ilvl="7" w:tplc="98E62A0E" w:tentative="1">
      <w:start w:val="1"/>
      <w:numFmt w:val="bullet"/>
      <w:lvlText w:val="o"/>
      <w:lvlJc w:val="left"/>
      <w:pPr>
        <w:tabs>
          <w:tab w:val="num" w:pos="5760"/>
        </w:tabs>
        <w:ind w:left="5760" w:hanging="360"/>
      </w:pPr>
      <w:rPr>
        <w:rFonts w:ascii="Courier New" w:hAnsi="Courier New" w:hint="default"/>
      </w:rPr>
    </w:lvl>
    <w:lvl w:ilvl="8" w:tplc="E68C439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FFFFFFFF"/>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D96073"/>
    <w:multiLevelType w:val="hybridMultilevel"/>
    <w:tmpl w:val="FFFFFFFF"/>
    <w:lvl w:ilvl="0" w:tplc="CF1AAB52">
      <w:start w:val="1"/>
      <w:numFmt w:val="decimal"/>
      <w:lvlText w:val="%1."/>
      <w:lvlJc w:val="left"/>
      <w:pPr>
        <w:tabs>
          <w:tab w:val="num" w:pos="1080"/>
        </w:tabs>
        <w:ind w:left="1080" w:hanging="360"/>
      </w:pPr>
      <w:rPr>
        <w:rFonts w:cs="Times New Roman"/>
      </w:rPr>
    </w:lvl>
    <w:lvl w:ilvl="1" w:tplc="18BA01AA" w:tentative="1">
      <w:start w:val="1"/>
      <w:numFmt w:val="lowerLetter"/>
      <w:lvlText w:val="%2."/>
      <w:lvlJc w:val="left"/>
      <w:pPr>
        <w:tabs>
          <w:tab w:val="num" w:pos="1800"/>
        </w:tabs>
        <w:ind w:left="1800" w:hanging="360"/>
      </w:pPr>
      <w:rPr>
        <w:rFonts w:cs="Times New Roman"/>
      </w:rPr>
    </w:lvl>
    <w:lvl w:ilvl="2" w:tplc="1A00D3B4" w:tentative="1">
      <w:start w:val="1"/>
      <w:numFmt w:val="lowerRoman"/>
      <w:lvlText w:val="%3."/>
      <w:lvlJc w:val="right"/>
      <w:pPr>
        <w:tabs>
          <w:tab w:val="num" w:pos="2520"/>
        </w:tabs>
        <w:ind w:left="2520" w:hanging="180"/>
      </w:pPr>
      <w:rPr>
        <w:rFonts w:cs="Times New Roman"/>
      </w:rPr>
    </w:lvl>
    <w:lvl w:ilvl="3" w:tplc="1A384DFC" w:tentative="1">
      <w:start w:val="1"/>
      <w:numFmt w:val="decimal"/>
      <w:lvlText w:val="%4."/>
      <w:lvlJc w:val="left"/>
      <w:pPr>
        <w:tabs>
          <w:tab w:val="num" w:pos="3240"/>
        </w:tabs>
        <w:ind w:left="3240" w:hanging="360"/>
      </w:pPr>
      <w:rPr>
        <w:rFonts w:cs="Times New Roman"/>
      </w:rPr>
    </w:lvl>
    <w:lvl w:ilvl="4" w:tplc="396AF596" w:tentative="1">
      <w:start w:val="1"/>
      <w:numFmt w:val="lowerLetter"/>
      <w:lvlText w:val="%5."/>
      <w:lvlJc w:val="left"/>
      <w:pPr>
        <w:tabs>
          <w:tab w:val="num" w:pos="3960"/>
        </w:tabs>
        <w:ind w:left="3960" w:hanging="360"/>
      </w:pPr>
      <w:rPr>
        <w:rFonts w:cs="Times New Roman"/>
      </w:rPr>
    </w:lvl>
    <w:lvl w:ilvl="5" w:tplc="30046410" w:tentative="1">
      <w:start w:val="1"/>
      <w:numFmt w:val="lowerRoman"/>
      <w:lvlText w:val="%6."/>
      <w:lvlJc w:val="right"/>
      <w:pPr>
        <w:tabs>
          <w:tab w:val="num" w:pos="4680"/>
        </w:tabs>
        <w:ind w:left="4680" w:hanging="180"/>
      </w:pPr>
      <w:rPr>
        <w:rFonts w:cs="Times New Roman"/>
      </w:rPr>
    </w:lvl>
    <w:lvl w:ilvl="6" w:tplc="152C917E" w:tentative="1">
      <w:start w:val="1"/>
      <w:numFmt w:val="decimal"/>
      <w:lvlText w:val="%7."/>
      <w:lvlJc w:val="left"/>
      <w:pPr>
        <w:tabs>
          <w:tab w:val="num" w:pos="5400"/>
        </w:tabs>
        <w:ind w:left="5400" w:hanging="360"/>
      </w:pPr>
      <w:rPr>
        <w:rFonts w:cs="Times New Roman"/>
      </w:rPr>
    </w:lvl>
    <w:lvl w:ilvl="7" w:tplc="338278D2" w:tentative="1">
      <w:start w:val="1"/>
      <w:numFmt w:val="lowerLetter"/>
      <w:lvlText w:val="%8."/>
      <w:lvlJc w:val="left"/>
      <w:pPr>
        <w:tabs>
          <w:tab w:val="num" w:pos="6120"/>
        </w:tabs>
        <w:ind w:left="6120" w:hanging="360"/>
      </w:pPr>
      <w:rPr>
        <w:rFonts w:cs="Times New Roman"/>
      </w:rPr>
    </w:lvl>
    <w:lvl w:ilvl="8" w:tplc="909AC83A" w:tentative="1">
      <w:start w:val="1"/>
      <w:numFmt w:val="lowerRoman"/>
      <w:lvlText w:val="%9."/>
      <w:lvlJc w:val="right"/>
      <w:pPr>
        <w:tabs>
          <w:tab w:val="num" w:pos="6840"/>
        </w:tabs>
        <w:ind w:left="6840" w:hanging="180"/>
      </w:pPr>
      <w:rPr>
        <w:rFonts w:cs="Times New Roman"/>
      </w:rPr>
    </w:lvl>
  </w:abstractNum>
  <w:abstractNum w:abstractNumId="25" w15:restartNumberingAfterBreak="0">
    <w:nsid w:val="3737076E"/>
    <w:multiLevelType w:val="hybridMultilevel"/>
    <w:tmpl w:val="FFFFFFFF"/>
    <w:lvl w:ilvl="0" w:tplc="7450911A">
      <w:start w:val="1"/>
      <w:numFmt w:val="lowerLetter"/>
      <w:lvlText w:val="%1."/>
      <w:lvlJc w:val="left"/>
      <w:pPr>
        <w:ind w:left="720" w:hanging="360"/>
      </w:pPr>
      <w:rPr>
        <w:rFonts w:cs="Times New Roman" w:hint="default"/>
      </w:rPr>
    </w:lvl>
    <w:lvl w:ilvl="1" w:tplc="F9E8E412" w:tentative="1">
      <w:start w:val="1"/>
      <w:numFmt w:val="lowerLetter"/>
      <w:lvlText w:val="%2."/>
      <w:lvlJc w:val="left"/>
      <w:pPr>
        <w:ind w:left="1440" w:hanging="360"/>
      </w:pPr>
      <w:rPr>
        <w:rFonts w:cs="Times New Roman"/>
      </w:rPr>
    </w:lvl>
    <w:lvl w:ilvl="2" w:tplc="44C4895A" w:tentative="1">
      <w:start w:val="1"/>
      <w:numFmt w:val="lowerRoman"/>
      <w:lvlText w:val="%3."/>
      <w:lvlJc w:val="right"/>
      <w:pPr>
        <w:ind w:left="2160" w:hanging="180"/>
      </w:pPr>
      <w:rPr>
        <w:rFonts w:cs="Times New Roman"/>
      </w:rPr>
    </w:lvl>
    <w:lvl w:ilvl="3" w:tplc="ABF45746" w:tentative="1">
      <w:start w:val="1"/>
      <w:numFmt w:val="decimal"/>
      <w:lvlText w:val="%4."/>
      <w:lvlJc w:val="left"/>
      <w:pPr>
        <w:ind w:left="2880" w:hanging="360"/>
      </w:pPr>
      <w:rPr>
        <w:rFonts w:cs="Times New Roman"/>
      </w:rPr>
    </w:lvl>
    <w:lvl w:ilvl="4" w:tplc="8366506E" w:tentative="1">
      <w:start w:val="1"/>
      <w:numFmt w:val="lowerLetter"/>
      <w:lvlText w:val="%5."/>
      <w:lvlJc w:val="left"/>
      <w:pPr>
        <w:ind w:left="3600" w:hanging="360"/>
      </w:pPr>
      <w:rPr>
        <w:rFonts w:cs="Times New Roman"/>
      </w:rPr>
    </w:lvl>
    <w:lvl w:ilvl="5" w:tplc="F15C0740" w:tentative="1">
      <w:start w:val="1"/>
      <w:numFmt w:val="lowerRoman"/>
      <w:lvlText w:val="%6."/>
      <w:lvlJc w:val="right"/>
      <w:pPr>
        <w:ind w:left="4320" w:hanging="180"/>
      </w:pPr>
      <w:rPr>
        <w:rFonts w:cs="Times New Roman"/>
      </w:rPr>
    </w:lvl>
    <w:lvl w:ilvl="6" w:tplc="82A69D36" w:tentative="1">
      <w:start w:val="1"/>
      <w:numFmt w:val="decimal"/>
      <w:lvlText w:val="%7."/>
      <w:lvlJc w:val="left"/>
      <w:pPr>
        <w:ind w:left="5040" w:hanging="360"/>
      </w:pPr>
      <w:rPr>
        <w:rFonts w:cs="Times New Roman"/>
      </w:rPr>
    </w:lvl>
    <w:lvl w:ilvl="7" w:tplc="97A63F72" w:tentative="1">
      <w:start w:val="1"/>
      <w:numFmt w:val="lowerLetter"/>
      <w:lvlText w:val="%8."/>
      <w:lvlJc w:val="left"/>
      <w:pPr>
        <w:ind w:left="5760" w:hanging="360"/>
      </w:pPr>
      <w:rPr>
        <w:rFonts w:cs="Times New Roman"/>
      </w:rPr>
    </w:lvl>
    <w:lvl w:ilvl="8" w:tplc="4A260EE0" w:tentative="1">
      <w:start w:val="1"/>
      <w:numFmt w:val="lowerRoman"/>
      <w:lvlText w:val="%9."/>
      <w:lvlJc w:val="right"/>
      <w:pPr>
        <w:ind w:left="6480" w:hanging="180"/>
      </w:pPr>
      <w:rPr>
        <w:rFonts w:cs="Times New Roman"/>
      </w:rPr>
    </w:lvl>
  </w:abstractNum>
  <w:abstractNum w:abstractNumId="26" w15:restartNumberingAfterBreak="0">
    <w:nsid w:val="43026110"/>
    <w:multiLevelType w:val="hybridMultilevel"/>
    <w:tmpl w:val="FFFFFFFF"/>
    <w:lvl w:ilvl="0" w:tplc="95B6F81A">
      <w:numFmt w:val="bullet"/>
      <w:lvlText w:val="-"/>
      <w:lvlJc w:val="left"/>
      <w:pPr>
        <w:ind w:left="720" w:hanging="360"/>
      </w:pPr>
      <w:rPr>
        <w:rFonts w:ascii="Times New Roman" w:eastAsia="Times New Roman" w:hAnsi="Times New Roman" w:hint="default"/>
        <w:i w:val="0"/>
      </w:rPr>
    </w:lvl>
    <w:lvl w:ilvl="1" w:tplc="888E4B1A" w:tentative="1">
      <w:start w:val="1"/>
      <w:numFmt w:val="bullet"/>
      <w:lvlText w:val="o"/>
      <w:lvlJc w:val="left"/>
      <w:pPr>
        <w:ind w:left="1440" w:hanging="360"/>
      </w:pPr>
      <w:rPr>
        <w:rFonts w:ascii="Courier New" w:hAnsi="Courier New" w:hint="default"/>
      </w:rPr>
    </w:lvl>
    <w:lvl w:ilvl="2" w:tplc="A94EBA5C" w:tentative="1">
      <w:start w:val="1"/>
      <w:numFmt w:val="bullet"/>
      <w:lvlText w:val=""/>
      <w:lvlJc w:val="left"/>
      <w:pPr>
        <w:ind w:left="2160" w:hanging="360"/>
      </w:pPr>
      <w:rPr>
        <w:rFonts w:ascii="Wingdings" w:hAnsi="Wingdings" w:hint="default"/>
      </w:rPr>
    </w:lvl>
    <w:lvl w:ilvl="3" w:tplc="C9D0C00A" w:tentative="1">
      <w:start w:val="1"/>
      <w:numFmt w:val="bullet"/>
      <w:lvlText w:val=""/>
      <w:lvlJc w:val="left"/>
      <w:pPr>
        <w:ind w:left="2880" w:hanging="360"/>
      </w:pPr>
      <w:rPr>
        <w:rFonts w:ascii="Symbol" w:hAnsi="Symbol" w:hint="default"/>
      </w:rPr>
    </w:lvl>
    <w:lvl w:ilvl="4" w:tplc="BD28205A" w:tentative="1">
      <w:start w:val="1"/>
      <w:numFmt w:val="bullet"/>
      <w:lvlText w:val="o"/>
      <w:lvlJc w:val="left"/>
      <w:pPr>
        <w:ind w:left="3600" w:hanging="360"/>
      </w:pPr>
      <w:rPr>
        <w:rFonts w:ascii="Courier New" w:hAnsi="Courier New" w:hint="default"/>
      </w:rPr>
    </w:lvl>
    <w:lvl w:ilvl="5" w:tplc="9ABCA0B0" w:tentative="1">
      <w:start w:val="1"/>
      <w:numFmt w:val="bullet"/>
      <w:lvlText w:val=""/>
      <w:lvlJc w:val="left"/>
      <w:pPr>
        <w:ind w:left="4320" w:hanging="360"/>
      </w:pPr>
      <w:rPr>
        <w:rFonts w:ascii="Wingdings" w:hAnsi="Wingdings" w:hint="default"/>
      </w:rPr>
    </w:lvl>
    <w:lvl w:ilvl="6" w:tplc="2D78A428" w:tentative="1">
      <w:start w:val="1"/>
      <w:numFmt w:val="bullet"/>
      <w:lvlText w:val=""/>
      <w:lvlJc w:val="left"/>
      <w:pPr>
        <w:ind w:left="5040" w:hanging="360"/>
      </w:pPr>
      <w:rPr>
        <w:rFonts w:ascii="Symbol" w:hAnsi="Symbol" w:hint="default"/>
      </w:rPr>
    </w:lvl>
    <w:lvl w:ilvl="7" w:tplc="1EEA38DC" w:tentative="1">
      <w:start w:val="1"/>
      <w:numFmt w:val="bullet"/>
      <w:lvlText w:val="o"/>
      <w:lvlJc w:val="left"/>
      <w:pPr>
        <w:ind w:left="5760" w:hanging="360"/>
      </w:pPr>
      <w:rPr>
        <w:rFonts w:ascii="Courier New" w:hAnsi="Courier New" w:hint="default"/>
      </w:rPr>
    </w:lvl>
    <w:lvl w:ilvl="8" w:tplc="B29C8AA4" w:tentative="1">
      <w:start w:val="1"/>
      <w:numFmt w:val="bullet"/>
      <w:lvlText w:val=""/>
      <w:lvlJc w:val="left"/>
      <w:pPr>
        <w:ind w:left="6480" w:hanging="360"/>
      </w:pPr>
      <w:rPr>
        <w:rFonts w:ascii="Wingdings" w:hAnsi="Wingdings" w:hint="default"/>
      </w:rPr>
    </w:lvl>
  </w:abstractNum>
  <w:abstractNum w:abstractNumId="27" w15:restartNumberingAfterBreak="0">
    <w:nsid w:val="467373A9"/>
    <w:multiLevelType w:val="hybridMultilevel"/>
    <w:tmpl w:val="FFFFFFFF"/>
    <w:lvl w:ilvl="0" w:tplc="947E2552">
      <w:start w:val="1"/>
      <w:numFmt w:val="decimal"/>
      <w:lvlText w:val="%1."/>
      <w:lvlJc w:val="left"/>
      <w:pPr>
        <w:tabs>
          <w:tab w:val="num" w:pos="930"/>
        </w:tabs>
        <w:ind w:left="930" w:hanging="570"/>
      </w:pPr>
      <w:rPr>
        <w:rFonts w:cs="Times New Roman" w:hint="default"/>
      </w:rPr>
    </w:lvl>
    <w:lvl w:ilvl="1" w:tplc="0B2E3B86">
      <w:start w:val="5"/>
      <w:numFmt w:val="decimal"/>
      <w:lvlText w:val="%2"/>
      <w:lvlJc w:val="left"/>
      <w:pPr>
        <w:tabs>
          <w:tab w:val="num" w:pos="1650"/>
        </w:tabs>
        <w:ind w:left="1650" w:hanging="570"/>
      </w:pPr>
      <w:rPr>
        <w:rFonts w:cs="Times New Roman" w:hint="default"/>
      </w:rPr>
    </w:lvl>
    <w:lvl w:ilvl="2" w:tplc="06E6FECE" w:tentative="1">
      <w:start w:val="1"/>
      <w:numFmt w:val="lowerRoman"/>
      <w:lvlText w:val="%3."/>
      <w:lvlJc w:val="right"/>
      <w:pPr>
        <w:tabs>
          <w:tab w:val="num" w:pos="2160"/>
        </w:tabs>
        <w:ind w:left="2160" w:hanging="180"/>
      </w:pPr>
      <w:rPr>
        <w:rFonts w:cs="Times New Roman"/>
      </w:rPr>
    </w:lvl>
    <w:lvl w:ilvl="3" w:tplc="C6228536" w:tentative="1">
      <w:start w:val="1"/>
      <w:numFmt w:val="decimal"/>
      <w:lvlText w:val="%4."/>
      <w:lvlJc w:val="left"/>
      <w:pPr>
        <w:tabs>
          <w:tab w:val="num" w:pos="2880"/>
        </w:tabs>
        <w:ind w:left="2880" w:hanging="360"/>
      </w:pPr>
      <w:rPr>
        <w:rFonts w:cs="Times New Roman"/>
      </w:rPr>
    </w:lvl>
    <w:lvl w:ilvl="4" w:tplc="FC4CB0D0" w:tentative="1">
      <w:start w:val="1"/>
      <w:numFmt w:val="lowerLetter"/>
      <w:lvlText w:val="%5."/>
      <w:lvlJc w:val="left"/>
      <w:pPr>
        <w:tabs>
          <w:tab w:val="num" w:pos="3600"/>
        </w:tabs>
        <w:ind w:left="3600" w:hanging="360"/>
      </w:pPr>
      <w:rPr>
        <w:rFonts w:cs="Times New Roman"/>
      </w:rPr>
    </w:lvl>
    <w:lvl w:ilvl="5" w:tplc="CF384F40" w:tentative="1">
      <w:start w:val="1"/>
      <w:numFmt w:val="lowerRoman"/>
      <w:lvlText w:val="%6."/>
      <w:lvlJc w:val="right"/>
      <w:pPr>
        <w:tabs>
          <w:tab w:val="num" w:pos="4320"/>
        </w:tabs>
        <w:ind w:left="4320" w:hanging="180"/>
      </w:pPr>
      <w:rPr>
        <w:rFonts w:cs="Times New Roman"/>
      </w:rPr>
    </w:lvl>
    <w:lvl w:ilvl="6" w:tplc="CAEC3ABC" w:tentative="1">
      <w:start w:val="1"/>
      <w:numFmt w:val="decimal"/>
      <w:lvlText w:val="%7."/>
      <w:lvlJc w:val="left"/>
      <w:pPr>
        <w:tabs>
          <w:tab w:val="num" w:pos="5040"/>
        </w:tabs>
        <w:ind w:left="5040" w:hanging="360"/>
      </w:pPr>
      <w:rPr>
        <w:rFonts w:cs="Times New Roman"/>
      </w:rPr>
    </w:lvl>
    <w:lvl w:ilvl="7" w:tplc="BC52441E" w:tentative="1">
      <w:start w:val="1"/>
      <w:numFmt w:val="lowerLetter"/>
      <w:lvlText w:val="%8."/>
      <w:lvlJc w:val="left"/>
      <w:pPr>
        <w:tabs>
          <w:tab w:val="num" w:pos="5760"/>
        </w:tabs>
        <w:ind w:left="5760" w:hanging="360"/>
      </w:pPr>
      <w:rPr>
        <w:rFonts w:cs="Times New Roman"/>
      </w:rPr>
    </w:lvl>
    <w:lvl w:ilvl="8" w:tplc="9A82F28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EA040E"/>
    <w:multiLevelType w:val="hybridMultilevel"/>
    <w:tmpl w:val="FFFFFFFF"/>
    <w:lvl w:ilvl="0" w:tplc="860ABB94">
      <w:start w:val="1"/>
      <w:numFmt w:val="bullet"/>
      <w:lvlText w:val="-"/>
      <w:lvlJc w:val="left"/>
      <w:pPr>
        <w:tabs>
          <w:tab w:val="num" w:pos="720"/>
        </w:tabs>
        <w:ind w:left="720" w:hanging="360"/>
      </w:pPr>
      <w:rPr>
        <w:rFonts w:ascii="Times New Roman" w:eastAsia="Times New Roman" w:hAnsi="Times New Roman" w:hint="default"/>
      </w:rPr>
    </w:lvl>
    <w:lvl w:ilvl="1" w:tplc="C8F27792" w:tentative="1">
      <w:start w:val="1"/>
      <w:numFmt w:val="bullet"/>
      <w:lvlText w:val="o"/>
      <w:lvlJc w:val="left"/>
      <w:pPr>
        <w:tabs>
          <w:tab w:val="num" w:pos="1440"/>
        </w:tabs>
        <w:ind w:left="1440" w:hanging="360"/>
      </w:pPr>
      <w:rPr>
        <w:rFonts w:ascii="Courier New" w:hAnsi="Courier New" w:hint="default"/>
      </w:rPr>
    </w:lvl>
    <w:lvl w:ilvl="2" w:tplc="94E210B8" w:tentative="1">
      <w:start w:val="1"/>
      <w:numFmt w:val="bullet"/>
      <w:lvlText w:val=""/>
      <w:lvlJc w:val="left"/>
      <w:pPr>
        <w:tabs>
          <w:tab w:val="num" w:pos="2160"/>
        </w:tabs>
        <w:ind w:left="2160" w:hanging="360"/>
      </w:pPr>
      <w:rPr>
        <w:rFonts w:ascii="Wingdings" w:hAnsi="Wingdings" w:hint="default"/>
      </w:rPr>
    </w:lvl>
    <w:lvl w:ilvl="3" w:tplc="D56E6B70" w:tentative="1">
      <w:start w:val="1"/>
      <w:numFmt w:val="bullet"/>
      <w:lvlText w:val=""/>
      <w:lvlJc w:val="left"/>
      <w:pPr>
        <w:tabs>
          <w:tab w:val="num" w:pos="2880"/>
        </w:tabs>
        <w:ind w:left="2880" w:hanging="360"/>
      </w:pPr>
      <w:rPr>
        <w:rFonts w:ascii="Symbol" w:hAnsi="Symbol" w:hint="default"/>
      </w:rPr>
    </w:lvl>
    <w:lvl w:ilvl="4" w:tplc="44E67B4C" w:tentative="1">
      <w:start w:val="1"/>
      <w:numFmt w:val="bullet"/>
      <w:lvlText w:val="o"/>
      <w:lvlJc w:val="left"/>
      <w:pPr>
        <w:tabs>
          <w:tab w:val="num" w:pos="3600"/>
        </w:tabs>
        <w:ind w:left="3600" w:hanging="360"/>
      </w:pPr>
      <w:rPr>
        <w:rFonts w:ascii="Courier New" w:hAnsi="Courier New" w:hint="default"/>
      </w:rPr>
    </w:lvl>
    <w:lvl w:ilvl="5" w:tplc="B9D84468" w:tentative="1">
      <w:start w:val="1"/>
      <w:numFmt w:val="bullet"/>
      <w:lvlText w:val=""/>
      <w:lvlJc w:val="left"/>
      <w:pPr>
        <w:tabs>
          <w:tab w:val="num" w:pos="4320"/>
        </w:tabs>
        <w:ind w:left="4320" w:hanging="360"/>
      </w:pPr>
      <w:rPr>
        <w:rFonts w:ascii="Wingdings" w:hAnsi="Wingdings" w:hint="default"/>
      </w:rPr>
    </w:lvl>
    <w:lvl w:ilvl="6" w:tplc="ACDE3252" w:tentative="1">
      <w:start w:val="1"/>
      <w:numFmt w:val="bullet"/>
      <w:lvlText w:val=""/>
      <w:lvlJc w:val="left"/>
      <w:pPr>
        <w:tabs>
          <w:tab w:val="num" w:pos="5040"/>
        </w:tabs>
        <w:ind w:left="5040" w:hanging="360"/>
      </w:pPr>
      <w:rPr>
        <w:rFonts w:ascii="Symbol" w:hAnsi="Symbol" w:hint="default"/>
      </w:rPr>
    </w:lvl>
    <w:lvl w:ilvl="7" w:tplc="D93202D0" w:tentative="1">
      <w:start w:val="1"/>
      <w:numFmt w:val="bullet"/>
      <w:lvlText w:val="o"/>
      <w:lvlJc w:val="left"/>
      <w:pPr>
        <w:tabs>
          <w:tab w:val="num" w:pos="5760"/>
        </w:tabs>
        <w:ind w:left="5760" w:hanging="360"/>
      </w:pPr>
      <w:rPr>
        <w:rFonts w:ascii="Courier New" w:hAnsi="Courier New" w:hint="default"/>
      </w:rPr>
    </w:lvl>
    <w:lvl w:ilvl="8" w:tplc="36AA71F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1E21733"/>
    <w:multiLevelType w:val="multilevel"/>
    <w:tmpl w:val="FFFFFFFF"/>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1" w15:restartNumberingAfterBreak="0">
    <w:nsid w:val="54853B79"/>
    <w:multiLevelType w:val="hybridMultilevel"/>
    <w:tmpl w:val="FFFFFFFF"/>
    <w:lvl w:ilvl="0" w:tplc="077093B2">
      <w:start w:val="1"/>
      <w:numFmt w:val="lowerLetter"/>
      <w:lvlText w:val="%1."/>
      <w:lvlJc w:val="left"/>
      <w:pPr>
        <w:ind w:left="720" w:hanging="360"/>
      </w:pPr>
      <w:rPr>
        <w:rFonts w:cs="Times New Roman" w:hint="default"/>
      </w:rPr>
    </w:lvl>
    <w:lvl w:ilvl="1" w:tplc="A816DAF2" w:tentative="1">
      <w:start w:val="1"/>
      <w:numFmt w:val="lowerLetter"/>
      <w:lvlText w:val="%2."/>
      <w:lvlJc w:val="left"/>
      <w:pPr>
        <w:ind w:left="1440" w:hanging="360"/>
      </w:pPr>
      <w:rPr>
        <w:rFonts w:cs="Times New Roman"/>
      </w:rPr>
    </w:lvl>
    <w:lvl w:ilvl="2" w:tplc="009A5DF4" w:tentative="1">
      <w:start w:val="1"/>
      <w:numFmt w:val="lowerRoman"/>
      <w:lvlText w:val="%3."/>
      <w:lvlJc w:val="right"/>
      <w:pPr>
        <w:ind w:left="2160" w:hanging="180"/>
      </w:pPr>
      <w:rPr>
        <w:rFonts w:cs="Times New Roman"/>
      </w:rPr>
    </w:lvl>
    <w:lvl w:ilvl="3" w:tplc="CE30806E" w:tentative="1">
      <w:start w:val="1"/>
      <w:numFmt w:val="decimal"/>
      <w:lvlText w:val="%4."/>
      <w:lvlJc w:val="left"/>
      <w:pPr>
        <w:ind w:left="2880" w:hanging="360"/>
      </w:pPr>
      <w:rPr>
        <w:rFonts w:cs="Times New Roman"/>
      </w:rPr>
    </w:lvl>
    <w:lvl w:ilvl="4" w:tplc="9E20D7BA" w:tentative="1">
      <w:start w:val="1"/>
      <w:numFmt w:val="lowerLetter"/>
      <w:lvlText w:val="%5."/>
      <w:lvlJc w:val="left"/>
      <w:pPr>
        <w:ind w:left="3600" w:hanging="360"/>
      </w:pPr>
      <w:rPr>
        <w:rFonts w:cs="Times New Roman"/>
      </w:rPr>
    </w:lvl>
    <w:lvl w:ilvl="5" w:tplc="7D78E8AA" w:tentative="1">
      <w:start w:val="1"/>
      <w:numFmt w:val="lowerRoman"/>
      <w:lvlText w:val="%6."/>
      <w:lvlJc w:val="right"/>
      <w:pPr>
        <w:ind w:left="4320" w:hanging="180"/>
      </w:pPr>
      <w:rPr>
        <w:rFonts w:cs="Times New Roman"/>
      </w:rPr>
    </w:lvl>
    <w:lvl w:ilvl="6" w:tplc="40C671C2" w:tentative="1">
      <w:start w:val="1"/>
      <w:numFmt w:val="decimal"/>
      <w:lvlText w:val="%7."/>
      <w:lvlJc w:val="left"/>
      <w:pPr>
        <w:ind w:left="5040" w:hanging="360"/>
      </w:pPr>
      <w:rPr>
        <w:rFonts w:cs="Times New Roman"/>
      </w:rPr>
    </w:lvl>
    <w:lvl w:ilvl="7" w:tplc="B3FC36E0" w:tentative="1">
      <w:start w:val="1"/>
      <w:numFmt w:val="lowerLetter"/>
      <w:lvlText w:val="%8."/>
      <w:lvlJc w:val="left"/>
      <w:pPr>
        <w:ind w:left="5760" w:hanging="360"/>
      </w:pPr>
      <w:rPr>
        <w:rFonts w:cs="Times New Roman"/>
      </w:rPr>
    </w:lvl>
    <w:lvl w:ilvl="8" w:tplc="B922EAD0" w:tentative="1">
      <w:start w:val="1"/>
      <w:numFmt w:val="lowerRoman"/>
      <w:lvlText w:val="%9."/>
      <w:lvlJc w:val="right"/>
      <w:pPr>
        <w:ind w:left="6480" w:hanging="180"/>
      </w:pPr>
      <w:rPr>
        <w:rFonts w:cs="Times New Roman"/>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664B30"/>
    <w:multiLevelType w:val="hybridMultilevel"/>
    <w:tmpl w:val="FFFFFFFF"/>
    <w:lvl w:ilvl="0" w:tplc="7158D906">
      <w:numFmt w:val="bullet"/>
      <w:lvlText w:val="-"/>
      <w:lvlJc w:val="left"/>
      <w:pPr>
        <w:tabs>
          <w:tab w:val="num" w:pos="720"/>
        </w:tabs>
        <w:ind w:left="720" w:hanging="360"/>
      </w:pPr>
      <w:rPr>
        <w:rFonts w:ascii="Times New Roman" w:eastAsia="Times New Roman" w:hAnsi="Times New Roman" w:hint="default"/>
      </w:rPr>
    </w:lvl>
    <w:lvl w:ilvl="1" w:tplc="4E125F68" w:tentative="1">
      <w:start w:val="1"/>
      <w:numFmt w:val="bullet"/>
      <w:lvlText w:val="o"/>
      <w:lvlJc w:val="left"/>
      <w:pPr>
        <w:tabs>
          <w:tab w:val="num" w:pos="1440"/>
        </w:tabs>
        <w:ind w:left="1440" w:hanging="360"/>
      </w:pPr>
      <w:rPr>
        <w:rFonts w:ascii="Courier New" w:hAnsi="Courier New" w:hint="default"/>
      </w:rPr>
    </w:lvl>
    <w:lvl w:ilvl="2" w:tplc="9078C010" w:tentative="1">
      <w:start w:val="1"/>
      <w:numFmt w:val="bullet"/>
      <w:lvlText w:val=""/>
      <w:lvlJc w:val="left"/>
      <w:pPr>
        <w:tabs>
          <w:tab w:val="num" w:pos="2160"/>
        </w:tabs>
        <w:ind w:left="2160" w:hanging="360"/>
      </w:pPr>
      <w:rPr>
        <w:rFonts w:ascii="Wingdings" w:hAnsi="Wingdings" w:hint="default"/>
      </w:rPr>
    </w:lvl>
    <w:lvl w:ilvl="3" w:tplc="D6F88F46" w:tentative="1">
      <w:start w:val="1"/>
      <w:numFmt w:val="bullet"/>
      <w:lvlText w:val=""/>
      <w:lvlJc w:val="left"/>
      <w:pPr>
        <w:tabs>
          <w:tab w:val="num" w:pos="2880"/>
        </w:tabs>
        <w:ind w:left="2880" w:hanging="360"/>
      </w:pPr>
      <w:rPr>
        <w:rFonts w:ascii="Symbol" w:hAnsi="Symbol" w:hint="default"/>
      </w:rPr>
    </w:lvl>
    <w:lvl w:ilvl="4" w:tplc="E34685DA" w:tentative="1">
      <w:start w:val="1"/>
      <w:numFmt w:val="bullet"/>
      <w:lvlText w:val="o"/>
      <w:lvlJc w:val="left"/>
      <w:pPr>
        <w:tabs>
          <w:tab w:val="num" w:pos="3600"/>
        </w:tabs>
        <w:ind w:left="3600" w:hanging="360"/>
      </w:pPr>
      <w:rPr>
        <w:rFonts w:ascii="Courier New" w:hAnsi="Courier New" w:hint="default"/>
      </w:rPr>
    </w:lvl>
    <w:lvl w:ilvl="5" w:tplc="A1246B76" w:tentative="1">
      <w:start w:val="1"/>
      <w:numFmt w:val="bullet"/>
      <w:lvlText w:val=""/>
      <w:lvlJc w:val="left"/>
      <w:pPr>
        <w:tabs>
          <w:tab w:val="num" w:pos="4320"/>
        </w:tabs>
        <w:ind w:left="4320" w:hanging="360"/>
      </w:pPr>
      <w:rPr>
        <w:rFonts w:ascii="Wingdings" w:hAnsi="Wingdings" w:hint="default"/>
      </w:rPr>
    </w:lvl>
    <w:lvl w:ilvl="6" w:tplc="2910C264" w:tentative="1">
      <w:start w:val="1"/>
      <w:numFmt w:val="bullet"/>
      <w:lvlText w:val=""/>
      <w:lvlJc w:val="left"/>
      <w:pPr>
        <w:tabs>
          <w:tab w:val="num" w:pos="5040"/>
        </w:tabs>
        <w:ind w:left="5040" w:hanging="360"/>
      </w:pPr>
      <w:rPr>
        <w:rFonts w:ascii="Symbol" w:hAnsi="Symbol" w:hint="default"/>
      </w:rPr>
    </w:lvl>
    <w:lvl w:ilvl="7" w:tplc="204EC4E8" w:tentative="1">
      <w:start w:val="1"/>
      <w:numFmt w:val="bullet"/>
      <w:lvlText w:val="o"/>
      <w:lvlJc w:val="left"/>
      <w:pPr>
        <w:tabs>
          <w:tab w:val="num" w:pos="5760"/>
        </w:tabs>
        <w:ind w:left="5760" w:hanging="360"/>
      </w:pPr>
      <w:rPr>
        <w:rFonts w:ascii="Courier New" w:hAnsi="Courier New" w:hint="default"/>
      </w:rPr>
    </w:lvl>
    <w:lvl w:ilvl="8" w:tplc="B43E64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B56C73"/>
    <w:multiLevelType w:val="hybridMultilevel"/>
    <w:tmpl w:val="FFFFFFFF"/>
    <w:lvl w:ilvl="0" w:tplc="5D76DFD0">
      <w:start w:val="2"/>
      <w:numFmt w:val="decimal"/>
      <w:lvlText w:val="%1."/>
      <w:lvlJc w:val="left"/>
      <w:pPr>
        <w:tabs>
          <w:tab w:val="num" w:pos="570"/>
        </w:tabs>
        <w:ind w:left="570" w:hanging="570"/>
      </w:pPr>
      <w:rPr>
        <w:rFonts w:cs="Times New Roman" w:hint="default"/>
      </w:rPr>
    </w:lvl>
    <w:lvl w:ilvl="1" w:tplc="B896E878" w:tentative="1">
      <w:start w:val="1"/>
      <w:numFmt w:val="lowerLetter"/>
      <w:lvlText w:val="%2."/>
      <w:lvlJc w:val="left"/>
      <w:pPr>
        <w:tabs>
          <w:tab w:val="num" w:pos="1080"/>
        </w:tabs>
        <w:ind w:left="1080" w:hanging="360"/>
      </w:pPr>
      <w:rPr>
        <w:rFonts w:cs="Times New Roman"/>
      </w:rPr>
    </w:lvl>
    <w:lvl w:ilvl="2" w:tplc="DE8C1E46" w:tentative="1">
      <w:start w:val="1"/>
      <w:numFmt w:val="lowerRoman"/>
      <w:lvlText w:val="%3."/>
      <w:lvlJc w:val="right"/>
      <w:pPr>
        <w:tabs>
          <w:tab w:val="num" w:pos="1800"/>
        </w:tabs>
        <w:ind w:left="1800" w:hanging="180"/>
      </w:pPr>
      <w:rPr>
        <w:rFonts w:cs="Times New Roman"/>
      </w:rPr>
    </w:lvl>
    <w:lvl w:ilvl="3" w:tplc="D3E2016A" w:tentative="1">
      <w:start w:val="1"/>
      <w:numFmt w:val="decimal"/>
      <w:lvlText w:val="%4."/>
      <w:lvlJc w:val="left"/>
      <w:pPr>
        <w:tabs>
          <w:tab w:val="num" w:pos="2520"/>
        </w:tabs>
        <w:ind w:left="2520" w:hanging="360"/>
      </w:pPr>
      <w:rPr>
        <w:rFonts w:cs="Times New Roman"/>
      </w:rPr>
    </w:lvl>
    <w:lvl w:ilvl="4" w:tplc="A1ACB154" w:tentative="1">
      <w:start w:val="1"/>
      <w:numFmt w:val="lowerLetter"/>
      <w:lvlText w:val="%5."/>
      <w:lvlJc w:val="left"/>
      <w:pPr>
        <w:tabs>
          <w:tab w:val="num" w:pos="3240"/>
        </w:tabs>
        <w:ind w:left="3240" w:hanging="360"/>
      </w:pPr>
      <w:rPr>
        <w:rFonts w:cs="Times New Roman"/>
      </w:rPr>
    </w:lvl>
    <w:lvl w:ilvl="5" w:tplc="8C52CD18" w:tentative="1">
      <w:start w:val="1"/>
      <w:numFmt w:val="lowerRoman"/>
      <w:lvlText w:val="%6."/>
      <w:lvlJc w:val="right"/>
      <w:pPr>
        <w:tabs>
          <w:tab w:val="num" w:pos="3960"/>
        </w:tabs>
        <w:ind w:left="3960" w:hanging="180"/>
      </w:pPr>
      <w:rPr>
        <w:rFonts w:cs="Times New Roman"/>
      </w:rPr>
    </w:lvl>
    <w:lvl w:ilvl="6" w:tplc="B1883608" w:tentative="1">
      <w:start w:val="1"/>
      <w:numFmt w:val="decimal"/>
      <w:lvlText w:val="%7."/>
      <w:lvlJc w:val="left"/>
      <w:pPr>
        <w:tabs>
          <w:tab w:val="num" w:pos="4680"/>
        </w:tabs>
        <w:ind w:left="4680" w:hanging="360"/>
      </w:pPr>
      <w:rPr>
        <w:rFonts w:cs="Times New Roman"/>
      </w:rPr>
    </w:lvl>
    <w:lvl w:ilvl="7" w:tplc="2A66D898" w:tentative="1">
      <w:start w:val="1"/>
      <w:numFmt w:val="lowerLetter"/>
      <w:lvlText w:val="%8."/>
      <w:lvlJc w:val="left"/>
      <w:pPr>
        <w:tabs>
          <w:tab w:val="num" w:pos="5400"/>
        </w:tabs>
        <w:ind w:left="5400" w:hanging="360"/>
      </w:pPr>
      <w:rPr>
        <w:rFonts w:cs="Times New Roman"/>
      </w:rPr>
    </w:lvl>
    <w:lvl w:ilvl="8" w:tplc="D1821578" w:tentative="1">
      <w:start w:val="1"/>
      <w:numFmt w:val="lowerRoman"/>
      <w:lvlText w:val="%9."/>
      <w:lvlJc w:val="right"/>
      <w:pPr>
        <w:tabs>
          <w:tab w:val="num" w:pos="6120"/>
        </w:tabs>
        <w:ind w:left="6120" w:hanging="180"/>
      </w:pPr>
      <w:rPr>
        <w:rFonts w:cs="Times New Roman"/>
      </w:rPr>
    </w:lvl>
  </w:abstractNum>
  <w:abstractNum w:abstractNumId="35" w15:restartNumberingAfterBreak="0">
    <w:nsid w:val="593C1FAA"/>
    <w:multiLevelType w:val="hybridMultilevel"/>
    <w:tmpl w:val="FFFFFFFF"/>
    <w:lvl w:ilvl="0" w:tplc="B95223BA">
      <w:numFmt w:val="bullet"/>
      <w:lvlText w:val="-"/>
      <w:lvlJc w:val="left"/>
      <w:pPr>
        <w:ind w:left="720" w:hanging="360"/>
      </w:pPr>
      <w:rPr>
        <w:rFonts w:ascii="Times New Roman" w:eastAsia="Times New Roman" w:hAnsi="Times New Roman" w:hint="default"/>
      </w:rPr>
    </w:lvl>
    <w:lvl w:ilvl="1" w:tplc="FF16ADE2" w:tentative="1">
      <w:start w:val="1"/>
      <w:numFmt w:val="bullet"/>
      <w:lvlText w:val="o"/>
      <w:lvlJc w:val="left"/>
      <w:pPr>
        <w:ind w:left="1440" w:hanging="360"/>
      </w:pPr>
      <w:rPr>
        <w:rFonts w:ascii="Courier New" w:hAnsi="Courier New" w:hint="default"/>
      </w:rPr>
    </w:lvl>
    <w:lvl w:ilvl="2" w:tplc="51EC325A" w:tentative="1">
      <w:start w:val="1"/>
      <w:numFmt w:val="bullet"/>
      <w:lvlText w:val=""/>
      <w:lvlJc w:val="left"/>
      <w:pPr>
        <w:ind w:left="2160" w:hanging="360"/>
      </w:pPr>
      <w:rPr>
        <w:rFonts w:ascii="Wingdings" w:hAnsi="Wingdings" w:hint="default"/>
      </w:rPr>
    </w:lvl>
    <w:lvl w:ilvl="3" w:tplc="ED768492" w:tentative="1">
      <w:start w:val="1"/>
      <w:numFmt w:val="bullet"/>
      <w:lvlText w:val=""/>
      <w:lvlJc w:val="left"/>
      <w:pPr>
        <w:ind w:left="2880" w:hanging="360"/>
      </w:pPr>
      <w:rPr>
        <w:rFonts w:ascii="Symbol" w:hAnsi="Symbol" w:hint="default"/>
      </w:rPr>
    </w:lvl>
    <w:lvl w:ilvl="4" w:tplc="5AAE5D30" w:tentative="1">
      <w:start w:val="1"/>
      <w:numFmt w:val="bullet"/>
      <w:lvlText w:val="o"/>
      <w:lvlJc w:val="left"/>
      <w:pPr>
        <w:ind w:left="3600" w:hanging="360"/>
      </w:pPr>
      <w:rPr>
        <w:rFonts w:ascii="Courier New" w:hAnsi="Courier New" w:hint="default"/>
      </w:rPr>
    </w:lvl>
    <w:lvl w:ilvl="5" w:tplc="5AF2537C" w:tentative="1">
      <w:start w:val="1"/>
      <w:numFmt w:val="bullet"/>
      <w:lvlText w:val=""/>
      <w:lvlJc w:val="left"/>
      <w:pPr>
        <w:ind w:left="4320" w:hanging="360"/>
      </w:pPr>
      <w:rPr>
        <w:rFonts w:ascii="Wingdings" w:hAnsi="Wingdings" w:hint="default"/>
      </w:rPr>
    </w:lvl>
    <w:lvl w:ilvl="6" w:tplc="53C29AD2" w:tentative="1">
      <w:start w:val="1"/>
      <w:numFmt w:val="bullet"/>
      <w:lvlText w:val=""/>
      <w:lvlJc w:val="left"/>
      <w:pPr>
        <w:ind w:left="5040" w:hanging="360"/>
      </w:pPr>
      <w:rPr>
        <w:rFonts w:ascii="Symbol" w:hAnsi="Symbol" w:hint="default"/>
      </w:rPr>
    </w:lvl>
    <w:lvl w:ilvl="7" w:tplc="F14A294C" w:tentative="1">
      <w:start w:val="1"/>
      <w:numFmt w:val="bullet"/>
      <w:lvlText w:val="o"/>
      <w:lvlJc w:val="left"/>
      <w:pPr>
        <w:ind w:left="5760" w:hanging="360"/>
      </w:pPr>
      <w:rPr>
        <w:rFonts w:ascii="Courier New" w:hAnsi="Courier New" w:hint="default"/>
      </w:rPr>
    </w:lvl>
    <w:lvl w:ilvl="8" w:tplc="C388C598" w:tentative="1">
      <w:start w:val="1"/>
      <w:numFmt w:val="bullet"/>
      <w:lvlText w:val=""/>
      <w:lvlJc w:val="left"/>
      <w:pPr>
        <w:ind w:left="6480" w:hanging="360"/>
      </w:pPr>
      <w:rPr>
        <w:rFonts w:ascii="Wingdings" w:hAnsi="Wingdings" w:hint="default"/>
      </w:rPr>
    </w:lvl>
  </w:abstractNum>
  <w:abstractNum w:abstractNumId="36" w15:restartNumberingAfterBreak="0">
    <w:nsid w:val="59B706BF"/>
    <w:multiLevelType w:val="hybridMultilevel"/>
    <w:tmpl w:val="FFFFFFFF"/>
    <w:lvl w:ilvl="0" w:tplc="8984FA2E">
      <w:start w:val="1"/>
      <w:numFmt w:val="bullet"/>
      <w:lvlText w:val=""/>
      <w:lvlJc w:val="left"/>
      <w:pPr>
        <w:tabs>
          <w:tab w:val="num" w:pos="720"/>
        </w:tabs>
        <w:ind w:left="720" w:hanging="360"/>
      </w:pPr>
      <w:rPr>
        <w:rFonts w:ascii="Symbol" w:hAnsi="Symbol" w:hint="default"/>
      </w:rPr>
    </w:lvl>
    <w:lvl w:ilvl="1" w:tplc="4AA038EE" w:tentative="1">
      <w:start w:val="1"/>
      <w:numFmt w:val="bullet"/>
      <w:lvlText w:val=""/>
      <w:lvlJc w:val="left"/>
      <w:pPr>
        <w:tabs>
          <w:tab w:val="num" w:pos="1440"/>
        </w:tabs>
        <w:ind w:left="1440" w:hanging="360"/>
      </w:pPr>
      <w:rPr>
        <w:rFonts w:ascii="Symbol" w:hAnsi="Symbol" w:hint="default"/>
      </w:rPr>
    </w:lvl>
    <w:lvl w:ilvl="2" w:tplc="71623FB6" w:tentative="1">
      <w:start w:val="1"/>
      <w:numFmt w:val="bullet"/>
      <w:lvlText w:val=""/>
      <w:lvlJc w:val="left"/>
      <w:pPr>
        <w:tabs>
          <w:tab w:val="num" w:pos="2160"/>
        </w:tabs>
        <w:ind w:left="2160" w:hanging="360"/>
      </w:pPr>
      <w:rPr>
        <w:rFonts w:ascii="Symbol" w:hAnsi="Symbol" w:hint="default"/>
      </w:rPr>
    </w:lvl>
    <w:lvl w:ilvl="3" w:tplc="8C984908" w:tentative="1">
      <w:start w:val="1"/>
      <w:numFmt w:val="bullet"/>
      <w:lvlText w:val=""/>
      <w:lvlJc w:val="left"/>
      <w:pPr>
        <w:tabs>
          <w:tab w:val="num" w:pos="2880"/>
        </w:tabs>
        <w:ind w:left="2880" w:hanging="360"/>
      </w:pPr>
      <w:rPr>
        <w:rFonts w:ascii="Symbol" w:hAnsi="Symbol" w:hint="default"/>
      </w:rPr>
    </w:lvl>
    <w:lvl w:ilvl="4" w:tplc="45C6104C" w:tentative="1">
      <w:start w:val="1"/>
      <w:numFmt w:val="bullet"/>
      <w:lvlText w:val=""/>
      <w:lvlJc w:val="left"/>
      <w:pPr>
        <w:tabs>
          <w:tab w:val="num" w:pos="3600"/>
        </w:tabs>
        <w:ind w:left="3600" w:hanging="360"/>
      </w:pPr>
      <w:rPr>
        <w:rFonts w:ascii="Symbol" w:hAnsi="Symbol" w:hint="default"/>
      </w:rPr>
    </w:lvl>
    <w:lvl w:ilvl="5" w:tplc="8FECBA9A" w:tentative="1">
      <w:start w:val="1"/>
      <w:numFmt w:val="bullet"/>
      <w:lvlText w:val=""/>
      <w:lvlJc w:val="left"/>
      <w:pPr>
        <w:tabs>
          <w:tab w:val="num" w:pos="4320"/>
        </w:tabs>
        <w:ind w:left="4320" w:hanging="360"/>
      </w:pPr>
      <w:rPr>
        <w:rFonts w:ascii="Symbol" w:hAnsi="Symbol" w:hint="default"/>
      </w:rPr>
    </w:lvl>
    <w:lvl w:ilvl="6" w:tplc="141238BA" w:tentative="1">
      <w:start w:val="1"/>
      <w:numFmt w:val="bullet"/>
      <w:lvlText w:val=""/>
      <w:lvlJc w:val="left"/>
      <w:pPr>
        <w:tabs>
          <w:tab w:val="num" w:pos="5040"/>
        </w:tabs>
        <w:ind w:left="5040" w:hanging="360"/>
      </w:pPr>
      <w:rPr>
        <w:rFonts w:ascii="Symbol" w:hAnsi="Symbol" w:hint="default"/>
      </w:rPr>
    </w:lvl>
    <w:lvl w:ilvl="7" w:tplc="C2527428" w:tentative="1">
      <w:start w:val="1"/>
      <w:numFmt w:val="bullet"/>
      <w:lvlText w:val=""/>
      <w:lvlJc w:val="left"/>
      <w:pPr>
        <w:tabs>
          <w:tab w:val="num" w:pos="5760"/>
        </w:tabs>
        <w:ind w:left="5760" w:hanging="360"/>
      </w:pPr>
      <w:rPr>
        <w:rFonts w:ascii="Symbol" w:hAnsi="Symbol" w:hint="default"/>
      </w:rPr>
    </w:lvl>
    <w:lvl w:ilvl="8" w:tplc="BE84638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B45364D"/>
    <w:multiLevelType w:val="singleLevel"/>
    <w:tmpl w:val="FFFFFFFF"/>
    <w:lvl w:ilvl="0">
      <w:start w:val="8"/>
      <w:numFmt w:val="decimal"/>
      <w:lvlText w:val="%1."/>
      <w:lvlJc w:val="left"/>
      <w:pPr>
        <w:tabs>
          <w:tab w:val="num" w:pos="570"/>
        </w:tabs>
        <w:ind w:left="570" w:hanging="570"/>
      </w:pPr>
      <w:rPr>
        <w:rFonts w:cs="Times New Roman" w:hint="default"/>
        <w:b/>
      </w:rPr>
    </w:lvl>
  </w:abstractNum>
  <w:abstractNum w:abstractNumId="38" w15:restartNumberingAfterBreak="0">
    <w:nsid w:val="612225B2"/>
    <w:multiLevelType w:val="hybridMultilevel"/>
    <w:tmpl w:val="FFFFFFFF"/>
    <w:lvl w:ilvl="0" w:tplc="952C5460">
      <w:start w:val="1"/>
      <w:numFmt w:val="bullet"/>
      <w:lvlText w:val=""/>
      <w:lvlJc w:val="left"/>
      <w:pPr>
        <w:tabs>
          <w:tab w:val="num" w:pos="284"/>
        </w:tabs>
        <w:ind w:left="284" w:hanging="284"/>
      </w:pPr>
      <w:rPr>
        <w:rFonts w:ascii="Symbol" w:hAnsi="Symbol" w:hint="default"/>
      </w:rPr>
    </w:lvl>
    <w:lvl w:ilvl="1" w:tplc="4D2AD0A0" w:tentative="1">
      <w:start w:val="1"/>
      <w:numFmt w:val="bullet"/>
      <w:lvlText w:val="o"/>
      <w:lvlJc w:val="left"/>
      <w:pPr>
        <w:tabs>
          <w:tab w:val="num" w:pos="1440"/>
        </w:tabs>
        <w:ind w:left="1440" w:hanging="360"/>
      </w:pPr>
      <w:rPr>
        <w:rFonts w:ascii="Courier New" w:hAnsi="Courier New" w:hint="default"/>
      </w:rPr>
    </w:lvl>
    <w:lvl w:ilvl="2" w:tplc="0BA63054" w:tentative="1">
      <w:start w:val="1"/>
      <w:numFmt w:val="bullet"/>
      <w:lvlText w:val=""/>
      <w:lvlJc w:val="left"/>
      <w:pPr>
        <w:tabs>
          <w:tab w:val="num" w:pos="2160"/>
        </w:tabs>
        <w:ind w:left="2160" w:hanging="360"/>
      </w:pPr>
      <w:rPr>
        <w:rFonts w:ascii="Wingdings" w:hAnsi="Wingdings" w:hint="default"/>
      </w:rPr>
    </w:lvl>
    <w:lvl w:ilvl="3" w:tplc="4FACFE8A" w:tentative="1">
      <w:start w:val="1"/>
      <w:numFmt w:val="bullet"/>
      <w:lvlText w:val=""/>
      <w:lvlJc w:val="left"/>
      <w:pPr>
        <w:tabs>
          <w:tab w:val="num" w:pos="2880"/>
        </w:tabs>
        <w:ind w:left="2880" w:hanging="360"/>
      </w:pPr>
      <w:rPr>
        <w:rFonts w:ascii="Symbol" w:hAnsi="Symbol" w:hint="default"/>
      </w:rPr>
    </w:lvl>
    <w:lvl w:ilvl="4" w:tplc="BAC6B386" w:tentative="1">
      <w:start w:val="1"/>
      <w:numFmt w:val="bullet"/>
      <w:lvlText w:val="o"/>
      <w:lvlJc w:val="left"/>
      <w:pPr>
        <w:tabs>
          <w:tab w:val="num" w:pos="3600"/>
        </w:tabs>
        <w:ind w:left="3600" w:hanging="360"/>
      </w:pPr>
      <w:rPr>
        <w:rFonts w:ascii="Courier New" w:hAnsi="Courier New" w:hint="default"/>
      </w:rPr>
    </w:lvl>
    <w:lvl w:ilvl="5" w:tplc="A1FCA81A" w:tentative="1">
      <w:start w:val="1"/>
      <w:numFmt w:val="bullet"/>
      <w:lvlText w:val=""/>
      <w:lvlJc w:val="left"/>
      <w:pPr>
        <w:tabs>
          <w:tab w:val="num" w:pos="4320"/>
        </w:tabs>
        <w:ind w:left="4320" w:hanging="360"/>
      </w:pPr>
      <w:rPr>
        <w:rFonts w:ascii="Wingdings" w:hAnsi="Wingdings" w:hint="default"/>
      </w:rPr>
    </w:lvl>
    <w:lvl w:ilvl="6" w:tplc="74AA1FA2" w:tentative="1">
      <w:start w:val="1"/>
      <w:numFmt w:val="bullet"/>
      <w:lvlText w:val=""/>
      <w:lvlJc w:val="left"/>
      <w:pPr>
        <w:tabs>
          <w:tab w:val="num" w:pos="5040"/>
        </w:tabs>
        <w:ind w:left="5040" w:hanging="360"/>
      </w:pPr>
      <w:rPr>
        <w:rFonts w:ascii="Symbol" w:hAnsi="Symbol" w:hint="default"/>
      </w:rPr>
    </w:lvl>
    <w:lvl w:ilvl="7" w:tplc="D4F6746A" w:tentative="1">
      <w:start w:val="1"/>
      <w:numFmt w:val="bullet"/>
      <w:lvlText w:val="o"/>
      <w:lvlJc w:val="left"/>
      <w:pPr>
        <w:tabs>
          <w:tab w:val="num" w:pos="5760"/>
        </w:tabs>
        <w:ind w:left="5760" w:hanging="360"/>
      </w:pPr>
      <w:rPr>
        <w:rFonts w:ascii="Courier New" w:hAnsi="Courier New" w:hint="default"/>
      </w:rPr>
    </w:lvl>
    <w:lvl w:ilvl="8" w:tplc="AB80DF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01BD3"/>
    <w:multiLevelType w:val="hybridMultilevel"/>
    <w:tmpl w:val="FFFFFFFF"/>
    <w:lvl w:ilvl="0" w:tplc="DA42910A">
      <w:start w:val="1"/>
      <w:numFmt w:val="lowerLetter"/>
      <w:lvlText w:val="%1)"/>
      <w:lvlJc w:val="left"/>
      <w:pPr>
        <w:tabs>
          <w:tab w:val="num" w:pos="1800"/>
        </w:tabs>
        <w:ind w:left="1800" w:hanging="360"/>
      </w:pPr>
      <w:rPr>
        <w:rFonts w:cs="Times New Roman"/>
      </w:rPr>
    </w:lvl>
    <w:lvl w:ilvl="1" w:tplc="B4FE15EE">
      <w:start w:val="1"/>
      <w:numFmt w:val="lowerRoman"/>
      <w:lvlText w:val="%2."/>
      <w:lvlJc w:val="right"/>
      <w:pPr>
        <w:tabs>
          <w:tab w:val="num" w:pos="2520"/>
        </w:tabs>
        <w:ind w:left="2520" w:hanging="360"/>
      </w:pPr>
      <w:rPr>
        <w:rFonts w:cs="Times New Roman"/>
      </w:rPr>
    </w:lvl>
    <w:lvl w:ilvl="2" w:tplc="B6648BA4">
      <w:start w:val="1"/>
      <w:numFmt w:val="lowerRoman"/>
      <w:lvlText w:val="%3."/>
      <w:lvlJc w:val="right"/>
      <w:pPr>
        <w:tabs>
          <w:tab w:val="num" w:pos="3240"/>
        </w:tabs>
        <w:ind w:left="3240" w:hanging="180"/>
      </w:pPr>
      <w:rPr>
        <w:rFonts w:cs="Times New Roman"/>
      </w:rPr>
    </w:lvl>
    <w:lvl w:ilvl="3" w:tplc="B048309A" w:tentative="1">
      <w:start w:val="1"/>
      <w:numFmt w:val="decimal"/>
      <w:lvlText w:val="%4."/>
      <w:lvlJc w:val="left"/>
      <w:pPr>
        <w:tabs>
          <w:tab w:val="num" w:pos="3960"/>
        </w:tabs>
        <w:ind w:left="3960" w:hanging="360"/>
      </w:pPr>
      <w:rPr>
        <w:rFonts w:cs="Times New Roman"/>
      </w:rPr>
    </w:lvl>
    <w:lvl w:ilvl="4" w:tplc="F2ECFD40" w:tentative="1">
      <w:start w:val="1"/>
      <w:numFmt w:val="lowerLetter"/>
      <w:lvlText w:val="%5."/>
      <w:lvlJc w:val="left"/>
      <w:pPr>
        <w:tabs>
          <w:tab w:val="num" w:pos="4680"/>
        </w:tabs>
        <w:ind w:left="4680" w:hanging="360"/>
      </w:pPr>
      <w:rPr>
        <w:rFonts w:cs="Times New Roman"/>
      </w:rPr>
    </w:lvl>
    <w:lvl w:ilvl="5" w:tplc="164CC394" w:tentative="1">
      <w:start w:val="1"/>
      <w:numFmt w:val="lowerRoman"/>
      <w:lvlText w:val="%6."/>
      <w:lvlJc w:val="right"/>
      <w:pPr>
        <w:tabs>
          <w:tab w:val="num" w:pos="5400"/>
        </w:tabs>
        <w:ind w:left="5400" w:hanging="180"/>
      </w:pPr>
      <w:rPr>
        <w:rFonts w:cs="Times New Roman"/>
      </w:rPr>
    </w:lvl>
    <w:lvl w:ilvl="6" w:tplc="9538111C" w:tentative="1">
      <w:start w:val="1"/>
      <w:numFmt w:val="decimal"/>
      <w:lvlText w:val="%7."/>
      <w:lvlJc w:val="left"/>
      <w:pPr>
        <w:tabs>
          <w:tab w:val="num" w:pos="6120"/>
        </w:tabs>
        <w:ind w:left="6120" w:hanging="360"/>
      </w:pPr>
      <w:rPr>
        <w:rFonts w:cs="Times New Roman"/>
      </w:rPr>
    </w:lvl>
    <w:lvl w:ilvl="7" w:tplc="A2B0E4D2" w:tentative="1">
      <w:start w:val="1"/>
      <w:numFmt w:val="lowerLetter"/>
      <w:lvlText w:val="%8."/>
      <w:lvlJc w:val="left"/>
      <w:pPr>
        <w:tabs>
          <w:tab w:val="num" w:pos="6840"/>
        </w:tabs>
        <w:ind w:left="6840" w:hanging="360"/>
      </w:pPr>
      <w:rPr>
        <w:rFonts w:cs="Times New Roman"/>
      </w:rPr>
    </w:lvl>
    <w:lvl w:ilvl="8" w:tplc="0E88E984" w:tentative="1">
      <w:start w:val="1"/>
      <w:numFmt w:val="lowerRoman"/>
      <w:lvlText w:val="%9."/>
      <w:lvlJc w:val="right"/>
      <w:pPr>
        <w:tabs>
          <w:tab w:val="num" w:pos="7560"/>
        </w:tabs>
        <w:ind w:left="7560" w:hanging="180"/>
      </w:pPr>
      <w:rPr>
        <w:rFonts w:cs="Times New Roman"/>
      </w:rPr>
    </w:lvl>
  </w:abstractNum>
  <w:abstractNum w:abstractNumId="40" w15:restartNumberingAfterBreak="0">
    <w:nsid w:val="638649FD"/>
    <w:multiLevelType w:val="hybridMultilevel"/>
    <w:tmpl w:val="FFFFFFFF"/>
    <w:lvl w:ilvl="0" w:tplc="9A1CA5EC">
      <w:start w:val="1"/>
      <w:numFmt w:val="decimal"/>
      <w:lvlText w:val="%1."/>
      <w:lvlJc w:val="left"/>
      <w:pPr>
        <w:tabs>
          <w:tab w:val="num" w:pos="1353"/>
        </w:tabs>
        <w:ind w:left="1353" w:hanging="360"/>
      </w:pPr>
      <w:rPr>
        <w:rFonts w:cs="Times New Roman"/>
      </w:rPr>
    </w:lvl>
    <w:lvl w:ilvl="1" w:tplc="EDD248EC" w:tentative="1">
      <w:start w:val="1"/>
      <w:numFmt w:val="lowerLetter"/>
      <w:lvlText w:val="%2."/>
      <w:lvlJc w:val="left"/>
      <w:pPr>
        <w:tabs>
          <w:tab w:val="num" w:pos="2073"/>
        </w:tabs>
        <w:ind w:left="2073" w:hanging="360"/>
      </w:pPr>
      <w:rPr>
        <w:rFonts w:cs="Times New Roman"/>
      </w:rPr>
    </w:lvl>
    <w:lvl w:ilvl="2" w:tplc="ED9C222A" w:tentative="1">
      <w:start w:val="1"/>
      <w:numFmt w:val="lowerRoman"/>
      <w:lvlText w:val="%3."/>
      <w:lvlJc w:val="right"/>
      <w:pPr>
        <w:tabs>
          <w:tab w:val="num" w:pos="2793"/>
        </w:tabs>
        <w:ind w:left="2793" w:hanging="180"/>
      </w:pPr>
      <w:rPr>
        <w:rFonts w:cs="Times New Roman"/>
      </w:rPr>
    </w:lvl>
    <w:lvl w:ilvl="3" w:tplc="EC7E39DE" w:tentative="1">
      <w:start w:val="1"/>
      <w:numFmt w:val="decimal"/>
      <w:lvlText w:val="%4."/>
      <w:lvlJc w:val="left"/>
      <w:pPr>
        <w:tabs>
          <w:tab w:val="num" w:pos="3513"/>
        </w:tabs>
        <w:ind w:left="3513" w:hanging="360"/>
      </w:pPr>
      <w:rPr>
        <w:rFonts w:cs="Times New Roman"/>
      </w:rPr>
    </w:lvl>
    <w:lvl w:ilvl="4" w:tplc="8CA06E70" w:tentative="1">
      <w:start w:val="1"/>
      <w:numFmt w:val="lowerLetter"/>
      <w:lvlText w:val="%5."/>
      <w:lvlJc w:val="left"/>
      <w:pPr>
        <w:tabs>
          <w:tab w:val="num" w:pos="4233"/>
        </w:tabs>
        <w:ind w:left="4233" w:hanging="360"/>
      </w:pPr>
      <w:rPr>
        <w:rFonts w:cs="Times New Roman"/>
      </w:rPr>
    </w:lvl>
    <w:lvl w:ilvl="5" w:tplc="564E7586" w:tentative="1">
      <w:start w:val="1"/>
      <w:numFmt w:val="lowerRoman"/>
      <w:lvlText w:val="%6."/>
      <w:lvlJc w:val="right"/>
      <w:pPr>
        <w:tabs>
          <w:tab w:val="num" w:pos="4953"/>
        </w:tabs>
        <w:ind w:left="4953" w:hanging="180"/>
      </w:pPr>
      <w:rPr>
        <w:rFonts w:cs="Times New Roman"/>
      </w:rPr>
    </w:lvl>
    <w:lvl w:ilvl="6" w:tplc="252C5B96" w:tentative="1">
      <w:start w:val="1"/>
      <w:numFmt w:val="decimal"/>
      <w:lvlText w:val="%7."/>
      <w:lvlJc w:val="left"/>
      <w:pPr>
        <w:tabs>
          <w:tab w:val="num" w:pos="5673"/>
        </w:tabs>
        <w:ind w:left="5673" w:hanging="360"/>
      </w:pPr>
      <w:rPr>
        <w:rFonts w:cs="Times New Roman"/>
      </w:rPr>
    </w:lvl>
    <w:lvl w:ilvl="7" w:tplc="1688D6CE" w:tentative="1">
      <w:start w:val="1"/>
      <w:numFmt w:val="lowerLetter"/>
      <w:lvlText w:val="%8."/>
      <w:lvlJc w:val="left"/>
      <w:pPr>
        <w:tabs>
          <w:tab w:val="num" w:pos="6393"/>
        </w:tabs>
        <w:ind w:left="6393" w:hanging="360"/>
      </w:pPr>
      <w:rPr>
        <w:rFonts w:cs="Times New Roman"/>
      </w:rPr>
    </w:lvl>
    <w:lvl w:ilvl="8" w:tplc="210ACE80" w:tentative="1">
      <w:start w:val="1"/>
      <w:numFmt w:val="lowerRoman"/>
      <w:lvlText w:val="%9."/>
      <w:lvlJc w:val="right"/>
      <w:pPr>
        <w:tabs>
          <w:tab w:val="num" w:pos="7113"/>
        </w:tabs>
        <w:ind w:left="7113" w:hanging="180"/>
      </w:pPr>
      <w:rPr>
        <w:rFonts w:cs="Times New Roman"/>
      </w:rPr>
    </w:lvl>
  </w:abstractNum>
  <w:abstractNum w:abstractNumId="41" w15:restartNumberingAfterBreak="0">
    <w:nsid w:val="6518235F"/>
    <w:multiLevelType w:val="hybridMultilevel"/>
    <w:tmpl w:val="FFFFFFFF"/>
    <w:lvl w:ilvl="0" w:tplc="FB86CF76">
      <w:start w:val="10"/>
      <w:numFmt w:val="decimal"/>
      <w:lvlText w:val="%1."/>
      <w:lvlJc w:val="left"/>
      <w:pPr>
        <w:tabs>
          <w:tab w:val="num" w:pos="930"/>
        </w:tabs>
        <w:ind w:left="930" w:hanging="570"/>
      </w:pPr>
      <w:rPr>
        <w:rFonts w:cs="Times New Roman" w:hint="default"/>
      </w:rPr>
    </w:lvl>
    <w:lvl w:ilvl="1" w:tplc="7138FCF4" w:tentative="1">
      <w:start w:val="1"/>
      <w:numFmt w:val="lowerLetter"/>
      <w:lvlText w:val="%2."/>
      <w:lvlJc w:val="left"/>
      <w:pPr>
        <w:tabs>
          <w:tab w:val="num" w:pos="1440"/>
        </w:tabs>
        <w:ind w:left="1440" w:hanging="360"/>
      </w:pPr>
      <w:rPr>
        <w:rFonts w:cs="Times New Roman"/>
      </w:rPr>
    </w:lvl>
    <w:lvl w:ilvl="2" w:tplc="E5F0A3EE" w:tentative="1">
      <w:start w:val="1"/>
      <w:numFmt w:val="lowerRoman"/>
      <w:lvlText w:val="%3."/>
      <w:lvlJc w:val="right"/>
      <w:pPr>
        <w:tabs>
          <w:tab w:val="num" w:pos="2160"/>
        </w:tabs>
        <w:ind w:left="2160" w:hanging="180"/>
      </w:pPr>
      <w:rPr>
        <w:rFonts w:cs="Times New Roman"/>
      </w:rPr>
    </w:lvl>
    <w:lvl w:ilvl="3" w:tplc="7CBA7362" w:tentative="1">
      <w:start w:val="1"/>
      <w:numFmt w:val="decimal"/>
      <w:lvlText w:val="%4."/>
      <w:lvlJc w:val="left"/>
      <w:pPr>
        <w:tabs>
          <w:tab w:val="num" w:pos="2880"/>
        </w:tabs>
        <w:ind w:left="2880" w:hanging="360"/>
      </w:pPr>
      <w:rPr>
        <w:rFonts w:cs="Times New Roman"/>
      </w:rPr>
    </w:lvl>
    <w:lvl w:ilvl="4" w:tplc="DB98126A" w:tentative="1">
      <w:start w:val="1"/>
      <w:numFmt w:val="lowerLetter"/>
      <w:lvlText w:val="%5."/>
      <w:lvlJc w:val="left"/>
      <w:pPr>
        <w:tabs>
          <w:tab w:val="num" w:pos="3600"/>
        </w:tabs>
        <w:ind w:left="3600" w:hanging="360"/>
      </w:pPr>
      <w:rPr>
        <w:rFonts w:cs="Times New Roman"/>
      </w:rPr>
    </w:lvl>
    <w:lvl w:ilvl="5" w:tplc="D6309FDC" w:tentative="1">
      <w:start w:val="1"/>
      <w:numFmt w:val="lowerRoman"/>
      <w:lvlText w:val="%6."/>
      <w:lvlJc w:val="right"/>
      <w:pPr>
        <w:tabs>
          <w:tab w:val="num" w:pos="4320"/>
        </w:tabs>
        <w:ind w:left="4320" w:hanging="180"/>
      </w:pPr>
      <w:rPr>
        <w:rFonts w:cs="Times New Roman"/>
      </w:rPr>
    </w:lvl>
    <w:lvl w:ilvl="6" w:tplc="31784234" w:tentative="1">
      <w:start w:val="1"/>
      <w:numFmt w:val="decimal"/>
      <w:lvlText w:val="%7."/>
      <w:lvlJc w:val="left"/>
      <w:pPr>
        <w:tabs>
          <w:tab w:val="num" w:pos="5040"/>
        </w:tabs>
        <w:ind w:left="5040" w:hanging="360"/>
      </w:pPr>
      <w:rPr>
        <w:rFonts w:cs="Times New Roman"/>
      </w:rPr>
    </w:lvl>
    <w:lvl w:ilvl="7" w:tplc="3CE0DAD6" w:tentative="1">
      <w:start w:val="1"/>
      <w:numFmt w:val="lowerLetter"/>
      <w:lvlText w:val="%8."/>
      <w:lvlJc w:val="left"/>
      <w:pPr>
        <w:tabs>
          <w:tab w:val="num" w:pos="5760"/>
        </w:tabs>
        <w:ind w:left="5760" w:hanging="360"/>
      </w:pPr>
      <w:rPr>
        <w:rFonts w:cs="Times New Roman"/>
      </w:rPr>
    </w:lvl>
    <w:lvl w:ilvl="8" w:tplc="C1E0613A"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8C02A1"/>
    <w:multiLevelType w:val="singleLevel"/>
    <w:tmpl w:val="FFFFFFFF"/>
    <w:lvl w:ilvl="0">
      <w:start w:val="1"/>
      <w:numFmt w:val="upperRoman"/>
      <w:lvlText w:val="%1."/>
      <w:lvlJc w:val="left"/>
      <w:pPr>
        <w:tabs>
          <w:tab w:val="num" w:pos="720"/>
        </w:tabs>
        <w:ind w:left="360" w:hanging="360"/>
      </w:pPr>
      <w:rPr>
        <w:rFonts w:cs="Times New Roman"/>
      </w:rPr>
    </w:lvl>
  </w:abstractNum>
  <w:abstractNum w:abstractNumId="43" w15:restartNumberingAfterBreak="0">
    <w:nsid w:val="65B2238D"/>
    <w:multiLevelType w:val="hybridMultilevel"/>
    <w:tmpl w:val="FFFFFFFF"/>
    <w:lvl w:ilvl="0" w:tplc="55F05BFE">
      <w:numFmt w:val="bullet"/>
      <w:lvlText w:val="-"/>
      <w:lvlJc w:val="left"/>
      <w:pPr>
        <w:ind w:left="720" w:hanging="360"/>
      </w:pPr>
      <w:rPr>
        <w:rFonts w:ascii="Times New Roman" w:eastAsia="Times New Roman" w:hAnsi="Times New Roman" w:hint="default"/>
      </w:rPr>
    </w:lvl>
    <w:lvl w:ilvl="1" w:tplc="A5E48F76" w:tentative="1">
      <w:start w:val="1"/>
      <w:numFmt w:val="bullet"/>
      <w:lvlText w:val="o"/>
      <w:lvlJc w:val="left"/>
      <w:pPr>
        <w:ind w:left="1440" w:hanging="360"/>
      </w:pPr>
      <w:rPr>
        <w:rFonts w:ascii="Courier New" w:hAnsi="Courier New" w:hint="default"/>
      </w:rPr>
    </w:lvl>
    <w:lvl w:ilvl="2" w:tplc="4ABA251A" w:tentative="1">
      <w:start w:val="1"/>
      <w:numFmt w:val="bullet"/>
      <w:lvlText w:val=""/>
      <w:lvlJc w:val="left"/>
      <w:pPr>
        <w:ind w:left="2160" w:hanging="360"/>
      </w:pPr>
      <w:rPr>
        <w:rFonts w:ascii="Wingdings" w:hAnsi="Wingdings" w:hint="default"/>
      </w:rPr>
    </w:lvl>
    <w:lvl w:ilvl="3" w:tplc="B852B51E" w:tentative="1">
      <w:start w:val="1"/>
      <w:numFmt w:val="bullet"/>
      <w:lvlText w:val=""/>
      <w:lvlJc w:val="left"/>
      <w:pPr>
        <w:ind w:left="2880" w:hanging="360"/>
      </w:pPr>
      <w:rPr>
        <w:rFonts w:ascii="Symbol" w:hAnsi="Symbol" w:hint="default"/>
      </w:rPr>
    </w:lvl>
    <w:lvl w:ilvl="4" w:tplc="F3B881AE" w:tentative="1">
      <w:start w:val="1"/>
      <w:numFmt w:val="bullet"/>
      <w:lvlText w:val="o"/>
      <w:lvlJc w:val="left"/>
      <w:pPr>
        <w:ind w:left="3600" w:hanging="360"/>
      </w:pPr>
      <w:rPr>
        <w:rFonts w:ascii="Courier New" w:hAnsi="Courier New" w:hint="default"/>
      </w:rPr>
    </w:lvl>
    <w:lvl w:ilvl="5" w:tplc="702A6424" w:tentative="1">
      <w:start w:val="1"/>
      <w:numFmt w:val="bullet"/>
      <w:lvlText w:val=""/>
      <w:lvlJc w:val="left"/>
      <w:pPr>
        <w:ind w:left="4320" w:hanging="360"/>
      </w:pPr>
      <w:rPr>
        <w:rFonts w:ascii="Wingdings" w:hAnsi="Wingdings" w:hint="default"/>
      </w:rPr>
    </w:lvl>
    <w:lvl w:ilvl="6" w:tplc="3334D3C8" w:tentative="1">
      <w:start w:val="1"/>
      <w:numFmt w:val="bullet"/>
      <w:lvlText w:val=""/>
      <w:lvlJc w:val="left"/>
      <w:pPr>
        <w:ind w:left="5040" w:hanging="360"/>
      </w:pPr>
      <w:rPr>
        <w:rFonts w:ascii="Symbol" w:hAnsi="Symbol" w:hint="default"/>
      </w:rPr>
    </w:lvl>
    <w:lvl w:ilvl="7" w:tplc="559EE964" w:tentative="1">
      <w:start w:val="1"/>
      <w:numFmt w:val="bullet"/>
      <w:lvlText w:val="o"/>
      <w:lvlJc w:val="left"/>
      <w:pPr>
        <w:ind w:left="5760" w:hanging="360"/>
      </w:pPr>
      <w:rPr>
        <w:rFonts w:ascii="Courier New" w:hAnsi="Courier New" w:hint="default"/>
      </w:rPr>
    </w:lvl>
    <w:lvl w:ilvl="8" w:tplc="68B2D680"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FFFFFFFF"/>
    <w:lvl w:ilvl="0">
      <w:start w:val="5"/>
      <w:numFmt w:val="decimal"/>
      <w:lvlText w:val="%1."/>
      <w:lvlJc w:val="left"/>
      <w:pPr>
        <w:tabs>
          <w:tab w:val="num" w:pos="570"/>
        </w:tabs>
        <w:ind w:left="570" w:hanging="570"/>
      </w:pPr>
      <w:rPr>
        <w:rFonts w:cs="Times New Roman" w:hint="default"/>
      </w:rPr>
    </w:lvl>
  </w:abstractNum>
  <w:abstractNum w:abstractNumId="45" w15:restartNumberingAfterBreak="0">
    <w:nsid w:val="6A58012E"/>
    <w:multiLevelType w:val="hybridMultilevel"/>
    <w:tmpl w:val="FFFFFFFF"/>
    <w:lvl w:ilvl="0" w:tplc="942846B0">
      <w:start w:val="1"/>
      <w:numFmt w:val="bullet"/>
      <w:lvlText w:val=""/>
      <w:lvlJc w:val="left"/>
      <w:pPr>
        <w:tabs>
          <w:tab w:val="num" w:pos="720"/>
        </w:tabs>
        <w:ind w:left="720" w:hanging="360"/>
      </w:pPr>
      <w:rPr>
        <w:rFonts w:ascii="Symbol" w:hAnsi="Symbol" w:hint="default"/>
      </w:rPr>
    </w:lvl>
    <w:lvl w:ilvl="1" w:tplc="39ACFD4E" w:tentative="1">
      <w:start w:val="1"/>
      <w:numFmt w:val="bullet"/>
      <w:lvlText w:val=""/>
      <w:lvlJc w:val="left"/>
      <w:pPr>
        <w:tabs>
          <w:tab w:val="num" w:pos="1440"/>
        </w:tabs>
        <w:ind w:left="1440" w:hanging="360"/>
      </w:pPr>
      <w:rPr>
        <w:rFonts w:ascii="Symbol" w:hAnsi="Symbol" w:hint="default"/>
      </w:rPr>
    </w:lvl>
    <w:lvl w:ilvl="2" w:tplc="48647116" w:tentative="1">
      <w:start w:val="1"/>
      <w:numFmt w:val="bullet"/>
      <w:lvlText w:val=""/>
      <w:lvlJc w:val="left"/>
      <w:pPr>
        <w:tabs>
          <w:tab w:val="num" w:pos="2160"/>
        </w:tabs>
        <w:ind w:left="2160" w:hanging="360"/>
      </w:pPr>
      <w:rPr>
        <w:rFonts w:ascii="Symbol" w:hAnsi="Symbol" w:hint="default"/>
      </w:rPr>
    </w:lvl>
    <w:lvl w:ilvl="3" w:tplc="BE8CB638" w:tentative="1">
      <w:start w:val="1"/>
      <w:numFmt w:val="bullet"/>
      <w:lvlText w:val=""/>
      <w:lvlJc w:val="left"/>
      <w:pPr>
        <w:tabs>
          <w:tab w:val="num" w:pos="2880"/>
        </w:tabs>
        <w:ind w:left="2880" w:hanging="360"/>
      </w:pPr>
      <w:rPr>
        <w:rFonts w:ascii="Symbol" w:hAnsi="Symbol" w:hint="default"/>
      </w:rPr>
    </w:lvl>
    <w:lvl w:ilvl="4" w:tplc="12F0BE26" w:tentative="1">
      <w:start w:val="1"/>
      <w:numFmt w:val="bullet"/>
      <w:lvlText w:val=""/>
      <w:lvlJc w:val="left"/>
      <w:pPr>
        <w:tabs>
          <w:tab w:val="num" w:pos="3600"/>
        </w:tabs>
        <w:ind w:left="3600" w:hanging="360"/>
      </w:pPr>
      <w:rPr>
        <w:rFonts w:ascii="Symbol" w:hAnsi="Symbol" w:hint="default"/>
      </w:rPr>
    </w:lvl>
    <w:lvl w:ilvl="5" w:tplc="44922A38" w:tentative="1">
      <w:start w:val="1"/>
      <w:numFmt w:val="bullet"/>
      <w:lvlText w:val=""/>
      <w:lvlJc w:val="left"/>
      <w:pPr>
        <w:tabs>
          <w:tab w:val="num" w:pos="4320"/>
        </w:tabs>
        <w:ind w:left="4320" w:hanging="360"/>
      </w:pPr>
      <w:rPr>
        <w:rFonts w:ascii="Symbol" w:hAnsi="Symbol" w:hint="default"/>
      </w:rPr>
    </w:lvl>
    <w:lvl w:ilvl="6" w:tplc="0D0034BA" w:tentative="1">
      <w:start w:val="1"/>
      <w:numFmt w:val="bullet"/>
      <w:lvlText w:val=""/>
      <w:lvlJc w:val="left"/>
      <w:pPr>
        <w:tabs>
          <w:tab w:val="num" w:pos="5040"/>
        </w:tabs>
        <w:ind w:left="5040" w:hanging="360"/>
      </w:pPr>
      <w:rPr>
        <w:rFonts w:ascii="Symbol" w:hAnsi="Symbol" w:hint="default"/>
      </w:rPr>
    </w:lvl>
    <w:lvl w:ilvl="7" w:tplc="1558274C" w:tentative="1">
      <w:start w:val="1"/>
      <w:numFmt w:val="bullet"/>
      <w:lvlText w:val=""/>
      <w:lvlJc w:val="left"/>
      <w:pPr>
        <w:tabs>
          <w:tab w:val="num" w:pos="5760"/>
        </w:tabs>
        <w:ind w:left="5760" w:hanging="360"/>
      </w:pPr>
      <w:rPr>
        <w:rFonts w:ascii="Symbol" w:hAnsi="Symbol" w:hint="default"/>
      </w:rPr>
    </w:lvl>
    <w:lvl w:ilvl="8" w:tplc="EDF0A2B4"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6B014835"/>
    <w:multiLevelType w:val="multilevel"/>
    <w:tmpl w:val="FFFFFFFF"/>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6D941758"/>
    <w:multiLevelType w:val="singleLevel"/>
    <w:tmpl w:val="FFFFFFFF"/>
    <w:lvl w:ilvl="0">
      <w:start w:val="1"/>
      <w:numFmt w:val="decimal"/>
      <w:lvlText w:val="%1."/>
      <w:lvlJc w:val="left"/>
      <w:pPr>
        <w:tabs>
          <w:tab w:val="num" w:pos="360"/>
        </w:tabs>
        <w:ind w:left="360" w:hanging="360"/>
      </w:pPr>
      <w:rPr>
        <w:rFonts w:cs="Times New Roman" w:hint="default"/>
        <w:b/>
      </w:rPr>
    </w:lvl>
  </w:abstractNum>
  <w:abstractNum w:abstractNumId="49" w15:restartNumberingAfterBreak="0">
    <w:nsid w:val="6F3628FF"/>
    <w:multiLevelType w:val="hybridMultilevel"/>
    <w:tmpl w:val="FFFFFFFF"/>
    <w:lvl w:ilvl="0" w:tplc="922E605C">
      <w:start w:val="1"/>
      <w:numFmt w:val="bullet"/>
      <w:lvlText w:val=""/>
      <w:lvlJc w:val="left"/>
      <w:pPr>
        <w:ind w:left="720" w:hanging="360"/>
      </w:pPr>
      <w:rPr>
        <w:rFonts w:ascii="Symbol" w:hAnsi="Symbol" w:hint="default"/>
        <w:color w:val="000000" w:themeColor="text1"/>
      </w:rPr>
    </w:lvl>
    <w:lvl w:ilvl="1" w:tplc="3BB88E70" w:tentative="1">
      <w:start w:val="1"/>
      <w:numFmt w:val="bullet"/>
      <w:lvlText w:val="o"/>
      <w:lvlJc w:val="left"/>
      <w:pPr>
        <w:ind w:left="1440" w:hanging="360"/>
      </w:pPr>
      <w:rPr>
        <w:rFonts w:ascii="Courier New" w:hAnsi="Courier New" w:hint="default"/>
      </w:rPr>
    </w:lvl>
    <w:lvl w:ilvl="2" w:tplc="03C03906" w:tentative="1">
      <w:start w:val="1"/>
      <w:numFmt w:val="bullet"/>
      <w:lvlText w:val=""/>
      <w:lvlJc w:val="left"/>
      <w:pPr>
        <w:ind w:left="2160" w:hanging="360"/>
      </w:pPr>
      <w:rPr>
        <w:rFonts w:ascii="Wingdings" w:hAnsi="Wingdings" w:hint="default"/>
      </w:rPr>
    </w:lvl>
    <w:lvl w:ilvl="3" w:tplc="F33CDBA0" w:tentative="1">
      <w:start w:val="1"/>
      <w:numFmt w:val="bullet"/>
      <w:lvlText w:val=""/>
      <w:lvlJc w:val="left"/>
      <w:pPr>
        <w:ind w:left="2880" w:hanging="360"/>
      </w:pPr>
      <w:rPr>
        <w:rFonts w:ascii="Symbol" w:hAnsi="Symbol" w:hint="default"/>
      </w:rPr>
    </w:lvl>
    <w:lvl w:ilvl="4" w:tplc="13B42322" w:tentative="1">
      <w:start w:val="1"/>
      <w:numFmt w:val="bullet"/>
      <w:lvlText w:val="o"/>
      <w:lvlJc w:val="left"/>
      <w:pPr>
        <w:ind w:left="3600" w:hanging="360"/>
      </w:pPr>
      <w:rPr>
        <w:rFonts w:ascii="Courier New" w:hAnsi="Courier New" w:hint="default"/>
      </w:rPr>
    </w:lvl>
    <w:lvl w:ilvl="5" w:tplc="36A84200" w:tentative="1">
      <w:start w:val="1"/>
      <w:numFmt w:val="bullet"/>
      <w:lvlText w:val=""/>
      <w:lvlJc w:val="left"/>
      <w:pPr>
        <w:ind w:left="4320" w:hanging="360"/>
      </w:pPr>
      <w:rPr>
        <w:rFonts w:ascii="Wingdings" w:hAnsi="Wingdings" w:hint="default"/>
      </w:rPr>
    </w:lvl>
    <w:lvl w:ilvl="6" w:tplc="5366D676" w:tentative="1">
      <w:start w:val="1"/>
      <w:numFmt w:val="bullet"/>
      <w:lvlText w:val=""/>
      <w:lvlJc w:val="left"/>
      <w:pPr>
        <w:ind w:left="5040" w:hanging="360"/>
      </w:pPr>
      <w:rPr>
        <w:rFonts w:ascii="Symbol" w:hAnsi="Symbol" w:hint="default"/>
      </w:rPr>
    </w:lvl>
    <w:lvl w:ilvl="7" w:tplc="E480C36C" w:tentative="1">
      <w:start w:val="1"/>
      <w:numFmt w:val="bullet"/>
      <w:lvlText w:val="o"/>
      <w:lvlJc w:val="left"/>
      <w:pPr>
        <w:ind w:left="5760" w:hanging="360"/>
      </w:pPr>
      <w:rPr>
        <w:rFonts w:ascii="Courier New" w:hAnsi="Courier New" w:hint="default"/>
      </w:rPr>
    </w:lvl>
    <w:lvl w:ilvl="8" w:tplc="8682979E"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FFFFFFFF"/>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897BF7"/>
    <w:multiLevelType w:val="hybridMultilevel"/>
    <w:tmpl w:val="FFFFFFFF"/>
    <w:lvl w:ilvl="0" w:tplc="898EB2E8">
      <w:start w:val="1"/>
      <w:numFmt w:val="decimal"/>
      <w:lvlText w:val="%1."/>
      <w:lvlJc w:val="left"/>
      <w:pPr>
        <w:ind w:left="720" w:hanging="360"/>
      </w:pPr>
      <w:rPr>
        <w:rFonts w:cs="Times New Roman"/>
      </w:rPr>
    </w:lvl>
    <w:lvl w:ilvl="1" w:tplc="E61C648E" w:tentative="1">
      <w:start w:val="1"/>
      <w:numFmt w:val="lowerLetter"/>
      <w:lvlText w:val="%2."/>
      <w:lvlJc w:val="left"/>
      <w:pPr>
        <w:ind w:left="1440" w:hanging="360"/>
      </w:pPr>
      <w:rPr>
        <w:rFonts w:cs="Times New Roman"/>
      </w:rPr>
    </w:lvl>
    <w:lvl w:ilvl="2" w:tplc="F4D8CC0A" w:tentative="1">
      <w:start w:val="1"/>
      <w:numFmt w:val="lowerRoman"/>
      <w:lvlText w:val="%3."/>
      <w:lvlJc w:val="right"/>
      <w:pPr>
        <w:ind w:left="2160" w:hanging="180"/>
      </w:pPr>
      <w:rPr>
        <w:rFonts w:cs="Times New Roman"/>
      </w:rPr>
    </w:lvl>
    <w:lvl w:ilvl="3" w:tplc="238E489C" w:tentative="1">
      <w:start w:val="1"/>
      <w:numFmt w:val="decimal"/>
      <w:lvlText w:val="%4."/>
      <w:lvlJc w:val="left"/>
      <w:pPr>
        <w:ind w:left="2880" w:hanging="360"/>
      </w:pPr>
      <w:rPr>
        <w:rFonts w:cs="Times New Roman"/>
      </w:rPr>
    </w:lvl>
    <w:lvl w:ilvl="4" w:tplc="D6FE49CC" w:tentative="1">
      <w:start w:val="1"/>
      <w:numFmt w:val="lowerLetter"/>
      <w:lvlText w:val="%5."/>
      <w:lvlJc w:val="left"/>
      <w:pPr>
        <w:ind w:left="3600" w:hanging="360"/>
      </w:pPr>
      <w:rPr>
        <w:rFonts w:cs="Times New Roman"/>
      </w:rPr>
    </w:lvl>
    <w:lvl w:ilvl="5" w:tplc="841CAD78" w:tentative="1">
      <w:start w:val="1"/>
      <w:numFmt w:val="lowerRoman"/>
      <w:lvlText w:val="%6."/>
      <w:lvlJc w:val="right"/>
      <w:pPr>
        <w:ind w:left="4320" w:hanging="180"/>
      </w:pPr>
      <w:rPr>
        <w:rFonts w:cs="Times New Roman"/>
      </w:rPr>
    </w:lvl>
    <w:lvl w:ilvl="6" w:tplc="6812F338" w:tentative="1">
      <w:start w:val="1"/>
      <w:numFmt w:val="decimal"/>
      <w:lvlText w:val="%7."/>
      <w:lvlJc w:val="left"/>
      <w:pPr>
        <w:ind w:left="5040" w:hanging="360"/>
      </w:pPr>
      <w:rPr>
        <w:rFonts w:cs="Times New Roman"/>
      </w:rPr>
    </w:lvl>
    <w:lvl w:ilvl="7" w:tplc="6928A690" w:tentative="1">
      <w:start w:val="1"/>
      <w:numFmt w:val="lowerLetter"/>
      <w:lvlText w:val="%8."/>
      <w:lvlJc w:val="left"/>
      <w:pPr>
        <w:ind w:left="5760" w:hanging="360"/>
      </w:pPr>
      <w:rPr>
        <w:rFonts w:cs="Times New Roman"/>
      </w:rPr>
    </w:lvl>
    <w:lvl w:ilvl="8" w:tplc="6E2C020E" w:tentative="1">
      <w:start w:val="1"/>
      <w:numFmt w:val="lowerRoman"/>
      <w:lvlText w:val="%9."/>
      <w:lvlJc w:val="right"/>
      <w:pPr>
        <w:ind w:left="6480" w:hanging="180"/>
      </w:pPr>
      <w:rPr>
        <w:rFonts w:cs="Times New Roman"/>
      </w:rPr>
    </w:lvl>
  </w:abstractNum>
  <w:abstractNum w:abstractNumId="52" w15:restartNumberingAfterBreak="0">
    <w:nsid w:val="71FB76EB"/>
    <w:multiLevelType w:val="hybridMultilevel"/>
    <w:tmpl w:val="FFFFFFFF"/>
    <w:lvl w:ilvl="0" w:tplc="9EEA0BFC">
      <w:start w:val="1"/>
      <w:numFmt w:val="decimal"/>
      <w:lvlText w:val="%1."/>
      <w:lvlJc w:val="left"/>
      <w:pPr>
        <w:tabs>
          <w:tab w:val="num" w:pos="720"/>
        </w:tabs>
        <w:ind w:left="720" w:hanging="360"/>
      </w:pPr>
      <w:rPr>
        <w:rFonts w:cs="Times New Roman"/>
      </w:rPr>
    </w:lvl>
    <w:lvl w:ilvl="1" w:tplc="1A160728" w:tentative="1">
      <w:start w:val="1"/>
      <w:numFmt w:val="lowerLetter"/>
      <w:lvlText w:val="%2."/>
      <w:lvlJc w:val="left"/>
      <w:pPr>
        <w:tabs>
          <w:tab w:val="num" w:pos="1440"/>
        </w:tabs>
        <w:ind w:left="1440" w:hanging="360"/>
      </w:pPr>
      <w:rPr>
        <w:rFonts w:cs="Times New Roman"/>
      </w:rPr>
    </w:lvl>
    <w:lvl w:ilvl="2" w:tplc="0686893C" w:tentative="1">
      <w:start w:val="1"/>
      <w:numFmt w:val="lowerRoman"/>
      <w:lvlText w:val="%3."/>
      <w:lvlJc w:val="right"/>
      <w:pPr>
        <w:tabs>
          <w:tab w:val="num" w:pos="2160"/>
        </w:tabs>
        <w:ind w:left="2160" w:hanging="180"/>
      </w:pPr>
      <w:rPr>
        <w:rFonts w:cs="Times New Roman"/>
      </w:rPr>
    </w:lvl>
    <w:lvl w:ilvl="3" w:tplc="5D7CCFE6" w:tentative="1">
      <w:start w:val="1"/>
      <w:numFmt w:val="decimal"/>
      <w:lvlText w:val="%4."/>
      <w:lvlJc w:val="left"/>
      <w:pPr>
        <w:tabs>
          <w:tab w:val="num" w:pos="2880"/>
        </w:tabs>
        <w:ind w:left="2880" w:hanging="360"/>
      </w:pPr>
      <w:rPr>
        <w:rFonts w:cs="Times New Roman"/>
      </w:rPr>
    </w:lvl>
    <w:lvl w:ilvl="4" w:tplc="60AE7B72" w:tentative="1">
      <w:start w:val="1"/>
      <w:numFmt w:val="lowerLetter"/>
      <w:lvlText w:val="%5."/>
      <w:lvlJc w:val="left"/>
      <w:pPr>
        <w:tabs>
          <w:tab w:val="num" w:pos="3600"/>
        </w:tabs>
        <w:ind w:left="3600" w:hanging="360"/>
      </w:pPr>
      <w:rPr>
        <w:rFonts w:cs="Times New Roman"/>
      </w:rPr>
    </w:lvl>
    <w:lvl w:ilvl="5" w:tplc="5ACA5850" w:tentative="1">
      <w:start w:val="1"/>
      <w:numFmt w:val="lowerRoman"/>
      <w:lvlText w:val="%6."/>
      <w:lvlJc w:val="right"/>
      <w:pPr>
        <w:tabs>
          <w:tab w:val="num" w:pos="4320"/>
        </w:tabs>
        <w:ind w:left="4320" w:hanging="180"/>
      </w:pPr>
      <w:rPr>
        <w:rFonts w:cs="Times New Roman"/>
      </w:rPr>
    </w:lvl>
    <w:lvl w:ilvl="6" w:tplc="91829084" w:tentative="1">
      <w:start w:val="1"/>
      <w:numFmt w:val="decimal"/>
      <w:lvlText w:val="%7."/>
      <w:lvlJc w:val="left"/>
      <w:pPr>
        <w:tabs>
          <w:tab w:val="num" w:pos="5040"/>
        </w:tabs>
        <w:ind w:left="5040" w:hanging="360"/>
      </w:pPr>
      <w:rPr>
        <w:rFonts w:cs="Times New Roman"/>
      </w:rPr>
    </w:lvl>
    <w:lvl w:ilvl="7" w:tplc="8CF8A7DE" w:tentative="1">
      <w:start w:val="1"/>
      <w:numFmt w:val="lowerLetter"/>
      <w:lvlText w:val="%8."/>
      <w:lvlJc w:val="left"/>
      <w:pPr>
        <w:tabs>
          <w:tab w:val="num" w:pos="5760"/>
        </w:tabs>
        <w:ind w:left="5760" w:hanging="360"/>
      </w:pPr>
      <w:rPr>
        <w:rFonts w:cs="Times New Roman"/>
      </w:rPr>
    </w:lvl>
    <w:lvl w:ilvl="8" w:tplc="8F42727C"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52945"/>
    <w:multiLevelType w:val="multilevel"/>
    <w:tmpl w:val="FFFFFFFF"/>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4" w15:restartNumberingAfterBreak="0">
    <w:nsid w:val="75766E97"/>
    <w:multiLevelType w:val="hybridMultilevel"/>
    <w:tmpl w:val="FFFFFFFF"/>
    <w:lvl w:ilvl="0" w:tplc="D004A9E8">
      <w:numFmt w:val="bullet"/>
      <w:lvlText w:val="-"/>
      <w:lvlJc w:val="left"/>
      <w:pPr>
        <w:ind w:left="360" w:hanging="360"/>
      </w:pPr>
      <w:rPr>
        <w:rFonts w:ascii="Times New Roman" w:eastAsia="Times New Roman" w:hAnsi="Times New Roman" w:hint="default"/>
      </w:rPr>
    </w:lvl>
    <w:lvl w:ilvl="1" w:tplc="DADE0F86" w:tentative="1">
      <w:start w:val="1"/>
      <w:numFmt w:val="bullet"/>
      <w:lvlText w:val="o"/>
      <w:lvlJc w:val="left"/>
      <w:pPr>
        <w:ind w:left="1080" w:hanging="360"/>
      </w:pPr>
      <w:rPr>
        <w:rFonts w:ascii="Courier New" w:hAnsi="Courier New" w:hint="default"/>
      </w:rPr>
    </w:lvl>
    <w:lvl w:ilvl="2" w:tplc="F23EC4B2" w:tentative="1">
      <w:start w:val="1"/>
      <w:numFmt w:val="bullet"/>
      <w:lvlText w:val=""/>
      <w:lvlJc w:val="left"/>
      <w:pPr>
        <w:ind w:left="1800" w:hanging="360"/>
      </w:pPr>
      <w:rPr>
        <w:rFonts w:ascii="Wingdings" w:hAnsi="Wingdings" w:hint="default"/>
      </w:rPr>
    </w:lvl>
    <w:lvl w:ilvl="3" w:tplc="8BFEF380" w:tentative="1">
      <w:start w:val="1"/>
      <w:numFmt w:val="bullet"/>
      <w:lvlText w:val=""/>
      <w:lvlJc w:val="left"/>
      <w:pPr>
        <w:ind w:left="2520" w:hanging="360"/>
      </w:pPr>
      <w:rPr>
        <w:rFonts w:ascii="Symbol" w:hAnsi="Symbol" w:hint="default"/>
      </w:rPr>
    </w:lvl>
    <w:lvl w:ilvl="4" w:tplc="1FDCB1F0" w:tentative="1">
      <w:start w:val="1"/>
      <w:numFmt w:val="bullet"/>
      <w:lvlText w:val="o"/>
      <w:lvlJc w:val="left"/>
      <w:pPr>
        <w:ind w:left="3240" w:hanging="360"/>
      </w:pPr>
      <w:rPr>
        <w:rFonts w:ascii="Courier New" w:hAnsi="Courier New" w:hint="default"/>
      </w:rPr>
    </w:lvl>
    <w:lvl w:ilvl="5" w:tplc="BCC20D36" w:tentative="1">
      <w:start w:val="1"/>
      <w:numFmt w:val="bullet"/>
      <w:lvlText w:val=""/>
      <w:lvlJc w:val="left"/>
      <w:pPr>
        <w:ind w:left="3960" w:hanging="360"/>
      </w:pPr>
      <w:rPr>
        <w:rFonts w:ascii="Wingdings" w:hAnsi="Wingdings" w:hint="default"/>
      </w:rPr>
    </w:lvl>
    <w:lvl w:ilvl="6" w:tplc="2D88486C" w:tentative="1">
      <w:start w:val="1"/>
      <w:numFmt w:val="bullet"/>
      <w:lvlText w:val=""/>
      <w:lvlJc w:val="left"/>
      <w:pPr>
        <w:ind w:left="4680" w:hanging="360"/>
      </w:pPr>
      <w:rPr>
        <w:rFonts w:ascii="Symbol" w:hAnsi="Symbol" w:hint="default"/>
      </w:rPr>
    </w:lvl>
    <w:lvl w:ilvl="7" w:tplc="DB3AE81C" w:tentative="1">
      <w:start w:val="1"/>
      <w:numFmt w:val="bullet"/>
      <w:lvlText w:val="o"/>
      <w:lvlJc w:val="left"/>
      <w:pPr>
        <w:ind w:left="5400" w:hanging="360"/>
      </w:pPr>
      <w:rPr>
        <w:rFonts w:ascii="Courier New" w:hAnsi="Courier New" w:hint="default"/>
      </w:rPr>
    </w:lvl>
    <w:lvl w:ilvl="8" w:tplc="36A24EBA" w:tentative="1">
      <w:start w:val="1"/>
      <w:numFmt w:val="bullet"/>
      <w:lvlText w:val=""/>
      <w:lvlJc w:val="left"/>
      <w:pPr>
        <w:ind w:left="6120" w:hanging="360"/>
      </w:pPr>
      <w:rPr>
        <w:rFonts w:ascii="Wingdings" w:hAnsi="Wingdings" w:hint="default"/>
      </w:rPr>
    </w:lvl>
  </w:abstractNum>
  <w:num w:numId="1" w16cid:durableId="180435528">
    <w:abstractNumId w:val="0"/>
    <w:lvlOverride w:ilvl="0">
      <w:lvl w:ilvl="0">
        <w:start w:val="1"/>
        <w:numFmt w:val="bullet"/>
        <w:lvlText w:val="-"/>
        <w:legacy w:legacy="1" w:legacySpace="0" w:legacyIndent="360"/>
        <w:lvlJc w:val="left"/>
        <w:pPr>
          <w:ind w:left="360" w:hanging="360"/>
        </w:pPr>
      </w:lvl>
    </w:lvlOverride>
  </w:num>
  <w:num w:numId="2" w16cid:durableId="21254717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24159606">
    <w:abstractNumId w:val="48"/>
  </w:num>
  <w:num w:numId="4" w16cid:durableId="1811051352">
    <w:abstractNumId w:val="47"/>
  </w:num>
  <w:num w:numId="5" w16cid:durableId="1182205553">
    <w:abstractNumId w:val="18"/>
  </w:num>
  <w:num w:numId="6" w16cid:durableId="1796824399">
    <w:abstractNumId w:val="32"/>
  </w:num>
  <w:num w:numId="7" w16cid:durableId="614601335">
    <w:abstractNumId w:val="29"/>
  </w:num>
  <w:num w:numId="8" w16cid:durableId="1400134218">
    <w:abstractNumId w:val="9"/>
  </w:num>
  <w:num w:numId="9" w16cid:durableId="1870680990">
    <w:abstractNumId w:val="44"/>
  </w:num>
  <w:num w:numId="10" w16cid:durableId="1692142628">
    <w:abstractNumId w:val="46"/>
  </w:num>
  <w:num w:numId="11" w16cid:durableId="1177186193">
    <w:abstractNumId w:val="23"/>
  </w:num>
  <w:num w:numId="12" w16cid:durableId="863135315">
    <w:abstractNumId w:val="20"/>
  </w:num>
  <w:num w:numId="13" w16cid:durableId="2031026648">
    <w:abstractNumId w:val="2"/>
  </w:num>
  <w:num w:numId="14" w16cid:durableId="370764451">
    <w:abstractNumId w:val="42"/>
  </w:num>
  <w:num w:numId="15" w16cid:durableId="80640630">
    <w:abstractNumId w:val="27"/>
  </w:num>
  <w:num w:numId="16" w16cid:durableId="1112171390">
    <w:abstractNumId w:val="52"/>
  </w:num>
  <w:num w:numId="17" w16cid:durableId="1611202753">
    <w:abstractNumId w:val="11"/>
  </w:num>
  <w:num w:numId="18" w16cid:durableId="1809008961">
    <w:abstractNumId w:val="1"/>
  </w:num>
  <w:num w:numId="19" w16cid:durableId="194969998">
    <w:abstractNumId w:val="24"/>
  </w:num>
  <w:num w:numId="20" w16cid:durableId="1929775266">
    <w:abstractNumId w:val="3"/>
  </w:num>
  <w:num w:numId="21" w16cid:durableId="102774630">
    <w:abstractNumId w:val="8"/>
  </w:num>
  <w:num w:numId="22" w16cid:durableId="763452250">
    <w:abstractNumId w:val="37"/>
  </w:num>
  <w:num w:numId="23" w16cid:durableId="678968141">
    <w:abstractNumId w:val="41"/>
  </w:num>
  <w:num w:numId="24" w16cid:durableId="68163830">
    <w:abstractNumId w:val="34"/>
  </w:num>
  <w:num w:numId="25" w16cid:durableId="251011788">
    <w:abstractNumId w:val="19"/>
  </w:num>
  <w:num w:numId="26" w16cid:durableId="723869589">
    <w:abstractNumId w:val="13"/>
  </w:num>
  <w:num w:numId="27" w16cid:durableId="1482232812">
    <w:abstractNumId w:val="28"/>
  </w:num>
  <w:num w:numId="28" w16cid:durableId="443960916">
    <w:abstractNumId w:val="33"/>
  </w:num>
  <w:num w:numId="29" w16cid:durableId="753015484">
    <w:abstractNumId w:val="21"/>
  </w:num>
  <w:num w:numId="30" w16cid:durableId="88162588">
    <w:abstractNumId w:val="12"/>
  </w:num>
  <w:num w:numId="31" w16cid:durableId="1080443883">
    <w:abstractNumId w:val="39"/>
  </w:num>
  <w:num w:numId="32" w16cid:durableId="1874465396">
    <w:abstractNumId w:val="40"/>
  </w:num>
  <w:num w:numId="33" w16cid:durableId="1495296469">
    <w:abstractNumId w:val="38"/>
  </w:num>
  <w:num w:numId="34" w16cid:durableId="1569880356">
    <w:abstractNumId w:val="22"/>
  </w:num>
  <w:num w:numId="35" w16cid:durableId="1655452392">
    <w:abstractNumId w:val="4"/>
  </w:num>
  <w:num w:numId="36" w16cid:durableId="2103602002">
    <w:abstractNumId w:val="53"/>
  </w:num>
  <w:num w:numId="37" w16cid:durableId="743839614">
    <w:abstractNumId w:val="16"/>
  </w:num>
  <w:num w:numId="38" w16cid:durableId="8609639">
    <w:abstractNumId w:val="15"/>
  </w:num>
  <w:num w:numId="39" w16cid:durableId="98374404">
    <w:abstractNumId w:val="6"/>
  </w:num>
  <w:num w:numId="40" w16cid:durableId="1065225824">
    <w:abstractNumId w:val="10"/>
  </w:num>
  <w:num w:numId="41" w16cid:durableId="1463040938">
    <w:abstractNumId w:val="43"/>
  </w:num>
  <w:num w:numId="42" w16cid:durableId="565721404">
    <w:abstractNumId w:val="51"/>
  </w:num>
  <w:num w:numId="43" w16cid:durableId="849216755">
    <w:abstractNumId w:val="49"/>
  </w:num>
  <w:num w:numId="44" w16cid:durableId="704670275">
    <w:abstractNumId w:val="7"/>
  </w:num>
  <w:num w:numId="45" w16cid:durableId="1275207865">
    <w:abstractNumId w:val="25"/>
  </w:num>
  <w:num w:numId="46" w16cid:durableId="1277447290">
    <w:abstractNumId w:val="14"/>
  </w:num>
  <w:num w:numId="47" w16cid:durableId="869882097">
    <w:abstractNumId w:val="31"/>
  </w:num>
  <w:num w:numId="48" w16cid:durableId="1551113693">
    <w:abstractNumId w:val="17"/>
  </w:num>
  <w:num w:numId="49" w16cid:durableId="88670944">
    <w:abstractNumId w:val="50"/>
  </w:num>
  <w:num w:numId="50" w16cid:durableId="483008288">
    <w:abstractNumId w:val="5"/>
  </w:num>
  <w:num w:numId="51" w16cid:durableId="2023311108">
    <w:abstractNumId w:val="26"/>
  </w:num>
  <w:num w:numId="52" w16cid:durableId="1376350924">
    <w:abstractNumId w:val="54"/>
  </w:num>
  <w:num w:numId="53" w16cid:durableId="1969319420">
    <w:abstractNumId w:val="30"/>
  </w:num>
  <w:num w:numId="54" w16cid:durableId="593365817">
    <w:abstractNumId w:val="36"/>
  </w:num>
  <w:num w:numId="55" w16cid:durableId="295985732">
    <w:abstractNumId w:val="45"/>
  </w:num>
  <w:num w:numId="56" w16cid:durableId="1615166293">
    <w:abstractNumId w:val="3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F5966"/>
    <w:rsid w:val="00001735"/>
    <w:rsid w:val="00001813"/>
    <w:rsid w:val="00004ADA"/>
    <w:rsid w:val="000053ED"/>
    <w:rsid w:val="00006337"/>
    <w:rsid w:val="00006344"/>
    <w:rsid w:val="000066FA"/>
    <w:rsid w:val="00006DF2"/>
    <w:rsid w:val="00007EFA"/>
    <w:rsid w:val="00010216"/>
    <w:rsid w:val="00010615"/>
    <w:rsid w:val="00010D21"/>
    <w:rsid w:val="000120E5"/>
    <w:rsid w:val="00012F8A"/>
    <w:rsid w:val="000132B1"/>
    <w:rsid w:val="000133A2"/>
    <w:rsid w:val="0001355F"/>
    <w:rsid w:val="00014258"/>
    <w:rsid w:val="000146C7"/>
    <w:rsid w:val="00014C08"/>
    <w:rsid w:val="00015A02"/>
    <w:rsid w:val="00016A7B"/>
    <w:rsid w:val="00020F5E"/>
    <w:rsid w:val="00021040"/>
    <w:rsid w:val="000213A4"/>
    <w:rsid w:val="0002150E"/>
    <w:rsid w:val="00021AAC"/>
    <w:rsid w:val="000225C1"/>
    <w:rsid w:val="00022A4C"/>
    <w:rsid w:val="0002475D"/>
    <w:rsid w:val="00024AB1"/>
    <w:rsid w:val="00025061"/>
    <w:rsid w:val="00026243"/>
    <w:rsid w:val="000264D2"/>
    <w:rsid w:val="000271D4"/>
    <w:rsid w:val="00030168"/>
    <w:rsid w:val="000308D4"/>
    <w:rsid w:val="00031E32"/>
    <w:rsid w:val="000324B7"/>
    <w:rsid w:val="00032589"/>
    <w:rsid w:val="00032912"/>
    <w:rsid w:val="000332A7"/>
    <w:rsid w:val="0003377D"/>
    <w:rsid w:val="000338D7"/>
    <w:rsid w:val="00033FB8"/>
    <w:rsid w:val="00034359"/>
    <w:rsid w:val="00034508"/>
    <w:rsid w:val="00034D87"/>
    <w:rsid w:val="00034FA9"/>
    <w:rsid w:val="000363CF"/>
    <w:rsid w:val="00037915"/>
    <w:rsid w:val="00037A49"/>
    <w:rsid w:val="00037F37"/>
    <w:rsid w:val="00040867"/>
    <w:rsid w:val="000408CD"/>
    <w:rsid w:val="000409B5"/>
    <w:rsid w:val="00040BBC"/>
    <w:rsid w:val="00041407"/>
    <w:rsid w:val="00041483"/>
    <w:rsid w:val="00041920"/>
    <w:rsid w:val="00041922"/>
    <w:rsid w:val="00041D0C"/>
    <w:rsid w:val="00042DD6"/>
    <w:rsid w:val="0004305E"/>
    <w:rsid w:val="000431E5"/>
    <w:rsid w:val="00043225"/>
    <w:rsid w:val="00043855"/>
    <w:rsid w:val="00045A5F"/>
    <w:rsid w:val="00045AE8"/>
    <w:rsid w:val="000460B9"/>
    <w:rsid w:val="00047AAB"/>
    <w:rsid w:val="00047E4C"/>
    <w:rsid w:val="000509F9"/>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57495"/>
    <w:rsid w:val="000574B4"/>
    <w:rsid w:val="0006149E"/>
    <w:rsid w:val="00061EC5"/>
    <w:rsid w:val="00062695"/>
    <w:rsid w:val="000626D7"/>
    <w:rsid w:val="00062804"/>
    <w:rsid w:val="00063F19"/>
    <w:rsid w:val="000640B3"/>
    <w:rsid w:val="000643D3"/>
    <w:rsid w:val="00064ECB"/>
    <w:rsid w:val="000667EB"/>
    <w:rsid w:val="00067231"/>
    <w:rsid w:val="0006741C"/>
    <w:rsid w:val="00067B16"/>
    <w:rsid w:val="00070356"/>
    <w:rsid w:val="00070B85"/>
    <w:rsid w:val="00071AF4"/>
    <w:rsid w:val="00071DEF"/>
    <w:rsid w:val="00071EC0"/>
    <w:rsid w:val="000728D1"/>
    <w:rsid w:val="0007332D"/>
    <w:rsid w:val="00073D6C"/>
    <w:rsid w:val="00073F73"/>
    <w:rsid w:val="0007433D"/>
    <w:rsid w:val="000743C0"/>
    <w:rsid w:val="00074FEF"/>
    <w:rsid w:val="000753D6"/>
    <w:rsid w:val="00075CA0"/>
    <w:rsid w:val="000763AA"/>
    <w:rsid w:val="00076791"/>
    <w:rsid w:val="00076EED"/>
    <w:rsid w:val="00077587"/>
    <w:rsid w:val="00077C5A"/>
    <w:rsid w:val="0008034A"/>
    <w:rsid w:val="00080394"/>
    <w:rsid w:val="00080416"/>
    <w:rsid w:val="0008056C"/>
    <w:rsid w:val="000805F4"/>
    <w:rsid w:val="00080987"/>
    <w:rsid w:val="000814AF"/>
    <w:rsid w:val="00082F19"/>
    <w:rsid w:val="0008367E"/>
    <w:rsid w:val="000839FD"/>
    <w:rsid w:val="00084706"/>
    <w:rsid w:val="00084B7A"/>
    <w:rsid w:val="00084D2A"/>
    <w:rsid w:val="000856FB"/>
    <w:rsid w:val="00085BC1"/>
    <w:rsid w:val="000864A9"/>
    <w:rsid w:val="000872E2"/>
    <w:rsid w:val="0008754F"/>
    <w:rsid w:val="000875C7"/>
    <w:rsid w:val="000877A7"/>
    <w:rsid w:val="00087C42"/>
    <w:rsid w:val="00092424"/>
    <w:rsid w:val="00093209"/>
    <w:rsid w:val="00093690"/>
    <w:rsid w:val="00093954"/>
    <w:rsid w:val="00094E80"/>
    <w:rsid w:val="00095C2D"/>
    <w:rsid w:val="00096032"/>
    <w:rsid w:val="00096C0B"/>
    <w:rsid w:val="0009752B"/>
    <w:rsid w:val="000977DB"/>
    <w:rsid w:val="000A0219"/>
    <w:rsid w:val="000A160F"/>
    <w:rsid w:val="000A214D"/>
    <w:rsid w:val="000A3091"/>
    <w:rsid w:val="000A31FD"/>
    <w:rsid w:val="000A32C7"/>
    <w:rsid w:val="000A3C68"/>
    <w:rsid w:val="000A3C9A"/>
    <w:rsid w:val="000A4893"/>
    <w:rsid w:val="000A4A62"/>
    <w:rsid w:val="000A550C"/>
    <w:rsid w:val="000A5778"/>
    <w:rsid w:val="000A6D21"/>
    <w:rsid w:val="000A7977"/>
    <w:rsid w:val="000A7DD2"/>
    <w:rsid w:val="000B11BC"/>
    <w:rsid w:val="000B1256"/>
    <w:rsid w:val="000B1356"/>
    <w:rsid w:val="000B164E"/>
    <w:rsid w:val="000B2484"/>
    <w:rsid w:val="000B2CB1"/>
    <w:rsid w:val="000B31B4"/>
    <w:rsid w:val="000B34EF"/>
    <w:rsid w:val="000B3960"/>
    <w:rsid w:val="000B3FB4"/>
    <w:rsid w:val="000B426F"/>
    <w:rsid w:val="000B44DF"/>
    <w:rsid w:val="000B4589"/>
    <w:rsid w:val="000B46C7"/>
    <w:rsid w:val="000B536D"/>
    <w:rsid w:val="000B54E6"/>
    <w:rsid w:val="000B575C"/>
    <w:rsid w:val="000B5C0B"/>
    <w:rsid w:val="000B5DB1"/>
    <w:rsid w:val="000B6B34"/>
    <w:rsid w:val="000C0456"/>
    <w:rsid w:val="000C05F9"/>
    <w:rsid w:val="000C093F"/>
    <w:rsid w:val="000C15C5"/>
    <w:rsid w:val="000C16D1"/>
    <w:rsid w:val="000C2037"/>
    <w:rsid w:val="000C4343"/>
    <w:rsid w:val="000C4608"/>
    <w:rsid w:val="000C4CA5"/>
    <w:rsid w:val="000C5288"/>
    <w:rsid w:val="000C52BD"/>
    <w:rsid w:val="000C55E1"/>
    <w:rsid w:val="000C5634"/>
    <w:rsid w:val="000C704C"/>
    <w:rsid w:val="000C7BA4"/>
    <w:rsid w:val="000D09F1"/>
    <w:rsid w:val="000D0B50"/>
    <w:rsid w:val="000D11A3"/>
    <w:rsid w:val="000D1556"/>
    <w:rsid w:val="000D194C"/>
    <w:rsid w:val="000D196E"/>
    <w:rsid w:val="000D289D"/>
    <w:rsid w:val="000D3B27"/>
    <w:rsid w:val="000D4B5D"/>
    <w:rsid w:val="000D4C36"/>
    <w:rsid w:val="000D4D2C"/>
    <w:rsid w:val="000D4EF9"/>
    <w:rsid w:val="000D5A62"/>
    <w:rsid w:val="000D5B55"/>
    <w:rsid w:val="000D7743"/>
    <w:rsid w:val="000D7974"/>
    <w:rsid w:val="000E0A74"/>
    <w:rsid w:val="000E15BC"/>
    <w:rsid w:val="000E1DB4"/>
    <w:rsid w:val="000E2307"/>
    <w:rsid w:val="000E24E7"/>
    <w:rsid w:val="000E31E6"/>
    <w:rsid w:val="000E3243"/>
    <w:rsid w:val="000E3C6F"/>
    <w:rsid w:val="000E56B9"/>
    <w:rsid w:val="000E587F"/>
    <w:rsid w:val="000E5FD4"/>
    <w:rsid w:val="000E66BD"/>
    <w:rsid w:val="000E7332"/>
    <w:rsid w:val="000E755D"/>
    <w:rsid w:val="000F01E4"/>
    <w:rsid w:val="000F0527"/>
    <w:rsid w:val="000F0C28"/>
    <w:rsid w:val="000F1881"/>
    <w:rsid w:val="000F19C3"/>
    <w:rsid w:val="000F1CBF"/>
    <w:rsid w:val="000F2016"/>
    <w:rsid w:val="000F3414"/>
    <w:rsid w:val="000F4B3B"/>
    <w:rsid w:val="000F4BF4"/>
    <w:rsid w:val="000F57C5"/>
    <w:rsid w:val="000F5953"/>
    <w:rsid w:val="000F5A52"/>
    <w:rsid w:val="000F5C2C"/>
    <w:rsid w:val="000F5C89"/>
    <w:rsid w:val="000F5CD6"/>
    <w:rsid w:val="000F61B5"/>
    <w:rsid w:val="000F63A9"/>
    <w:rsid w:val="00100755"/>
    <w:rsid w:val="001007B6"/>
    <w:rsid w:val="00100DE0"/>
    <w:rsid w:val="00100E89"/>
    <w:rsid w:val="0010122B"/>
    <w:rsid w:val="0010143C"/>
    <w:rsid w:val="00101865"/>
    <w:rsid w:val="00101AAB"/>
    <w:rsid w:val="00101F91"/>
    <w:rsid w:val="001029AC"/>
    <w:rsid w:val="00103EEE"/>
    <w:rsid w:val="001044A6"/>
    <w:rsid w:val="00104D2E"/>
    <w:rsid w:val="0010511C"/>
    <w:rsid w:val="001052C0"/>
    <w:rsid w:val="0010542B"/>
    <w:rsid w:val="001068B4"/>
    <w:rsid w:val="001068BC"/>
    <w:rsid w:val="00106ED4"/>
    <w:rsid w:val="0011040C"/>
    <w:rsid w:val="00110851"/>
    <w:rsid w:val="001112AB"/>
    <w:rsid w:val="00111C22"/>
    <w:rsid w:val="001122F5"/>
    <w:rsid w:val="001124BB"/>
    <w:rsid w:val="00113212"/>
    <w:rsid w:val="00113467"/>
    <w:rsid w:val="00113A41"/>
    <w:rsid w:val="001144C6"/>
    <w:rsid w:val="00114AFF"/>
    <w:rsid w:val="00114E35"/>
    <w:rsid w:val="0011541F"/>
    <w:rsid w:val="001171C4"/>
    <w:rsid w:val="001177F8"/>
    <w:rsid w:val="00117A0D"/>
    <w:rsid w:val="001202D1"/>
    <w:rsid w:val="0012096E"/>
    <w:rsid w:val="00120FD6"/>
    <w:rsid w:val="00122177"/>
    <w:rsid w:val="00122387"/>
    <w:rsid w:val="0012242E"/>
    <w:rsid w:val="00122CBB"/>
    <w:rsid w:val="001238C7"/>
    <w:rsid w:val="001254DE"/>
    <w:rsid w:val="00125A7F"/>
    <w:rsid w:val="00125C87"/>
    <w:rsid w:val="001263D6"/>
    <w:rsid w:val="00126C74"/>
    <w:rsid w:val="00127560"/>
    <w:rsid w:val="00127A98"/>
    <w:rsid w:val="0013023E"/>
    <w:rsid w:val="00130B0A"/>
    <w:rsid w:val="00130BB9"/>
    <w:rsid w:val="00131100"/>
    <w:rsid w:val="00131928"/>
    <w:rsid w:val="00131D5B"/>
    <w:rsid w:val="00131FB9"/>
    <w:rsid w:val="00131FC0"/>
    <w:rsid w:val="0013270E"/>
    <w:rsid w:val="00132C7A"/>
    <w:rsid w:val="00134A76"/>
    <w:rsid w:val="001353F2"/>
    <w:rsid w:val="00135A2A"/>
    <w:rsid w:val="00136117"/>
    <w:rsid w:val="001369E2"/>
    <w:rsid w:val="001378B7"/>
    <w:rsid w:val="00137ABD"/>
    <w:rsid w:val="001405C5"/>
    <w:rsid w:val="001413B6"/>
    <w:rsid w:val="00141A04"/>
    <w:rsid w:val="001421BB"/>
    <w:rsid w:val="00143734"/>
    <w:rsid w:val="00143C8C"/>
    <w:rsid w:val="00144227"/>
    <w:rsid w:val="00145673"/>
    <w:rsid w:val="00145910"/>
    <w:rsid w:val="00145A5B"/>
    <w:rsid w:val="00145B8D"/>
    <w:rsid w:val="001463A5"/>
    <w:rsid w:val="00146D90"/>
    <w:rsid w:val="00147589"/>
    <w:rsid w:val="0014759E"/>
    <w:rsid w:val="00147EBD"/>
    <w:rsid w:val="0015033A"/>
    <w:rsid w:val="0015196E"/>
    <w:rsid w:val="00151EB2"/>
    <w:rsid w:val="00152E6F"/>
    <w:rsid w:val="0015306A"/>
    <w:rsid w:val="00153A21"/>
    <w:rsid w:val="00154BA8"/>
    <w:rsid w:val="00155BF9"/>
    <w:rsid w:val="00155F5A"/>
    <w:rsid w:val="0015608B"/>
    <w:rsid w:val="0015655F"/>
    <w:rsid w:val="00156B33"/>
    <w:rsid w:val="001570CC"/>
    <w:rsid w:val="00157313"/>
    <w:rsid w:val="00157895"/>
    <w:rsid w:val="00157D4E"/>
    <w:rsid w:val="0016026D"/>
    <w:rsid w:val="0016032E"/>
    <w:rsid w:val="001603D0"/>
    <w:rsid w:val="00161222"/>
    <w:rsid w:val="00161EED"/>
    <w:rsid w:val="001634D5"/>
    <w:rsid w:val="001641AB"/>
    <w:rsid w:val="00164392"/>
    <w:rsid w:val="001649EA"/>
    <w:rsid w:val="00164E4B"/>
    <w:rsid w:val="00164EE5"/>
    <w:rsid w:val="00165A63"/>
    <w:rsid w:val="00165B79"/>
    <w:rsid w:val="00165DA5"/>
    <w:rsid w:val="00166499"/>
    <w:rsid w:val="001664EB"/>
    <w:rsid w:val="00167368"/>
    <w:rsid w:val="0016796D"/>
    <w:rsid w:val="00167D43"/>
    <w:rsid w:val="001706B2"/>
    <w:rsid w:val="0017135A"/>
    <w:rsid w:val="0017170F"/>
    <w:rsid w:val="00172456"/>
    <w:rsid w:val="0017251D"/>
    <w:rsid w:val="001727A5"/>
    <w:rsid w:val="00173468"/>
    <w:rsid w:val="0017474D"/>
    <w:rsid w:val="00174CE2"/>
    <w:rsid w:val="001755ED"/>
    <w:rsid w:val="00176B7D"/>
    <w:rsid w:val="00176D33"/>
    <w:rsid w:val="00176E1F"/>
    <w:rsid w:val="001779CC"/>
    <w:rsid w:val="00177DAD"/>
    <w:rsid w:val="00177FBA"/>
    <w:rsid w:val="00180BF0"/>
    <w:rsid w:val="001811D5"/>
    <w:rsid w:val="001819DC"/>
    <w:rsid w:val="001827A5"/>
    <w:rsid w:val="0018282C"/>
    <w:rsid w:val="00182D53"/>
    <w:rsid w:val="0018338C"/>
    <w:rsid w:val="00183471"/>
    <w:rsid w:val="0018448A"/>
    <w:rsid w:val="00184A77"/>
    <w:rsid w:val="00184E5E"/>
    <w:rsid w:val="0018559A"/>
    <w:rsid w:val="001864C2"/>
    <w:rsid w:val="00186BB7"/>
    <w:rsid w:val="001871B1"/>
    <w:rsid w:val="001874E0"/>
    <w:rsid w:val="00187A88"/>
    <w:rsid w:val="00190238"/>
    <w:rsid w:val="00190FB5"/>
    <w:rsid w:val="0019118E"/>
    <w:rsid w:val="001917E0"/>
    <w:rsid w:val="00191E25"/>
    <w:rsid w:val="0019201F"/>
    <w:rsid w:val="00192925"/>
    <w:rsid w:val="00192E93"/>
    <w:rsid w:val="00193F16"/>
    <w:rsid w:val="00194010"/>
    <w:rsid w:val="00194E2A"/>
    <w:rsid w:val="00195C0C"/>
    <w:rsid w:val="00196CC0"/>
    <w:rsid w:val="00196E53"/>
    <w:rsid w:val="001973E5"/>
    <w:rsid w:val="00197CC4"/>
    <w:rsid w:val="001A116F"/>
    <w:rsid w:val="001A174D"/>
    <w:rsid w:val="001A1D28"/>
    <w:rsid w:val="001A1D8C"/>
    <w:rsid w:val="001A1D94"/>
    <w:rsid w:val="001A2FA6"/>
    <w:rsid w:val="001A3955"/>
    <w:rsid w:val="001A3A77"/>
    <w:rsid w:val="001A3E73"/>
    <w:rsid w:val="001A3EA7"/>
    <w:rsid w:val="001A4E4D"/>
    <w:rsid w:val="001A5517"/>
    <w:rsid w:val="001A5A9C"/>
    <w:rsid w:val="001A5FB0"/>
    <w:rsid w:val="001A6B57"/>
    <w:rsid w:val="001A6BD3"/>
    <w:rsid w:val="001A725E"/>
    <w:rsid w:val="001B07D3"/>
    <w:rsid w:val="001B0BFB"/>
    <w:rsid w:val="001B0E1F"/>
    <w:rsid w:val="001B1133"/>
    <w:rsid w:val="001B25E7"/>
    <w:rsid w:val="001B2940"/>
    <w:rsid w:val="001B2C56"/>
    <w:rsid w:val="001B383D"/>
    <w:rsid w:val="001B3888"/>
    <w:rsid w:val="001B4D78"/>
    <w:rsid w:val="001B5B63"/>
    <w:rsid w:val="001B6892"/>
    <w:rsid w:val="001B6DBA"/>
    <w:rsid w:val="001B73D1"/>
    <w:rsid w:val="001B7730"/>
    <w:rsid w:val="001B7847"/>
    <w:rsid w:val="001B7E91"/>
    <w:rsid w:val="001C02C8"/>
    <w:rsid w:val="001C0B8F"/>
    <w:rsid w:val="001C1C2F"/>
    <w:rsid w:val="001C2235"/>
    <w:rsid w:val="001C270D"/>
    <w:rsid w:val="001C357B"/>
    <w:rsid w:val="001C370C"/>
    <w:rsid w:val="001C376E"/>
    <w:rsid w:val="001C3E9D"/>
    <w:rsid w:val="001C4462"/>
    <w:rsid w:val="001C531B"/>
    <w:rsid w:val="001C564D"/>
    <w:rsid w:val="001C61A0"/>
    <w:rsid w:val="001C6538"/>
    <w:rsid w:val="001C6838"/>
    <w:rsid w:val="001C71B7"/>
    <w:rsid w:val="001C7B78"/>
    <w:rsid w:val="001D038F"/>
    <w:rsid w:val="001D0CD2"/>
    <w:rsid w:val="001D0CFC"/>
    <w:rsid w:val="001D10B3"/>
    <w:rsid w:val="001D1842"/>
    <w:rsid w:val="001D1EB3"/>
    <w:rsid w:val="001D29A3"/>
    <w:rsid w:val="001D3185"/>
    <w:rsid w:val="001D361B"/>
    <w:rsid w:val="001D39EB"/>
    <w:rsid w:val="001D3D3E"/>
    <w:rsid w:val="001D3FBE"/>
    <w:rsid w:val="001D4CEB"/>
    <w:rsid w:val="001D53C0"/>
    <w:rsid w:val="001D56BD"/>
    <w:rsid w:val="001D5DF4"/>
    <w:rsid w:val="001D6EB9"/>
    <w:rsid w:val="001D778F"/>
    <w:rsid w:val="001D7A7F"/>
    <w:rsid w:val="001D7E14"/>
    <w:rsid w:val="001E0D57"/>
    <w:rsid w:val="001E130E"/>
    <w:rsid w:val="001E1C2D"/>
    <w:rsid w:val="001E24CE"/>
    <w:rsid w:val="001E35FD"/>
    <w:rsid w:val="001E3751"/>
    <w:rsid w:val="001E41E1"/>
    <w:rsid w:val="001E4243"/>
    <w:rsid w:val="001E4592"/>
    <w:rsid w:val="001E4ABF"/>
    <w:rsid w:val="001E57E4"/>
    <w:rsid w:val="001E5CC4"/>
    <w:rsid w:val="001E6049"/>
    <w:rsid w:val="001E6A12"/>
    <w:rsid w:val="001E6F21"/>
    <w:rsid w:val="001E73CE"/>
    <w:rsid w:val="001E7844"/>
    <w:rsid w:val="001E792A"/>
    <w:rsid w:val="001E79CF"/>
    <w:rsid w:val="001F0469"/>
    <w:rsid w:val="001F08D6"/>
    <w:rsid w:val="001F1091"/>
    <w:rsid w:val="001F1DBD"/>
    <w:rsid w:val="001F207B"/>
    <w:rsid w:val="001F2171"/>
    <w:rsid w:val="001F3C55"/>
    <w:rsid w:val="001F3F31"/>
    <w:rsid w:val="001F427F"/>
    <w:rsid w:val="001F437D"/>
    <w:rsid w:val="001F484E"/>
    <w:rsid w:val="001F4905"/>
    <w:rsid w:val="001F5392"/>
    <w:rsid w:val="001F5B9F"/>
    <w:rsid w:val="001F5C3E"/>
    <w:rsid w:val="001F6253"/>
    <w:rsid w:val="001F6423"/>
    <w:rsid w:val="00201A69"/>
    <w:rsid w:val="00201B9E"/>
    <w:rsid w:val="00201E6A"/>
    <w:rsid w:val="00201EB8"/>
    <w:rsid w:val="00202610"/>
    <w:rsid w:val="002029C2"/>
    <w:rsid w:val="0020399E"/>
    <w:rsid w:val="0020456B"/>
    <w:rsid w:val="002056AB"/>
    <w:rsid w:val="002057AF"/>
    <w:rsid w:val="00206128"/>
    <w:rsid w:val="00206B6C"/>
    <w:rsid w:val="0020718B"/>
    <w:rsid w:val="00207C7A"/>
    <w:rsid w:val="00210428"/>
    <w:rsid w:val="00210BBB"/>
    <w:rsid w:val="0021132B"/>
    <w:rsid w:val="002114C0"/>
    <w:rsid w:val="00212236"/>
    <w:rsid w:val="00213860"/>
    <w:rsid w:val="0021403E"/>
    <w:rsid w:val="002144F7"/>
    <w:rsid w:val="00215677"/>
    <w:rsid w:val="00215EAD"/>
    <w:rsid w:val="00216AD4"/>
    <w:rsid w:val="00216EE1"/>
    <w:rsid w:val="00217670"/>
    <w:rsid w:val="0022081B"/>
    <w:rsid w:val="002214F4"/>
    <w:rsid w:val="00221737"/>
    <w:rsid w:val="002221F4"/>
    <w:rsid w:val="002224F9"/>
    <w:rsid w:val="00222E63"/>
    <w:rsid w:val="00223043"/>
    <w:rsid w:val="00223450"/>
    <w:rsid w:val="00223B24"/>
    <w:rsid w:val="00223C92"/>
    <w:rsid w:val="00224A0F"/>
    <w:rsid w:val="00224C0C"/>
    <w:rsid w:val="00224DC8"/>
    <w:rsid w:val="002253FC"/>
    <w:rsid w:val="0022571B"/>
    <w:rsid w:val="00225890"/>
    <w:rsid w:val="00225FF5"/>
    <w:rsid w:val="00226A2D"/>
    <w:rsid w:val="00226F2A"/>
    <w:rsid w:val="002275B3"/>
    <w:rsid w:val="002275B8"/>
    <w:rsid w:val="00230020"/>
    <w:rsid w:val="0023162C"/>
    <w:rsid w:val="00231B62"/>
    <w:rsid w:val="002322D5"/>
    <w:rsid w:val="0023333E"/>
    <w:rsid w:val="00235391"/>
    <w:rsid w:val="002359E5"/>
    <w:rsid w:val="00235A61"/>
    <w:rsid w:val="00235C53"/>
    <w:rsid w:val="00236279"/>
    <w:rsid w:val="002369E1"/>
    <w:rsid w:val="00236AE6"/>
    <w:rsid w:val="00237BC4"/>
    <w:rsid w:val="00240E23"/>
    <w:rsid w:val="002414C9"/>
    <w:rsid w:val="002416F3"/>
    <w:rsid w:val="0024175E"/>
    <w:rsid w:val="002419AD"/>
    <w:rsid w:val="00241D48"/>
    <w:rsid w:val="0024218B"/>
    <w:rsid w:val="002429E1"/>
    <w:rsid w:val="002442BB"/>
    <w:rsid w:val="0024434F"/>
    <w:rsid w:val="0024517C"/>
    <w:rsid w:val="00245AFC"/>
    <w:rsid w:val="00245CBB"/>
    <w:rsid w:val="0024612F"/>
    <w:rsid w:val="00247069"/>
    <w:rsid w:val="0024762E"/>
    <w:rsid w:val="00250187"/>
    <w:rsid w:val="002505F0"/>
    <w:rsid w:val="00252617"/>
    <w:rsid w:val="002531AE"/>
    <w:rsid w:val="0025343E"/>
    <w:rsid w:val="0025349D"/>
    <w:rsid w:val="00253E9D"/>
    <w:rsid w:val="0025406F"/>
    <w:rsid w:val="00254623"/>
    <w:rsid w:val="00254E4C"/>
    <w:rsid w:val="0025564B"/>
    <w:rsid w:val="00256798"/>
    <w:rsid w:val="0025687F"/>
    <w:rsid w:val="00257900"/>
    <w:rsid w:val="00260C28"/>
    <w:rsid w:val="00260E55"/>
    <w:rsid w:val="00260E99"/>
    <w:rsid w:val="00261BCC"/>
    <w:rsid w:val="00261E5B"/>
    <w:rsid w:val="002626C5"/>
    <w:rsid w:val="00262A1D"/>
    <w:rsid w:val="00265011"/>
    <w:rsid w:val="002659FB"/>
    <w:rsid w:val="00265D68"/>
    <w:rsid w:val="0026627E"/>
    <w:rsid w:val="00266E75"/>
    <w:rsid w:val="00267B70"/>
    <w:rsid w:val="00267CCA"/>
    <w:rsid w:val="00270492"/>
    <w:rsid w:val="00270889"/>
    <w:rsid w:val="00270EDD"/>
    <w:rsid w:val="00271008"/>
    <w:rsid w:val="00271713"/>
    <w:rsid w:val="00271F5F"/>
    <w:rsid w:val="002743D2"/>
    <w:rsid w:val="0027455C"/>
    <w:rsid w:val="0027485D"/>
    <w:rsid w:val="00274C45"/>
    <w:rsid w:val="002750B4"/>
    <w:rsid w:val="00275D2C"/>
    <w:rsid w:val="0027604F"/>
    <w:rsid w:val="002767E4"/>
    <w:rsid w:val="00276A5C"/>
    <w:rsid w:val="00277B40"/>
    <w:rsid w:val="00280737"/>
    <w:rsid w:val="002809C3"/>
    <w:rsid w:val="00280D57"/>
    <w:rsid w:val="002816B8"/>
    <w:rsid w:val="00281ACD"/>
    <w:rsid w:val="00282E0D"/>
    <w:rsid w:val="002830ED"/>
    <w:rsid w:val="00283417"/>
    <w:rsid w:val="00283421"/>
    <w:rsid w:val="00283571"/>
    <w:rsid w:val="002837A1"/>
    <w:rsid w:val="00284541"/>
    <w:rsid w:val="00285702"/>
    <w:rsid w:val="00285B48"/>
    <w:rsid w:val="00285F35"/>
    <w:rsid w:val="002863FA"/>
    <w:rsid w:val="0028682A"/>
    <w:rsid w:val="0028697F"/>
    <w:rsid w:val="00286A98"/>
    <w:rsid w:val="00286EAA"/>
    <w:rsid w:val="002873DD"/>
    <w:rsid w:val="002878B2"/>
    <w:rsid w:val="00287BA3"/>
    <w:rsid w:val="00287E1F"/>
    <w:rsid w:val="00287E24"/>
    <w:rsid w:val="00287E2B"/>
    <w:rsid w:val="00287E7E"/>
    <w:rsid w:val="002901E9"/>
    <w:rsid w:val="002911A4"/>
    <w:rsid w:val="002914A1"/>
    <w:rsid w:val="002916E0"/>
    <w:rsid w:val="00291C5E"/>
    <w:rsid w:val="00291CD8"/>
    <w:rsid w:val="002932A8"/>
    <w:rsid w:val="00294840"/>
    <w:rsid w:val="002949BC"/>
    <w:rsid w:val="002959B4"/>
    <w:rsid w:val="00295D5A"/>
    <w:rsid w:val="00295E66"/>
    <w:rsid w:val="0029651B"/>
    <w:rsid w:val="00296CED"/>
    <w:rsid w:val="002974A3"/>
    <w:rsid w:val="00297CE8"/>
    <w:rsid w:val="002A03B5"/>
    <w:rsid w:val="002A12E3"/>
    <w:rsid w:val="002A13F3"/>
    <w:rsid w:val="002A1816"/>
    <w:rsid w:val="002A1FCC"/>
    <w:rsid w:val="002A2491"/>
    <w:rsid w:val="002A2E65"/>
    <w:rsid w:val="002A2EB0"/>
    <w:rsid w:val="002A30F4"/>
    <w:rsid w:val="002A3EE6"/>
    <w:rsid w:val="002A5273"/>
    <w:rsid w:val="002A587C"/>
    <w:rsid w:val="002A5B4C"/>
    <w:rsid w:val="002A5F53"/>
    <w:rsid w:val="002A626B"/>
    <w:rsid w:val="002A6933"/>
    <w:rsid w:val="002B0002"/>
    <w:rsid w:val="002B0A77"/>
    <w:rsid w:val="002B118D"/>
    <w:rsid w:val="002B2224"/>
    <w:rsid w:val="002B2225"/>
    <w:rsid w:val="002B2411"/>
    <w:rsid w:val="002B30C9"/>
    <w:rsid w:val="002B31B9"/>
    <w:rsid w:val="002B35F8"/>
    <w:rsid w:val="002B3762"/>
    <w:rsid w:val="002B4CD9"/>
    <w:rsid w:val="002B5243"/>
    <w:rsid w:val="002B5473"/>
    <w:rsid w:val="002B5B52"/>
    <w:rsid w:val="002B647B"/>
    <w:rsid w:val="002B6B74"/>
    <w:rsid w:val="002B6E08"/>
    <w:rsid w:val="002B744D"/>
    <w:rsid w:val="002B7919"/>
    <w:rsid w:val="002B79A6"/>
    <w:rsid w:val="002C09B6"/>
    <w:rsid w:val="002C191B"/>
    <w:rsid w:val="002C29C1"/>
    <w:rsid w:val="002C3120"/>
    <w:rsid w:val="002C31E6"/>
    <w:rsid w:val="002C360C"/>
    <w:rsid w:val="002C429E"/>
    <w:rsid w:val="002C4A8D"/>
    <w:rsid w:val="002C4B8A"/>
    <w:rsid w:val="002C6450"/>
    <w:rsid w:val="002C6663"/>
    <w:rsid w:val="002C6B99"/>
    <w:rsid w:val="002C6CD2"/>
    <w:rsid w:val="002D0481"/>
    <w:rsid w:val="002D0512"/>
    <w:rsid w:val="002D076D"/>
    <w:rsid w:val="002D0CC8"/>
    <w:rsid w:val="002D11F9"/>
    <w:rsid w:val="002D1A26"/>
    <w:rsid w:val="002D1C5A"/>
    <w:rsid w:val="002D20BC"/>
    <w:rsid w:val="002D2ADF"/>
    <w:rsid w:val="002D43AF"/>
    <w:rsid w:val="002D4455"/>
    <w:rsid w:val="002D5729"/>
    <w:rsid w:val="002D5E74"/>
    <w:rsid w:val="002D5E97"/>
    <w:rsid w:val="002D60A8"/>
    <w:rsid w:val="002D65BF"/>
    <w:rsid w:val="002D6C24"/>
    <w:rsid w:val="002D6EE8"/>
    <w:rsid w:val="002D70D5"/>
    <w:rsid w:val="002D756C"/>
    <w:rsid w:val="002D76D0"/>
    <w:rsid w:val="002E032C"/>
    <w:rsid w:val="002E05B8"/>
    <w:rsid w:val="002E05F1"/>
    <w:rsid w:val="002E0CB0"/>
    <w:rsid w:val="002E11DF"/>
    <w:rsid w:val="002E1B8E"/>
    <w:rsid w:val="002E2756"/>
    <w:rsid w:val="002E3162"/>
    <w:rsid w:val="002E358F"/>
    <w:rsid w:val="002E3B8A"/>
    <w:rsid w:val="002E4FB3"/>
    <w:rsid w:val="002E5571"/>
    <w:rsid w:val="002E56D0"/>
    <w:rsid w:val="002E5728"/>
    <w:rsid w:val="002E5848"/>
    <w:rsid w:val="002E5A7D"/>
    <w:rsid w:val="002E5A96"/>
    <w:rsid w:val="002E6396"/>
    <w:rsid w:val="002E7875"/>
    <w:rsid w:val="002F09E7"/>
    <w:rsid w:val="002F1932"/>
    <w:rsid w:val="002F27F3"/>
    <w:rsid w:val="002F3239"/>
    <w:rsid w:val="002F3F4F"/>
    <w:rsid w:val="002F5A45"/>
    <w:rsid w:val="002F619C"/>
    <w:rsid w:val="002F6BE3"/>
    <w:rsid w:val="002F782A"/>
    <w:rsid w:val="00300523"/>
    <w:rsid w:val="0030094C"/>
    <w:rsid w:val="00300DC2"/>
    <w:rsid w:val="00300F28"/>
    <w:rsid w:val="00301A3B"/>
    <w:rsid w:val="00301AEE"/>
    <w:rsid w:val="00301D0E"/>
    <w:rsid w:val="00303100"/>
    <w:rsid w:val="003032D2"/>
    <w:rsid w:val="003036FF"/>
    <w:rsid w:val="00303A10"/>
    <w:rsid w:val="0030406B"/>
    <w:rsid w:val="00304B53"/>
    <w:rsid w:val="0030537B"/>
    <w:rsid w:val="00305420"/>
    <w:rsid w:val="00305A94"/>
    <w:rsid w:val="0030658A"/>
    <w:rsid w:val="0030744E"/>
    <w:rsid w:val="0031016A"/>
    <w:rsid w:val="00311690"/>
    <w:rsid w:val="00311B54"/>
    <w:rsid w:val="00311C66"/>
    <w:rsid w:val="003124E7"/>
    <w:rsid w:val="00313BD2"/>
    <w:rsid w:val="00313E8A"/>
    <w:rsid w:val="003144A4"/>
    <w:rsid w:val="0031452F"/>
    <w:rsid w:val="00314ADB"/>
    <w:rsid w:val="0031527D"/>
    <w:rsid w:val="0031535E"/>
    <w:rsid w:val="00315747"/>
    <w:rsid w:val="00315BDF"/>
    <w:rsid w:val="00316542"/>
    <w:rsid w:val="0031675C"/>
    <w:rsid w:val="0031679E"/>
    <w:rsid w:val="00316DC5"/>
    <w:rsid w:val="00316F54"/>
    <w:rsid w:val="00316F8A"/>
    <w:rsid w:val="00317189"/>
    <w:rsid w:val="00320DA1"/>
    <w:rsid w:val="00321639"/>
    <w:rsid w:val="003218B1"/>
    <w:rsid w:val="00322447"/>
    <w:rsid w:val="00322DD6"/>
    <w:rsid w:val="00322E74"/>
    <w:rsid w:val="00323067"/>
    <w:rsid w:val="00323F6C"/>
    <w:rsid w:val="00324B2F"/>
    <w:rsid w:val="00324D75"/>
    <w:rsid w:val="00325F38"/>
    <w:rsid w:val="00326B90"/>
    <w:rsid w:val="00326EA2"/>
    <w:rsid w:val="003271B7"/>
    <w:rsid w:val="00327272"/>
    <w:rsid w:val="00327943"/>
    <w:rsid w:val="0033059B"/>
    <w:rsid w:val="003306D0"/>
    <w:rsid w:val="00330D33"/>
    <w:rsid w:val="00330E5D"/>
    <w:rsid w:val="0033113A"/>
    <w:rsid w:val="00331677"/>
    <w:rsid w:val="003319E2"/>
    <w:rsid w:val="00332E3B"/>
    <w:rsid w:val="00333210"/>
    <w:rsid w:val="0033395D"/>
    <w:rsid w:val="003339C8"/>
    <w:rsid w:val="00333F79"/>
    <w:rsid w:val="00334D92"/>
    <w:rsid w:val="00334E86"/>
    <w:rsid w:val="003350C8"/>
    <w:rsid w:val="00335311"/>
    <w:rsid w:val="0034007E"/>
    <w:rsid w:val="003403F7"/>
    <w:rsid w:val="00340C91"/>
    <w:rsid w:val="00340D81"/>
    <w:rsid w:val="00340DEF"/>
    <w:rsid w:val="00341D15"/>
    <w:rsid w:val="00342186"/>
    <w:rsid w:val="00342305"/>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959"/>
    <w:rsid w:val="00350C14"/>
    <w:rsid w:val="00350F9A"/>
    <w:rsid w:val="00351EAD"/>
    <w:rsid w:val="00352568"/>
    <w:rsid w:val="00353021"/>
    <w:rsid w:val="003536B5"/>
    <w:rsid w:val="00353774"/>
    <w:rsid w:val="003543F5"/>
    <w:rsid w:val="00354926"/>
    <w:rsid w:val="00355D8B"/>
    <w:rsid w:val="003563D4"/>
    <w:rsid w:val="00356A80"/>
    <w:rsid w:val="00356C32"/>
    <w:rsid w:val="0035709E"/>
    <w:rsid w:val="00357D81"/>
    <w:rsid w:val="003602A8"/>
    <w:rsid w:val="003609D9"/>
    <w:rsid w:val="003626AF"/>
    <w:rsid w:val="00362C3C"/>
    <w:rsid w:val="00363AB6"/>
    <w:rsid w:val="00363C5D"/>
    <w:rsid w:val="0036405B"/>
    <w:rsid w:val="00364133"/>
    <w:rsid w:val="0036423B"/>
    <w:rsid w:val="00364494"/>
    <w:rsid w:val="003652D8"/>
    <w:rsid w:val="00365811"/>
    <w:rsid w:val="00366B60"/>
    <w:rsid w:val="0036709C"/>
    <w:rsid w:val="003700EE"/>
    <w:rsid w:val="00370227"/>
    <w:rsid w:val="003716CF"/>
    <w:rsid w:val="0037190D"/>
    <w:rsid w:val="00371F4C"/>
    <w:rsid w:val="003725EA"/>
    <w:rsid w:val="0037283F"/>
    <w:rsid w:val="00372AFD"/>
    <w:rsid w:val="00373B4D"/>
    <w:rsid w:val="00374667"/>
    <w:rsid w:val="00375738"/>
    <w:rsid w:val="00375D70"/>
    <w:rsid w:val="0037632F"/>
    <w:rsid w:val="0037651C"/>
    <w:rsid w:val="00380CD8"/>
    <w:rsid w:val="00380D6D"/>
    <w:rsid w:val="00380FF4"/>
    <w:rsid w:val="0038171D"/>
    <w:rsid w:val="00382216"/>
    <w:rsid w:val="003826CE"/>
    <w:rsid w:val="00383F29"/>
    <w:rsid w:val="00384A81"/>
    <w:rsid w:val="00384C8E"/>
    <w:rsid w:val="003853C0"/>
    <w:rsid w:val="0038618C"/>
    <w:rsid w:val="0038629D"/>
    <w:rsid w:val="00386DB2"/>
    <w:rsid w:val="00387031"/>
    <w:rsid w:val="00387B7F"/>
    <w:rsid w:val="00387CA5"/>
    <w:rsid w:val="0039061E"/>
    <w:rsid w:val="00390753"/>
    <w:rsid w:val="003907AB"/>
    <w:rsid w:val="0039092E"/>
    <w:rsid w:val="00390F79"/>
    <w:rsid w:val="0039174F"/>
    <w:rsid w:val="0039192B"/>
    <w:rsid w:val="00391AF8"/>
    <w:rsid w:val="00392DBD"/>
    <w:rsid w:val="00393DD6"/>
    <w:rsid w:val="00394140"/>
    <w:rsid w:val="00394F87"/>
    <w:rsid w:val="00395060"/>
    <w:rsid w:val="003956D0"/>
    <w:rsid w:val="00395DE7"/>
    <w:rsid w:val="0039602B"/>
    <w:rsid w:val="003968E4"/>
    <w:rsid w:val="00396C5A"/>
    <w:rsid w:val="003A0291"/>
    <w:rsid w:val="003A02CD"/>
    <w:rsid w:val="003A15C3"/>
    <w:rsid w:val="003A29D4"/>
    <w:rsid w:val="003A2EFA"/>
    <w:rsid w:val="003A32DD"/>
    <w:rsid w:val="003A5CAE"/>
    <w:rsid w:val="003A6EFF"/>
    <w:rsid w:val="003A7D37"/>
    <w:rsid w:val="003B0823"/>
    <w:rsid w:val="003B14C5"/>
    <w:rsid w:val="003B206E"/>
    <w:rsid w:val="003B209F"/>
    <w:rsid w:val="003B39A0"/>
    <w:rsid w:val="003B3C66"/>
    <w:rsid w:val="003B3DA8"/>
    <w:rsid w:val="003B41D6"/>
    <w:rsid w:val="003B5957"/>
    <w:rsid w:val="003B6E4E"/>
    <w:rsid w:val="003B7620"/>
    <w:rsid w:val="003C019D"/>
    <w:rsid w:val="003C1EB9"/>
    <w:rsid w:val="003C265C"/>
    <w:rsid w:val="003C2CDE"/>
    <w:rsid w:val="003C42A3"/>
    <w:rsid w:val="003C4BBC"/>
    <w:rsid w:val="003C54B7"/>
    <w:rsid w:val="003C5D49"/>
    <w:rsid w:val="003C7E73"/>
    <w:rsid w:val="003D013F"/>
    <w:rsid w:val="003D0541"/>
    <w:rsid w:val="003D077A"/>
    <w:rsid w:val="003D0F4A"/>
    <w:rsid w:val="003D1BF4"/>
    <w:rsid w:val="003D3E43"/>
    <w:rsid w:val="003D5673"/>
    <w:rsid w:val="003D5AA2"/>
    <w:rsid w:val="003D60CF"/>
    <w:rsid w:val="003D6BA5"/>
    <w:rsid w:val="003D737B"/>
    <w:rsid w:val="003D76D7"/>
    <w:rsid w:val="003E0104"/>
    <w:rsid w:val="003E1AA7"/>
    <w:rsid w:val="003E1AF5"/>
    <w:rsid w:val="003E1B89"/>
    <w:rsid w:val="003E1CC0"/>
    <w:rsid w:val="003E2601"/>
    <w:rsid w:val="003E2AD3"/>
    <w:rsid w:val="003E2CE0"/>
    <w:rsid w:val="003E33AE"/>
    <w:rsid w:val="003E394D"/>
    <w:rsid w:val="003E46CC"/>
    <w:rsid w:val="003E4728"/>
    <w:rsid w:val="003E52FA"/>
    <w:rsid w:val="003E6061"/>
    <w:rsid w:val="003E67B2"/>
    <w:rsid w:val="003E6821"/>
    <w:rsid w:val="003E6B00"/>
    <w:rsid w:val="003E6EF4"/>
    <w:rsid w:val="003E77DF"/>
    <w:rsid w:val="003E78FD"/>
    <w:rsid w:val="003E7BF2"/>
    <w:rsid w:val="003F0053"/>
    <w:rsid w:val="003F04B0"/>
    <w:rsid w:val="003F04B6"/>
    <w:rsid w:val="003F1017"/>
    <w:rsid w:val="003F11DF"/>
    <w:rsid w:val="003F1521"/>
    <w:rsid w:val="003F16C4"/>
    <w:rsid w:val="003F1E92"/>
    <w:rsid w:val="003F1F65"/>
    <w:rsid w:val="003F1F90"/>
    <w:rsid w:val="003F27AB"/>
    <w:rsid w:val="003F3767"/>
    <w:rsid w:val="003F3B13"/>
    <w:rsid w:val="003F3D4E"/>
    <w:rsid w:val="003F483D"/>
    <w:rsid w:val="003F4DB6"/>
    <w:rsid w:val="003F6100"/>
    <w:rsid w:val="003F6210"/>
    <w:rsid w:val="003F6716"/>
    <w:rsid w:val="003F6760"/>
    <w:rsid w:val="003F6E0E"/>
    <w:rsid w:val="003F7244"/>
    <w:rsid w:val="003F7373"/>
    <w:rsid w:val="003F77CF"/>
    <w:rsid w:val="003F7979"/>
    <w:rsid w:val="004001B5"/>
    <w:rsid w:val="0040188F"/>
    <w:rsid w:val="00401AB1"/>
    <w:rsid w:val="00401CFD"/>
    <w:rsid w:val="004022F6"/>
    <w:rsid w:val="0040245A"/>
    <w:rsid w:val="00403018"/>
    <w:rsid w:val="004030CC"/>
    <w:rsid w:val="00403A2D"/>
    <w:rsid w:val="00403C12"/>
    <w:rsid w:val="00403C98"/>
    <w:rsid w:val="00403F0C"/>
    <w:rsid w:val="00405329"/>
    <w:rsid w:val="004056F3"/>
    <w:rsid w:val="00405C9D"/>
    <w:rsid w:val="00405CC7"/>
    <w:rsid w:val="004065F4"/>
    <w:rsid w:val="004066E0"/>
    <w:rsid w:val="0041021D"/>
    <w:rsid w:val="004109FC"/>
    <w:rsid w:val="00410E64"/>
    <w:rsid w:val="00410F71"/>
    <w:rsid w:val="0041193D"/>
    <w:rsid w:val="00412450"/>
    <w:rsid w:val="00412837"/>
    <w:rsid w:val="00412D18"/>
    <w:rsid w:val="0041363E"/>
    <w:rsid w:val="004141E7"/>
    <w:rsid w:val="00414B2D"/>
    <w:rsid w:val="0041742F"/>
    <w:rsid w:val="00420F2A"/>
    <w:rsid w:val="004217BF"/>
    <w:rsid w:val="00421C18"/>
    <w:rsid w:val="00421DAA"/>
    <w:rsid w:val="00421E07"/>
    <w:rsid w:val="004221D2"/>
    <w:rsid w:val="004228C3"/>
    <w:rsid w:val="00422B57"/>
    <w:rsid w:val="00423268"/>
    <w:rsid w:val="00423F8A"/>
    <w:rsid w:val="004245B1"/>
    <w:rsid w:val="004245F3"/>
    <w:rsid w:val="00424840"/>
    <w:rsid w:val="0042624B"/>
    <w:rsid w:val="004264CA"/>
    <w:rsid w:val="00426507"/>
    <w:rsid w:val="00427D00"/>
    <w:rsid w:val="00431035"/>
    <w:rsid w:val="0043176F"/>
    <w:rsid w:val="00431D14"/>
    <w:rsid w:val="00432160"/>
    <w:rsid w:val="00432882"/>
    <w:rsid w:val="00433549"/>
    <w:rsid w:val="00433F10"/>
    <w:rsid w:val="00434505"/>
    <w:rsid w:val="00434872"/>
    <w:rsid w:val="00434FB1"/>
    <w:rsid w:val="00435C08"/>
    <w:rsid w:val="00436DEC"/>
    <w:rsid w:val="0043746D"/>
    <w:rsid w:val="004377A1"/>
    <w:rsid w:val="00437C48"/>
    <w:rsid w:val="00437F73"/>
    <w:rsid w:val="00437FCC"/>
    <w:rsid w:val="0044044A"/>
    <w:rsid w:val="004409C0"/>
    <w:rsid w:val="00441F68"/>
    <w:rsid w:val="0044261A"/>
    <w:rsid w:val="0044322B"/>
    <w:rsid w:val="00443578"/>
    <w:rsid w:val="00443BF2"/>
    <w:rsid w:val="004441EC"/>
    <w:rsid w:val="004446D4"/>
    <w:rsid w:val="00444D2E"/>
    <w:rsid w:val="0044505D"/>
    <w:rsid w:val="00445A41"/>
    <w:rsid w:val="00445F14"/>
    <w:rsid w:val="00445FB9"/>
    <w:rsid w:val="00446AF3"/>
    <w:rsid w:val="00446C6B"/>
    <w:rsid w:val="00447013"/>
    <w:rsid w:val="0044797F"/>
    <w:rsid w:val="00447C5A"/>
    <w:rsid w:val="0045019D"/>
    <w:rsid w:val="0045145D"/>
    <w:rsid w:val="0045257B"/>
    <w:rsid w:val="00452EF9"/>
    <w:rsid w:val="004548FB"/>
    <w:rsid w:val="00454BE9"/>
    <w:rsid w:val="0045541D"/>
    <w:rsid w:val="00455FA1"/>
    <w:rsid w:val="00460310"/>
    <w:rsid w:val="0046057F"/>
    <w:rsid w:val="004610BE"/>
    <w:rsid w:val="004619FA"/>
    <w:rsid w:val="00461B1B"/>
    <w:rsid w:val="00461C12"/>
    <w:rsid w:val="00462430"/>
    <w:rsid w:val="004624B3"/>
    <w:rsid w:val="0046292D"/>
    <w:rsid w:val="00463751"/>
    <w:rsid w:val="00463E43"/>
    <w:rsid w:val="0046413D"/>
    <w:rsid w:val="00464FFB"/>
    <w:rsid w:val="004651BD"/>
    <w:rsid w:val="004653C5"/>
    <w:rsid w:val="00465584"/>
    <w:rsid w:val="00466D9B"/>
    <w:rsid w:val="00467409"/>
    <w:rsid w:val="00467527"/>
    <w:rsid w:val="00467696"/>
    <w:rsid w:val="004679CD"/>
    <w:rsid w:val="00467A4F"/>
    <w:rsid w:val="00470446"/>
    <w:rsid w:val="004711B2"/>
    <w:rsid w:val="00471669"/>
    <w:rsid w:val="00471E97"/>
    <w:rsid w:val="00471FB0"/>
    <w:rsid w:val="004726D0"/>
    <w:rsid w:val="00472CCF"/>
    <w:rsid w:val="0047352B"/>
    <w:rsid w:val="004735F9"/>
    <w:rsid w:val="00473828"/>
    <w:rsid w:val="00474110"/>
    <w:rsid w:val="00474335"/>
    <w:rsid w:val="00474D7F"/>
    <w:rsid w:val="004750B0"/>
    <w:rsid w:val="00475B32"/>
    <w:rsid w:val="00475F16"/>
    <w:rsid w:val="0047621E"/>
    <w:rsid w:val="004763EC"/>
    <w:rsid w:val="004764A4"/>
    <w:rsid w:val="004768B0"/>
    <w:rsid w:val="004769D7"/>
    <w:rsid w:val="00477358"/>
    <w:rsid w:val="00481A72"/>
    <w:rsid w:val="00482041"/>
    <w:rsid w:val="0048264A"/>
    <w:rsid w:val="00483710"/>
    <w:rsid w:val="004839A6"/>
    <w:rsid w:val="004839CA"/>
    <w:rsid w:val="00483B5B"/>
    <w:rsid w:val="0048591E"/>
    <w:rsid w:val="00485E0B"/>
    <w:rsid w:val="00485E38"/>
    <w:rsid w:val="0048654D"/>
    <w:rsid w:val="00486F5E"/>
    <w:rsid w:val="00487840"/>
    <w:rsid w:val="00487D2F"/>
    <w:rsid w:val="00490BC9"/>
    <w:rsid w:val="0049227A"/>
    <w:rsid w:val="004934F5"/>
    <w:rsid w:val="00493A5B"/>
    <w:rsid w:val="00493C58"/>
    <w:rsid w:val="00493E98"/>
    <w:rsid w:val="0049411D"/>
    <w:rsid w:val="0049428C"/>
    <w:rsid w:val="004944AA"/>
    <w:rsid w:val="004946EB"/>
    <w:rsid w:val="00494777"/>
    <w:rsid w:val="00494B90"/>
    <w:rsid w:val="00495A58"/>
    <w:rsid w:val="004960A5"/>
    <w:rsid w:val="0049619F"/>
    <w:rsid w:val="00496B04"/>
    <w:rsid w:val="00497D4D"/>
    <w:rsid w:val="004A0134"/>
    <w:rsid w:val="004A0C27"/>
    <w:rsid w:val="004A0D03"/>
    <w:rsid w:val="004A10F7"/>
    <w:rsid w:val="004A17C0"/>
    <w:rsid w:val="004A2046"/>
    <w:rsid w:val="004A2680"/>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73F6"/>
    <w:rsid w:val="004B0222"/>
    <w:rsid w:val="004B096D"/>
    <w:rsid w:val="004B0AED"/>
    <w:rsid w:val="004B3013"/>
    <w:rsid w:val="004B4C51"/>
    <w:rsid w:val="004B4F12"/>
    <w:rsid w:val="004B520C"/>
    <w:rsid w:val="004B5ACB"/>
    <w:rsid w:val="004B5D1B"/>
    <w:rsid w:val="004B63BD"/>
    <w:rsid w:val="004C0837"/>
    <w:rsid w:val="004C1419"/>
    <w:rsid w:val="004C1B54"/>
    <w:rsid w:val="004C1D4A"/>
    <w:rsid w:val="004C26FB"/>
    <w:rsid w:val="004C2C42"/>
    <w:rsid w:val="004C3C7F"/>
    <w:rsid w:val="004C3E70"/>
    <w:rsid w:val="004C3EBF"/>
    <w:rsid w:val="004C4430"/>
    <w:rsid w:val="004C52FF"/>
    <w:rsid w:val="004C5BE1"/>
    <w:rsid w:val="004C6C93"/>
    <w:rsid w:val="004C7286"/>
    <w:rsid w:val="004C7A4C"/>
    <w:rsid w:val="004C7E7D"/>
    <w:rsid w:val="004D06D4"/>
    <w:rsid w:val="004D0C5E"/>
    <w:rsid w:val="004D0C96"/>
    <w:rsid w:val="004D10B7"/>
    <w:rsid w:val="004D1D79"/>
    <w:rsid w:val="004D314C"/>
    <w:rsid w:val="004D318A"/>
    <w:rsid w:val="004D329C"/>
    <w:rsid w:val="004D36C8"/>
    <w:rsid w:val="004D3949"/>
    <w:rsid w:val="004D3F1C"/>
    <w:rsid w:val="004D4892"/>
    <w:rsid w:val="004D585F"/>
    <w:rsid w:val="004D689F"/>
    <w:rsid w:val="004D6A17"/>
    <w:rsid w:val="004D6D8B"/>
    <w:rsid w:val="004D6FA8"/>
    <w:rsid w:val="004D7FD0"/>
    <w:rsid w:val="004E001B"/>
    <w:rsid w:val="004E03E2"/>
    <w:rsid w:val="004E1C08"/>
    <w:rsid w:val="004E1C35"/>
    <w:rsid w:val="004E217A"/>
    <w:rsid w:val="004E23C0"/>
    <w:rsid w:val="004E29C8"/>
    <w:rsid w:val="004E2FF6"/>
    <w:rsid w:val="004E30DA"/>
    <w:rsid w:val="004E312A"/>
    <w:rsid w:val="004E46C1"/>
    <w:rsid w:val="004E47E8"/>
    <w:rsid w:val="004E51FF"/>
    <w:rsid w:val="004E53C1"/>
    <w:rsid w:val="004E65F7"/>
    <w:rsid w:val="004E72FB"/>
    <w:rsid w:val="004F0F7D"/>
    <w:rsid w:val="004F10A8"/>
    <w:rsid w:val="004F1617"/>
    <w:rsid w:val="004F1799"/>
    <w:rsid w:val="004F1DDB"/>
    <w:rsid w:val="004F2709"/>
    <w:rsid w:val="004F27AD"/>
    <w:rsid w:val="004F3287"/>
    <w:rsid w:val="004F381E"/>
    <w:rsid w:val="004F447F"/>
    <w:rsid w:val="004F46BF"/>
    <w:rsid w:val="004F501A"/>
    <w:rsid w:val="004F62DB"/>
    <w:rsid w:val="004F6926"/>
    <w:rsid w:val="0050145F"/>
    <w:rsid w:val="005017DA"/>
    <w:rsid w:val="00501AE2"/>
    <w:rsid w:val="00501DA0"/>
    <w:rsid w:val="005022F7"/>
    <w:rsid w:val="00502917"/>
    <w:rsid w:val="00503394"/>
    <w:rsid w:val="00503661"/>
    <w:rsid w:val="00503895"/>
    <w:rsid w:val="005038BD"/>
    <w:rsid w:val="005046F8"/>
    <w:rsid w:val="00504C75"/>
    <w:rsid w:val="00505147"/>
    <w:rsid w:val="005051C9"/>
    <w:rsid w:val="00505334"/>
    <w:rsid w:val="00505C42"/>
    <w:rsid w:val="005061E8"/>
    <w:rsid w:val="005062EE"/>
    <w:rsid w:val="00506B62"/>
    <w:rsid w:val="00506ED3"/>
    <w:rsid w:val="00506F2A"/>
    <w:rsid w:val="00506F45"/>
    <w:rsid w:val="00507224"/>
    <w:rsid w:val="00510065"/>
    <w:rsid w:val="00510ACE"/>
    <w:rsid w:val="005112B7"/>
    <w:rsid w:val="005117C9"/>
    <w:rsid w:val="0051194B"/>
    <w:rsid w:val="00511D38"/>
    <w:rsid w:val="0051260E"/>
    <w:rsid w:val="00512EAD"/>
    <w:rsid w:val="00512EC0"/>
    <w:rsid w:val="00512F58"/>
    <w:rsid w:val="005134E9"/>
    <w:rsid w:val="005139B2"/>
    <w:rsid w:val="005148AF"/>
    <w:rsid w:val="005148B2"/>
    <w:rsid w:val="00515D8C"/>
    <w:rsid w:val="005160B2"/>
    <w:rsid w:val="005160C9"/>
    <w:rsid w:val="00516DAE"/>
    <w:rsid w:val="00517151"/>
    <w:rsid w:val="00517F55"/>
    <w:rsid w:val="00520228"/>
    <w:rsid w:val="00520557"/>
    <w:rsid w:val="005208F8"/>
    <w:rsid w:val="00521109"/>
    <w:rsid w:val="005221B6"/>
    <w:rsid w:val="005222BF"/>
    <w:rsid w:val="00522E61"/>
    <w:rsid w:val="005246FA"/>
    <w:rsid w:val="00524CFF"/>
    <w:rsid w:val="00526026"/>
    <w:rsid w:val="00526AAA"/>
    <w:rsid w:val="0052733C"/>
    <w:rsid w:val="00527622"/>
    <w:rsid w:val="00527920"/>
    <w:rsid w:val="00527CE7"/>
    <w:rsid w:val="00527FE9"/>
    <w:rsid w:val="005333A6"/>
    <w:rsid w:val="00533E91"/>
    <w:rsid w:val="0053417E"/>
    <w:rsid w:val="005341EC"/>
    <w:rsid w:val="00534A4E"/>
    <w:rsid w:val="005350E7"/>
    <w:rsid w:val="0053559E"/>
    <w:rsid w:val="00535844"/>
    <w:rsid w:val="00535845"/>
    <w:rsid w:val="00535850"/>
    <w:rsid w:val="0053597C"/>
    <w:rsid w:val="00536C0C"/>
    <w:rsid w:val="00540380"/>
    <w:rsid w:val="00540485"/>
    <w:rsid w:val="0054168D"/>
    <w:rsid w:val="00541872"/>
    <w:rsid w:val="0054288D"/>
    <w:rsid w:val="00542CA0"/>
    <w:rsid w:val="005437A3"/>
    <w:rsid w:val="00543BDF"/>
    <w:rsid w:val="005440BB"/>
    <w:rsid w:val="005448D8"/>
    <w:rsid w:val="0054561E"/>
    <w:rsid w:val="00545739"/>
    <w:rsid w:val="005462F6"/>
    <w:rsid w:val="00551115"/>
    <w:rsid w:val="00551B7E"/>
    <w:rsid w:val="00551BF5"/>
    <w:rsid w:val="0055273F"/>
    <w:rsid w:val="00552AC8"/>
    <w:rsid w:val="0055304E"/>
    <w:rsid w:val="00554347"/>
    <w:rsid w:val="00554805"/>
    <w:rsid w:val="00554AC5"/>
    <w:rsid w:val="00554DD4"/>
    <w:rsid w:val="00554E5B"/>
    <w:rsid w:val="00555969"/>
    <w:rsid w:val="00555CF4"/>
    <w:rsid w:val="005561D6"/>
    <w:rsid w:val="005567EB"/>
    <w:rsid w:val="00560063"/>
    <w:rsid w:val="00560076"/>
    <w:rsid w:val="00560356"/>
    <w:rsid w:val="0056076D"/>
    <w:rsid w:val="00560EC6"/>
    <w:rsid w:val="005610EB"/>
    <w:rsid w:val="00561267"/>
    <w:rsid w:val="00561FDE"/>
    <w:rsid w:val="00562478"/>
    <w:rsid w:val="00562981"/>
    <w:rsid w:val="0056299A"/>
    <w:rsid w:val="00563620"/>
    <w:rsid w:val="00563707"/>
    <w:rsid w:val="005639C0"/>
    <w:rsid w:val="005646BD"/>
    <w:rsid w:val="00564FFD"/>
    <w:rsid w:val="0056528F"/>
    <w:rsid w:val="0056606E"/>
    <w:rsid w:val="00566E67"/>
    <w:rsid w:val="00570019"/>
    <w:rsid w:val="0057017A"/>
    <w:rsid w:val="00570540"/>
    <w:rsid w:val="00570873"/>
    <w:rsid w:val="00570AAF"/>
    <w:rsid w:val="00570C8A"/>
    <w:rsid w:val="00571F59"/>
    <w:rsid w:val="005726E1"/>
    <w:rsid w:val="005731F2"/>
    <w:rsid w:val="0057398A"/>
    <w:rsid w:val="00574372"/>
    <w:rsid w:val="005748FF"/>
    <w:rsid w:val="00575B37"/>
    <w:rsid w:val="00575BA2"/>
    <w:rsid w:val="00575E2F"/>
    <w:rsid w:val="00575EFF"/>
    <w:rsid w:val="00577162"/>
    <w:rsid w:val="0058004F"/>
    <w:rsid w:val="00580323"/>
    <w:rsid w:val="00581AF8"/>
    <w:rsid w:val="00581BF1"/>
    <w:rsid w:val="00582CC1"/>
    <w:rsid w:val="00583483"/>
    <w:rsid w:val="00583822"/>
    <w:rsid w:val="00583F1B"/>
    <w:rsid w:val="00584F96"/>
    <w:rsid w:val="00585E84"/>
    <w:rsid w:val="00585F38"/>
    <w:rsid w:val="005867EC"/>
    <w:rsid w:val="00586D5B"/>
    <w:rsid w:val="0058713E"/>
    <w:rsid w:val="0058793B"/>
    <w:rsid w:val="00587B12"/>
    <w:rsid w:val="00590138"/>
    <w:rsid w:val="00590224"/>
    <w:rsid w:val="00590317"/>
    <w:rsid w:val="005903C4"/>
    <w:rsid w:val="005903E4"/>
    <w:rsid w:val="00591E01"/>
    <w:rsid w:val="005920A1"/>
    <w:rsid w:val="00593207"/>
    <w:rsid w:val="00593B07"/>
    <w:rsid w:val="00594308"/>
    <w:rsid w:val="00594BBC"/>
    <w:rsid w:val="00594FD5"/>
    <w:rsid w:val="005950A5"/>
    <w:rsid w:val="005953F3"/>
    <w:rsid w:val="005957A3"/>
    <w:rsid w:val="005964DC"/>
    <w:rsid w:val="0059708C"/>
    <w:rsid w:val="005971E5"/>
    <w:rsid w:val="005973C3"/>
    <w:rsid w:val="005A02DB"/>
    <w:rsid w:val="005A02DF"/>
    <w:rsid w:val="005A28D4"/>
    <w:rsid w:val="005A33A5"/>
    <w:rsid w:val="005A37E1"/>
    <w:rsid w:val="005A44B8"/>
    <w:rsid w:val="005A454E"/>
    <w:rsid w:val="005A4B7C"/>
    <w:rsid w:val="005A4D74"/>
    <w:rsid w:val="005A5578"/>
    <w:rsid w:val="005A5F35"/>
    <w:rsid w:val="005A649A"/>
    <w:rsid w:val="005A69D6"/>
    <w:rsid w:val="005A6E11"/>
    <w:rsid w:val="005A6EA8"/>
    <w:rsid w:val="005B0297"/>
    <w:rsid w:val="005B129D"/>
    <w:rsid w:val="005B27F6"/>
    <w:rsid w:val="005B3DFF"/>
    <w:rsid w:val="005B4631"/>
    <w:rsid w:val="005B4976"/>
    <w:rsid w:val="005B4EAF"/>
    <w:rsid w:val="005B4FE8"/>
    <w:rsid w:val="005B5283"/>
    <w:rsid w:val="005B58B0"/>
    <w:rsid w:val="005B5E70"/>
    <w:rsid w:val="005B611B"/>
    <w:rsid w:val="005B7592"/>
    <w:rsid w:val="005B769F"/>
    <w:rsid w:val="005B7864"/>
    <w:rsid w:val="005B7AEA"/>
    <w:rsid w:val="005C0662"/>
    <w:rsid w:val="005C1D4D"/>
    <w:rsid w:val="005C20D5"/>
    <w:rsid w:val="005C2921"/>
    <w:rsid w:val="005C31B8"/>
    <w:rsid w:val="005C443F"/>
    <w:rsid w:val="005C5615"/>
    <w:rsid w:val="005C5622"/>
    <w:rsid w:val="005C598C"/>
    <w:rsid w:val="005C5DD8"/>
    <w:rsid w:val="005C6251"/>
    <w:rsid w:val="005C6816"/>
    <w:rsid w:val="005C6DF1"/>
    <w:rsid w:val="005C7117"/>
    <w:rsid w:val="005C7D96"/>
    <w:rsid w:val="005C7DC4"/>
    <w:rsid w:val="005D0CD5"/>
    <w:rsid w:val="005D132D"/>
    <w:rsid w:val="005D13CC"/>
    <w:rsid w:val="005D21A9"/>
    <w:rsid w:val="005D3981"/>
    <w:rsid w:val="005D3C18"/>
    <w:rsid w:val="005D436A"/>
    <w:rsid w:val="005D447D"/>
    <w:rsid w:val="005D5521"/>
    <w:rsid w:val="005D557F"/>
    <w:rsid w:val="005D785C"/>
    <w:rsid w:val="005D78F7"/>
    <w:rsid w:val="005D7C37"/>
    <w:rsid w:val="005E0087"/>
    <w:rsid w:val="005E0E8F"/>
    <w:rsid w:val="005E1076"/>
    <w:rsid w:val="005E13F2"/>
    <w:rsid w:val="005E23A8"/>
    <w:rsid w:val="005E23FB"/>
    <w:rsid w:val="005E2EEA"/>
    <w:rsid w:val="005E3746"/>
    <w:rsid w:val="005E3E31"/>
    <w:rsid w:val="005E40F1"/>
    <w:rsid w:val="005E53AC"/>
    <w:rsid w:val="005E5B0D"/>
    <w:rsid w:val="005E66BC"/>
    <w:rsid w:val="005E6761"/>
    <w:rsid w:val="005E7F06"/>
    <w:rsid w:val="005F0B7C"/>
    <w:rsid w:val="005F1132"/>
    <w:rsid w:val="005F14D9"/>
    <w:rsid w:val="005F260F"/>
    <w:rsid w:val="005F2B2D"/>
    <w:rsid w:val="005F2D8F"/>
    <w:rsid w:val="005F3BA6"/>
    <w:rsid w:val="005F3FF2"/>
    <w:rsid w:val="005F467C"/>
    <w:rsid w:val="005F4B12"/>
    <w:rsid w:val="005F551C"/>
    <w:rsid w:val="005F5EA2"/>
    <w:rsid w:val="005F6987"/>
    <w:rsid w:val="005F72FB"/>
    <w:rsid w:val="005F79D6"/>
    <w:rsid w:val="005F7CFA"/>
    <w:rsid w:val="005F7D2F"/>
    <w:rsid w:val="00600091"/>
    <w:rsid w:val="00601D9D"/>
    <w:rsid w:val="0060256A"/>
    <w:rsid w:val="006029E6"/>
    <w:rsid w:val="00602CF3"/>
    <w:rsid w:val="00603B42"/>
    <w:rsid w:val="006047EE"/>
    <w:rsid w:val="0060480F"/>
    <w:rsid w:val="0060617D"/>
    <w:rsid w:val="006070AD"/>
    <w:rsid w:val="00607CA5"/>
    <w:rsid w:val="006101E6"/>
    <w:rsid w:val="006103CA"/>
    <w:rsid w:val="006104AD"/>
    <w:rsid w:val="00610614"/>
    <w:rsid w:val="006111E2"/>
    <w:rsid w:val="00611539"/>
    <w:rsid w:val="006118A0"/>
    <w:rsid w:val="00611D1D"/>
    <w:rsid w:val="00612DFF"/>
    <w:rsid w:val="006135BC"/>
    <w:rsid w:val="006136CC"/>
    <w:rsid w:val="00613DE3"/>
    <w:rsid w:val="006148A9"/>
    <w:rsid w:val="006157CA"/>
    <w:rsid w:val="00615ECD"/>
    <w:rsid w:val="0061688E"/>
    <w:rsid w:val="00616DD2"/>
    <w:rsid w:val="00617821"/>
    <w:rsid w:val="006219AB"/>
    <w:rsid w:val="00621D45"/>
    <w:rsid w:val="00622092"/>
    <w:rsid w:val="006226F2"/>
    <w:rsid w:val="00622767"/>
    <w:rsid w:val="00622C64"/>
    <w:rsid w:val="0062360B"/>
    <w:rsid w:val="006239C1"/>
    <w:rsid w:val="00624509"/>
    <w:rsid w:val="006247CF"/>
    <w:rsid w:val="006249B3"/>
    <w:rsid w:val="00624E2D"/>
    <w:rsid w:val="006253C8"/>
    <w:rsid w:val="0062563B"/>
    <w:rsid w:val="00625A88"/>
    <w:rsid w:val="006263BE"/>
    <w:rsid w:val="006263F8"/>
    <w:rsid w:val="00626A90"/>
    <w:rsid w:val="00626BEA"/>
    <w:rsid w:val="00626D23"/>
    <w:rsid w:val="00627FF3"/>
    <w:rsid w:val="006307C1"/>
    <w:rsid w:val="00630D66"/>
    <w:rsid w:val="00631400"/>
    <w:rsid w:val="00631802"/>
    <w:rsid w:val="006319AD"/>
    <w:rsid w:val="006322C4"/>
    <w:rsid w:val="006328BF"/>
    <w:rsid w:val="00632B1E"/>
    <w:rsid w:val="00632DA1"/>
    <w:rsid w:val="00632FC6"/>
    <w:rsid w:val="00633BDC"/>
    <w:rsid w:val="00633C93"/>
    <w:rsid w:val="00633D9F"/>
    <w:rsid w:val="00634103"/>
    <w:rsid w:val="006341ED"/>
    <w:rsid w:val="00634212"/>
    <w:rsid w:val="006343DF"/>
    <w:rsid w:val="00634874"/>
    <w:rsid w:val="00635351"/>
    <w:rsid w:val="006357B4"/>
    <w:rsid w:val="006364BC"/>
    <w:rsid w:val="00636AF3"/>
    <w:rsid w:val="00636B29"/>
    <w:rsid w:val="00636D5A"/>
    <w:rsid w:val="00637318"/>
    <w:rsid w:val="006374DA"/>
    <w:rsid w:val="00637815"/>
    <w:rsid w:val="006406E0"/>
    <w:rsid w:val="00640BBD"/>
    <w:rsid w:val="00640E82"/>
    <w:rsid w:val="006410CE"/>
    <w:rsid w:val="00641590"/>
    <w:rsid w:val="00641763"/>
    <w:rsid w:val="00642143"/>
    <w:rsid w:val="00642340"/>
    <w:rsid w:val="00642508"/>
    <w:rsid w:val="006427FE"/>
    <w:rsid w:val="00642A35"/>
    <w:rsid w:val="00642C42"/>
    <w:rsid w:val="00643001"/>
    <w:rsid w:val="0064383E"/>
    <w:rsid w:val="006445EC"/>
    <w:rsid w:val="00645B94"/>
    <w:rsid w:val="00645CBB"/>
    <w:rsid w:val="0064686F"/>
    <w:rsid w:val="00647573"/>
    <w:rsid w:val="00650025"/>
    <w:rsid w:val="00650B5E"/>
    <w:rsid w:val="00650F61"/>
    <w:rsid w:val="00651EEB"/>
    <w:rsid w:val="0065206B"/>
    <w:rsid w:val="0065223E"/>
    <w:rsid w:val="00652527"/>
    <w:rsid w:val="00652975"/>
    <w:rsid w:val="00653647"/>
    <w:rsid w:val="00654080"/>
    <w:rsid w:val="00654DEA"/>
    <w:rsid w:val="0065549F"/>
    <w:rsid w:val="006554B5"/>
    <w:rsid w:val="006556BB"/>
    <w:rsid w:val="0065651F"/>
    <w:rsid w:val="00656F31"/>
    <w:rsid w:val="00656FCC"/>
    <w:rsid w:val="00660D27"/>
    <w:rsid w:val="00660D29"/>
    <w:rsid w:val="00661D65"/>
    <w:rsid w:val="0066209F"/>
    <w:rsid w:val="006622F1"/>
    <w:rsid w:val="00664D17"/>
    <w:rsid w:val="00664EE4"/>
    <w:rsid w:val="00664FD9"/>
    <w:rsid w:val="00665C82"/>
    <w:rsid w:val="00666B7F"/>
    <w:rsid w:val="00666BF1"/>
    <w:rsid w:val="00667F9B"/>
    <w:rsid w:val="00670183"/>
    <w:rsid w:val="00671AC4"/>
    <w:rsid w:val="00672558"/>
    <w:rsid w:val="006734F4"/>
    <w:rsid w:val="006737A1"/>
    <w:rsid w:val="00673DB9"/>
    <w:rsid w:val="00673E44"/>
    <w:rsid w:val="00674B1D"/>
    <w:rsid w:val="006753A2"/>
    <w:rsid w:val="00675C92"/>
    <w:rsid w:val="00680685"/>
    <w:rsid w:val="0068075D"/>
    <w:rsid w:val="00680818"/>
    <w:rsid w:val="00680D4B"/>
    <w:rsid w:val="006828F8"/>
    <w:rsid w:val="0068376E"/>
    <w:rsid w:val="0068390A"/>
    <w:rsid w:val="00683EB1"/>
    <w:rsid w:val="00684349"/>
    <w:rsid w:val="00684DAD"/>
    <w:rsid w:val="00685128"/>
    <w:rsid w:val="00685D6E"/>
    <w:rsid w:val="00685D83"/>
    <w:rsid w:val="00687A2D"/>
    <w:rsid w:val="00687C55"/>
    <w:rsid w:val="00690D2D"/>
    <w:rsid w:val="0069243B"/>
    <w:rsid w:val="00693C11"/>
    <w:rsid w:val="00693C89"/>
    <w:rsid w:val="006943B4"/>
    <w:rsid w:val="00694AA7"/>
    <w:rsid w:val="00695F15"/>
    <w:rsid w:val="00695FCB"/>
    <w:rsid w:val="006A113A"/>
    <w:rsid w:val="006A2A36"/>
    <w:rsid w:val="006A2B98"/>
    <w:rsid w:val="006A3925"/>
    <w:rsid w:val="006A4600"/>
    <w:rsid w:val="006A4CC2"/>
    <w:rsid w:val="006A504A"/>
    <w:rsid w:val="006A545B"/>
    <w:rsid w:val="006A570F"/>
    <w:rsid w:val="006A5B4E"/>
    <w:rsid w:val="006A5F10"/>
    <w:rsid w:val="006A610A"/>
    <w:rsid w:val="006A7136"/>
    <w:rsid w:val="006A772A"/>
    <w:rsid w:val="006B074B"/>
    <w:rsid w:val="006B0946"/>
    <w:rsid w:val="006B0D83"/>
    <w:rsid w:val="006B1150"/>
    <w:rsid w:val="006B1787"/>
    <w:rsid w:val="006B1E3E"/>
    <w:rsid w:val="006B1F25"/>
    <w:rsid w:val="006B275A"/>
    <w:rsid w:val="006B3B17"/>
    <w:rsid w:val="006B3F45"/>
    <w:rsid w:val="006B4557"/>
    <w:rsid w:val="006B4C44"/>
    <w:rsid w:val="006B4E13"/>
    <w:rsid w:val="006B5070"/>
    <w:rsid w:val="006B51DB"/>
    <w:rsid w:val="006B53C5"/>
    <w:rsid w:val="006B63D0"/>
    <w:rsid w:val="006B673B"/>
    <w:rsid w:val="006B69CF"/>
    <w:rsid w:val="006B7A47"/>
    <w:rsid w:val="006B7E97"/>
    <w:rsid w:val="006C001D"/>
    <w:rsid w:val="006C0720"/>
    <w:rsid w:val="006C0EA7"/>
    <w:rsid w:val="006C15A7"/>
    <w:rsid w:val="006C1AFB"/>
    <w:rsid w:val="006C1E20"/>
    <w:rsid w:val="006C1ED4"/>
    <w:rsid w:val="006C220E"/>
    <w:rsid w:val="006C30CF"/>
    <w:rsid w:val="006C3AD8"/>
    <w:rsid w:val="006C3F9C"/>
    <w:rsid w:val="006C53EB"/>
    <w:rsid w:val="006C5402"/>
    <w:rsid w:val="006C587E"/>
    <w:rsid w:val="006C6114"/>
    <w:rsid w:val="006C6779"/>
    <w:rsid w:val="006C78E5"/>
    <w:rsid w:val="006C7BF0"/>
    <w:rsid w:val="006D1024"/>
    <w:rsid w:val="006D1393"/>
    <w:rsid w:val="006D1AB7"/>
    <w:rsid w:val="006D1B4D"/>
    <w:rsid w:val="006D1C56"/>
    <w:rsid w:val="006D1CE1"/>
    <w:rsid w:val="006D2B26"/>
    <w:rsid w:val="006D3927"/>
    <w:rsid w:val="006D41CD"/>
    <w:rsid w:val="006D4A47"/>
    <w:rsid w:val="006D4DC0"/>
    <w:rsid w:val="006D5F41"/>
    <w:rsid w:val="006D6752"/>
    <w:rsid w:val="006D7333"/>
    <w:rsid w:val="006D7CCB"/>
    <w:rsid w:val="006D7DC6"/>
    <w:rsid w:val="006E06B0"/>
    <w:rsid w:val="006E0968"/>
    <w:rsid w:val="006E1C00"/>
    <w:rsid w:val="006E2ED1"/>
    <w:rsid w:val="006E3C85"/>
    <w:rsid w:val="006E4CF3"/>
    <w:rsid w:val="006E52FF"/>
    <w:rsid w:val="006E5C81"/>
    <w:rsid w:val="006E5D92"/>
    <w:rsid w:val="006E626B"/>
    <w:rsid w:val="006E6998"/>
    <w:rsid w:val="006E6AFC"/>
    <w:rsid w:val="006E6C8D"/>
    <w:rsid w:val="006E75E0"/>
    <w:rsid w:val="006F0A39"/>
    <w:rsid w:val="006F0DED"/>
    <w:rsid w:val="006F1488"/>
    <w:rsid w:val="006F205C"/>
    <w:rsid w:val="006F252A"/>
    <w:rsid w:val="006F3458"/>
    <w:rsid w:val="006F430A"/>
    <w:rsid w:val="006F4338"/>
    <w:rsid w:val="006F5B5B"/>
    <w:rsid w:val="006F7096"/>
    <w:rsid w:val="006F7CA2"/>
    <w:rsid w:val="006F7E00"/>
    <w:rsid w:val="007018D0"/>
    <w:rsid w:val="007022EE"/>
    <w:rsid w:val="00702F66"/>
    <w:rsid w:val="007034B2"/>
    <w:rsid w:val="00704949"/>
    <w:rsid w:val="00704CB3"/>
    <w:rsid w:val="00705027"/>
    <w:rsid w:val="007055AC"/>
    <w:rsid w:val="00706322"/>
    <w:rsid w:val="00707067"/>
    <w:rsid w:val="007070B0"/>
    <w:rsid w:val="007070FD"/>
    <w:rsid w:val="00707AB5"/>
    <w:rsid w:val="00707F80"/>
    <w:rsid w:val="007114BE"/>
    <w:rsid w:val="0071180D"/>
    <w:rsid w:val="0071256B"/>
    <w:rsid w:val="00712CA9"/>
    <w:rsid w:val="00712DAB"/>
    <w:rsid w:val="00712F90"/>
    <w:rsid w:val="0071330D"/>
    <w:rsid w:val="00714574"/>
    <w:rsid w:val="00714832"/>
    <w:rsid w:val="00714C56"/>
    <w:rsid w:val="00715540"/>
    <w:rsid w:val="007163B8"/>
    <w:rsid w:val="00716862"/>
    <w:rsid w:val="00716AAF"/>
    <w:rsid w:val="00717DF9"/>
    <w:rsid w:val="0072004B"/>
    <w:rsid w:val="007200A0"/>
    <w:rsid w:val="007205A6"/>
    <w:rsid w:val="00720608"/>
    <w:rsid w:val="00720865"/>
    <w:rsid w:val="00720B59"/>
    <w:rsid w:val="00720D56"/>
    <w:rsid w:val="00721235"/>
    <w:rsid w:val="007218E9"/>
    <w:rsid w:val="0072272E"/>
    <w:rsid w:val="007228A4"/>
    <w:rsid w:val="00722DF9"/>
    <w:rsid w:val="00723356"/>
    <w:rsid w:val="007236F8"/>
    <w:rsid w:val="007257BB"/>
    <w:rsid w:val="00725D3A"/>
    <w:rsid w:val="0072699D"/>
    <w:rsid w:val="00726C9B"/>
    <w:rsid w:val="00727621"/>
    <w:rsid w:val="00727955"/>
    <w:rsid w:val="00730469"/>
    <w:rsid w:val="007305EA"/>
    <w:rsid w:val="0073128D"/>
    <w:rsid w:val="007318B7"/>
    <w:rsid w:val="00731F4A"/>
    <w:rsid w:val="0073388F"/>
    <w:rsid w:val="00734374"/>
    <w:rsid w:val="0073487B"/>
    <w:rsid w:val="00735115"/>
    <w:rsid w:val="007362A4"/>
    <w:rsid w:val="00736DB4"/>
    <w:rsid w:val="00737703"/>
    <w:rsid w:val="00737CE2"/>
    <w:rsid w:val="007406A9"/>
    <w:rsid w:val="00742638"/>
    <w:rsid w:val="00742856"/>
    <w:rsid w:val="00742F46"/>
    <w:rsid w:val="007430FE"/>
    <w:rsid w:val="00743A82"/>
    <w:rsid w:val="00743E5A"/>
    <w:rsid w:val="00744116"/>
    <w:rsid w:val="00744157"/>
    <w:rsid w:val="00744536"/>
    <w:rsid w:val="00744D70"/>
    <w:rsid w:val="00745578"/>
    <w:rsid w:val="007455CB"/>
    <w:rsid w:val="00745A78"/>
    <w:rsid w:val="00745E7C"/>
    <w:rsid w:val="00745F12"/>
    <w:rsid w:val="007468E5"/>
    <w:rsid w:val="00746E22"/>
    <w:rsid w:val="00747090"/>
    <w:rsid w:val="007470CF"/>
    <w:rsid w:val="0075005E"/>
    <w:rsid w:val="00750078"/>
    <w:rsid w:val="007509DC"/>
    <w:rsid w:val="0075170B"/>
    <w:rsid w:val="00751AAF"/>
    <w:rsid w:val="0075235B"/>
    <w:rsid w:val="007524C6"/>
    <w:rsid w:val="007530EC"/>
    <w:rsid w:val="0075320A"/>
    <w:rsid w:val="007536D8"/>
    <w:rsid w:val="00753B31"/>
    <w:rsid w:val="0075419B"/>
    <w:rsid w:val="00754452"/>
    <w:rsid w:val="00754F04"/>
    <w:rsid w:val="00756347"/>
    <w:rsid w:val="0075659B"/>
    <w:rsid w:val="00756C52"/>
    <w:rsid w:val="00756D25"/>
    <w:rsid w:val="00756D9C"/>
    <w:rsid w:val="00756E66"/>
    <w:rsid w:val="00756EE1"/>
    <w:rsid w:val="0075702F"/>
    <w:rsid w:val="007572B8"/>
    <w:rsid w:val="00757A9E"/>
    <w:rsid w:val="00760188"/>
    <w:rsid w:val="007606A8"/>
    <w:rsid w:val="00760F54"/>
    <w:rsid w:val="0076173F"/>
    <w:rsid w:val="007627B6"/>
    <w:rsid w:val="00762F9A"/>
    <w:rsid w:val="00763081"/>
    <w:rsid w:val="0076358B"/>
    <w:rsid w:val="00763CFA"/>
    <w:rsid w:val="00763E1A"/>
    <w:rsid w:val="0076433C"/>
    <w:rsid w:val="00765610"/>
    <w:rsid w:val="00765A1C"/>
    <w:rsid w:val="00765B25"/>
    <w:rsid w:val="0076618A"/>
    <w:rsid w:val="007661F9"/>
    <w:rsid w:val="00766F97"/>
    <w:rsid w:val="00766FB4"/>
    <w:rsid w:val="007676F6"/>
    <w:rsid w:val="00767889"/>
    <w:rsid w:val="00770B1B"/>
    <w:rsid w:val="00771473"/>
    <w:rsid w:val="00771542"/>
    <w:rsid w:val="007717B7"/>
    <w:rsid w:val="007728DC"/>
    <w:rsid w:val="0077349A"/>
    <w:rsid w:val="00773911"/>
    <w:rsid w:val="00773D06"/>
    <w:rsid w:val="00773FD9"/>
    <w:rsid w:val="00774198"/>
    <w:rsid w:val="0077487A"/>
    <w:rsid w:val="007756DE"/>
    <w:rsid w:val="00775E19"/>
    <w:rsid w:val="00776DB2"/>
    <w:rsid w:val="00776FAA"/>
    <w:rsid w:val="00777B74"/>
    <w:rsid w:val="007800EE"/>
    <w:rsid w:val="00780755"/>
    <w:rsid w:val="00780B8C"/>
    <w:rsid w:val="00780D2C"/>
    <w:rsid w:val="00782506"/>
    <w:rsid w:val="0078254D"/>
    <w:rsid w:val="0078297F"/>
    <w:rsid w:val="00783163"/>
    <w:rsid w:val="007845C6"/>
    <w:rsid w:val="0078484A"/>
    <w:rsid w:val="00785C06"/>
    <w:rsid w:val="00786B93"/>
    <w:rsid w:val="00790125"/>
    <w:rsid w:val="007918B5"/>
    <w:rsid w:val="00791EC0"/>
    <w:rsid w:val="0079262E"/>
    <w:rsid w:val="007926CC"/>
    <w:rsid w:val="007929C6"/>
    <w:rsid w:val="007937E5"/>
    <w:rsid w:val="0079497B"/>
    <w:rsid w:val="00794AA9"/>
    <w:rsid w:val="00794C03"/>
    <w:rsid w:val="007957A0"/>
    <w:rsid w:val="007959A8"/>
    <w:rsid w:val="00795C2A"/>
    <w:rsid w:val="0079659D"/>
    <w:rsid w:val="00797070"/>
    <w:rsid w:val="0079722C"/>
    <w:rsid w:val="00797696"/>
    <w:rsid w:val="007A05B9"/>
    <w:rsid w:val="007A07D9"/>
    <w:rsid w:val="007A10E7"/>
    <w:rsid w:val="007A1182"/>
    <w:rsid w:val="007A17C0"/>
    <w:rsid w:val="007A19BF"/>
    <w:rsid w:val="007A321E"/>
    <w:rsid w:val="007A3BB0"/>
    <w:rsid w:val="007A3E14"/>
    <w:rsid w:val="007A42C1"/>
    <w:rsid w:val="007A47B0"/>
    <w:rsid w:val="007A51D7"/>
    <w:rsid w:val="007A5613"/>
    <w:rsid w:val="007A6054"/>
    <w:rsid w:val="007A6E70"/>
    <w:rsid w:val="007A70E2"/>
    <w:rsid w:val="007A7CA8"/>
    <w:rsid w:val="007B101D"/>
    <w:rsid w:val="007B11BA"/>
    <w:rsid w:val="007B14E6"/>
    <w:rsid w:val="007B1C78"/>
    <w:rsid w:val="007B2130"/>
    <w:rsid w:val="007B26EC"/>
    <w:rsid w:val="007B3466"/>
    <w:rsid w:val="007B3DC5"/>
    <w:rsid w:val="007B42D3"/>
    <w:rsid w:val="007B4700"/>
    <w:rsid w:val="007B5C5E"/>
    <w:rsid w:val="007B62A4"/>
    <w:rsid w:val="007B6C73"/>
    <w:rsid w:val="007B7001"/>
    <w:rsid w:val="007B725C"/>
    <w:rsid w:val="007B7494"/>
    <w:rsid w:val="007B793D"/>
    <w:rsid w:val="007C09A8"/>
    <w:rsid w:val="007C1649"/>
    <w:rsid w:val="007C2740"/>
    <w:rsid w:val="007C2840"/>
    <w:rsid w:val="007C2AB8"/>
    <w:rsid w:val="007C347A"/>
    <w:rsid w:val="007C3D95"/>
    <w:rsid w:val="007C4865"/>
    <w:rsid w:val="007C4C1F"/>
    <w:rsid w:val="007C5269"/>
    <w:rsid w:val="007C5A7C"/>
    <w:rsid w:val="007C6856"/>
    <w:rsid w:val="007C6889"/>
    <w:rsid w:val="007C6FBD"/>
    <w:rsid w:val="007C7566"/>
    <w:rsid w:val="007D0529"/>
    <w:rsid w:val="007D0EC2"/>
    <w:rsid w:val="007D2038"/>
    <w:rsid w:val="007D2E67"/>
    <w:rsid w:val="007D2EAE"/>
    <w:rsid w:val="007D2F97"/>
    <w:rsid w:val="007D3A38"/>
    <w:rsid w:val="007D3B90"/>
    <w:rsid w:val="007D4BE8"/>
    <w:rsid w:val="007D58C8"/>
    <w:rsid w:val="007D7006"/>
    <w:rsid w:val="007D7352"/>
    <w:rsid w:val="007E000A"/>
    <w:rsid w:val="007E0237"/>
    <w:rsid w:val="007E2029"/>
    <w:rsid w:val="007E240D"/>
    <w:rsid w:val="007E2934"/>
    <w:rsid w:val="007E44A8"/>
    <w:rsid w:val="007E4A2A"/>
    <w:rsid w:val="007E649F"/>
    <w:rsid w:val="007E6672"/>
    <w:rsid w:val="007E6A58"/>
    <w:rsid w:val="007E7462"/>
    <w:rsid w:val="007F0155"/>
    <w:rsid w:val="007F0A2E"/>
    <w:rsid w:val="007F0AE2"/>
    <w:rsid w:val="007F0E2D"/>
    <w:rsid w:val="007F0F1A"/>
    <w:rsid w:val="007F2430"/>
    <w:rsid w:val="007F2C5C"/>
    <w:rsid w:val="007F3469"/>
    <w:rsid w:val="007F3487"/>
    <w:rsid w:val="007F3B84"/>
    <w:rsid w:val="007F4487"/>
    <w:rsid w:val="007F4924"/>
    <w:rsid w:val="007F4E39"/>
    <w:rsid w:val="007F634A"/>
    <w:rsid w:val="007F6BC8"/>
    <w:rsid w:val="007F7DC0"/>
    <w:rsid w:val="007F7FC0"/>
    <w:rsid w:val="00800028"/>
    <w:rsid w:val="008012E3"/>
    <w:rsid w:val="00801604"/>
    <w:rsid w:val="008019F5"/>
    <w:rsid w:val="00802551"/>
    <w:rsid w:val="00802EAC"/>
    <w:rsid w:val="008037D3"/>
    <w:rsid w:val="00803B8B"/>
    <w:rsid w:val="00803D99"/>
    <w:rsid w:val="00803EBD"/>
    <w:rsid w:val="00805A85"/>
    <w:rsid w:val="008065A1"/>
    <w:rsid w:val="0080665C"/>
    <w:rsid w:val="00806E52"/>
    <w:rsid w:val="008072BB"/>
    <w:rsid w:val="0080767D"/>
    <w:rsid w:val="00807882"/>
    <w:rsid w:val="00807D4B"/>
    <w:rsid w:val="0081077B"/>
    <w:rsid w:val="0081080E"/>
    <w:rsid w:val="00810A42"/>
    <w:rsid w:val="0081248E"/>
    <w:rsid w:val="0081368D"/>
    <w:rsid w:val="00813BA0"/>
    <w:rsid w:val="00813D34"/>
    <w:rsid w:val="0081405E"/>
    <w:rsid w:val="0081564D"/>
    <w:rsid w:val="00816419"/>
    <w:rsid w:val="008166CF"/>
    <w:rsid w:val="0081761F"/>
    <w:rsid w:val="00817C2A"/>
    <w:rsid w:val="00817DBB"/>
    <w:rsid w:val="008209C1"/>
    <w:rsid w:val="00820EC5"/>
    <w:rsid w:val="00821B93"/>
    <w:rsid w:val="0082234B"/>
    <w:rsid w:val="008225EB"/>
    <w:rsid w:val="0082312E"/>
    <w:rsid w:val="00823735"/>
    <w:rsid w:val="008246DA"/>
    <w:rsid w:val="00824756"/>
    <w:rsid w:val="0082475E"/>
    <w:rsid w:val="008247D8"/>
    <w:rsid w:val="00824A01"/>
    <w:rsid w:val="00825404"/>
    <w:rsid w:val="00825BD3"/>
    <w:rsid w:val="008261BA"/>
    <w:rsid w:val="0082665E"/>
    <w:rsid w:val="00826A29"/>
    <w:rsid w:val="00827062"/>
    <w:rsid w:val="00827198"/>
    <w:rsid w:val="008272E6"/>
    <w:rsid w:val="00827561"/>
    <w:rsid w:val="00827684"/>
    <w:rsid w:val="0083116F"/>
    <w:rsid w:val="00831845"/>
    <w:rsid w:val="00832B00"/>
    <w:rsid w:val="0083314D"/>
    <w:rsid w:val="0083331F"/>
    <w:rsid w:val="00833B95"/>
    <w:rsid w:val="00833BF6"/>
    <w:rsid w:val="00834E0A"/>
    <w:rsid w:val="00835383"/>
    <w:rsid w:val="008357D6"/>
    <w:rsid w:val="008375A5"/>
    <w:rsid w:val="00837D76"/>
    <w:rsid w:val="0084022D"/>
    <w:rsid w:val="00840277"/>
    <w:rsid w:val="008402DE"/>
    <w:rsid w:val="0084067B"/>
    <w:rsid w:val="00840D8A"/>
    <w:rsid w:val="00840EEA"/>
    <w:rsid w:val="008412F0"/>
    <w:rsid w:val="008417CF"/>
    <w:rsid w:val="008417F8"/>
    <w:rsid w:val="0084272C"/>
    <w:rsid w:val="00843310"/>
    <w:rsid w:val="0084350B"/>
    <w:rsid w:val="00843769"/>
    <w:rsid w:val="008445EE"/>
    <w:rsid w:val="008446B7"/>
    <w:rsid w:val="008448F1"/>
    <w:rsid w:val="00847FC0"/>
    <w:rsid w:val="00850AC3"/>
    <w:rsid w:val="0085100D"/>
    <w:rsid w:val="008510C9"/>
    <w:rsid w:val="008517E2"/>
    <w:rsid w:val="00853C10"/>
    <w:rsid w:val="00853EDA"/>
    <w:rsid w:val="008543EF"/>
    <w:rsid w:val="008553CA"/>
    <w:rsid w:val="0085555C"/>
    <w:rsid w:val="00855570"/>
    <w:rsid w:val="0085567E"/>
    <w:rsid w:val="008557E9"/>
    <w:rsid w:val="008564A2"/>
    <w:rsid w:val="008564E5"/>
    <w:rsid w:val="008567EF"/>
    <w:rsid w:val="00856DB7"/>
    <w:rsid w:val="00856E9F"/>
    <w:rsid w:val="008572F2"/>
    <w:rsid w:val="008576C7"/>
    <w:rsid w:val="0086002D"/>
    <w:rsid w:val="008600DC"/>
    <w:rsid w:val="00860379"/>
    <w:rsid w:val="008606BC"/>
    <w:rsid w:val="008628C7"/>
    <w:rsid w:val="00862DF8"/>
    <w:rsid w:val="00864ED2"/>
    <w:rsid w:val="00864F74"/>
    <w:rsid w:val="00864FF9"/>
    <w:rsid w:val="00865014"/>
    <w:rsid w:val="00866003"/>
    <w:rsid w:val="00866E9C"/>
    <w:rsid w:val="00867320"/>
    <w:rsid w:val="0087080F"/>
    <w:rsid w:val="00871339"/>
    <w:rsid w:val="008722B0"/>
    <w:rsid w:val="00873378"/>
    <w:rsid w:val="008738DD"/>
    <w:rsid w:val="008741EF"/>
    <w:rsid w:val="00874BD2"/>
    <w:rsid w:val="00875119"/>
    <w:rsid w:val="0087614A"/>
    <w:rsid w:val="00876192"/>
    <w:rsid w:val="00876671"/>
    <w:rsid w:val="00876772"/>
    <w:rsid w:val="00876F20"/>
    <w:rsid w:val="0087705E"/>
    <w:rsid w:val="008773F4"/>
    <w:rsid w:val="00877542"/>
    <w:rsid w:val="00880D19"/>
    <w:rsid w:val="0088169A"/>
    <w:rsid w:val="00881A3B"/>
    <w:rsid w:val="00881EFA"/>
    <w:rsid w:val="008828FE"/>
    <w:rsid w:val="00882D4D"/>
    <w:rsid w:val="0088377F"/>
    <w:rsid w:val="008845AF"/>
    <w:rsid w:val="008851A7"/>
    <w:rsid w:val="008851B4"/>
    <w:rsid w:val="0088563E"/>
    <w:rsid w:val="00885F84"/>
    <w:rsid w:val="0088655E"/>
    <w:rsid w:val="008865F0"/>
    <w:rsid w:val="00886A90"/>
    <w:rsid w:val="00886C51"/>
    <w:rsid w:val="008874FB"/>
    <w:rsid w:val="00890539"/>
    <w:rsid w:val="00891282"/>
    <w:rsid w:val="00891D86"/>
    <w:rsid w:val="008924EC"/>
    <w:rsid w:val="008928A2"/>
    <w:rsid w:val="00892A87"/>
    <w:rsid w:val="008930D0"/>
    <w:rsid w:val="00893252"/>
    <w:rsid w:val="00893E31"/>
    <w:rsid w:val="00893F53"/>
    <w:rsid w:val="00894689"/>
    <w:rsid w:val="00896DA0"/>
    <w:rsid w:val="00897979"/>
    <w:rsid w:val="0089797F"/>
    <w:rsid w:val="008A0D8F"/>
    <w:rsid w:val="008A1008"/>
    <w:rsid w:val="008A14E9"/>
    <w:rsid w:val="008A199F"/>
    <w:rsid w:val="008A2C92"/>
    <w:rsid w:val="008A3A9E"/>
    <w:rsid w:val="008A4637"/>
    <w:rsid w:val="008A4778"/>
    <w:rsid w:val="008A50E9"/>
    <w:rsid w:val="008A5431"/>
    <w:rsid w:val="008A5497"/>
    <w:rsid w:val="008A56CF"/>
    <w:rsid w:val="008A6253"/>
    <w:rsid w:val="008A70B1"/>
    <w:rsid w:val="008A76FC"/>
    <w:rsid w:val="008B0F62"/>
    <w:rsid w:val="008B1C1B"/>
    <w:rsid w:val="008B257A"/>
    <w:rsid w:val="008B31A7"/>
    <w:rsid w:val="008B359E"/>
    <w:rsid w:val="008B3B38"/>
    <w:rsid w:val="008B3D0A"/>
    <w:rsid w:val="008B3DEB"/>
    <w:rsid w:val="008B3FFA"/>
    <w:rsid w:val="008B4264"/>
    <w:rsid w:val="008B4360"/>
    <w:rsid w:val="008B479B"/>
    <w:rsid w:val="008B4978"/>
    <w:rsid w:val="008B4E05"/>
    <w:rsid w:val="008B4F61"/>
    <w:rsid w:val="008B56A5"/>
    <w:rsid w:val="008B5EAA"/>
    <w:rsid w:val="008B63B2"/>
    <w:rsid w:val="008B65CD"/>
    <w:rsid w:val="008B66AA"/>
    <w:rsid w:val="008C1361"/>
    <w:rsid w:val="008C2638"/>
    <w:rsid w:val="008C2FC4"/>
    <w:rsid w:val="008C4EE7"/>
    <w:rsid w:val="008C59F1"/>
    <w:rsid w:val="008C5AA8"/>
    <w:rsid w:val="008C67D1"/>
    <w:rsid w:val="008C6AFB"/>
    <w:rsid w:val="008C7302"/>
    <w:rsid w:val="008C7B94"/>
    <w:rsid w:val="008C7E34"/>
    <w:rsid w:val="008D003C"/>
    <w:rsid w:val="008D0623"/>
    <w:rsid w:val="008D0C84"/>
    <w:rsid w:val="008D10F7"/>
    <w:rsid w:val="008D14B3"/>
    <w:rsid w:val="008D21BD"/>
    <w:rsid w:val="008D25A9"/>
    <w:rsid w:val="008D27CD"/>
    <w:rsid w:val="008D3929"/>
    <w:rsid w:val="008D398D"/>
    <w:rsid w:val="008D43E5"/>
    <w:rsid w:val="008D442F"/>
    <w:rsid w:val="008D4925"/>
    <w:rsid w:val="008D60C0"/>
    <w:rsid w:val="008D6BC4"/>
    <w:rsid w:val="008E0228"/>
    <w:rsid w:val="008E0F71"/>
    <w:rsid w:val="008E1144"/>
    <w:rsid w:val="008E157F"/>
    <w:rsid w:val="008E21EE"/>
    <w:rsid w:val="008E2476"/>
    <w:rsid w:val="008E31C6"/>
    <w:rsid w:val="008E399E"/>
    <w:rsid w:val="008E3BDA"/>
    <w:rsid w:val="008E472C"/>
    <w:rsid w:val="008E507E"/>
    <w:rsid w:val="008E520C"/>
    <w:rsid w:val="008E5BDE"/>
    <w:rsid w:val="008E5F54"/>
    <w:rsid w:val="008E61AE"/>
    <w:rsid w:val="008E7282"/>
    <w:rsid w:val="008E7680"/>
    <w:rsid w:val="008E7F80"/>
    <w:rsid w:val="008E7FD6"/>
    <w:rsid w:val="008F04FB"/>
    <w:rsid w:val="008F115F"/>
    <w:rsid w:val="008F1711"/>
    <w:rsid w:val="008F1795"/>
    <w:rsid w:val="008F2119"/>
    <w:rsid w:val="008F264E"/>
    <w:rsid w:val="008F2B35"/>
    <w:rsid w:val="008F388B"/>
    <w:rsid w:val="008F4022"/>
    <w:rsid w:val="008F402C"/>
    <w:rsid w:val="008F46EF"/>
    <w:rsid w:val="008F49E3"/>
    <w:rsid w:val="008F5966"/>
    <w:rsid w:val="008F66C2"/>
    <w:rsid w:val="008F7501"/>
    <w:rsid w:val="008F798B"/>
    <w:rsid w:val="008F7E14"/>
    <w:rsid w:val="00900306"/>
    <w:rsid w:val="00901445"/>
    <w:rsid w:val="009015F1"/>
    <w:rsid w:val="00901AC7"/>
    <w:rsid w:val="00901DC5"/>
    <w:rsid w:val="00901DD4"/>
    <w:rsid w:val="009021DE"/>
    <w:rsid w:val="009047DA"/>
    <w:rsid w:val="009047E2"/>
    <w:rsid w:val="00904B77"/>
    <w:rsid w:val="00904F69"/>
    <w:rsid w:val="00905207"/>
    <w:rsid w:val="0090538E"/>
    <w:rsid w:val="00905A43"/>
    <w:rsid w:val="00905C7B"/>
    <w:rsid w:val="009069D0"/>
    <w:rsid w:val="00906A95"/>
    <w:rsid w:val="00906F7C"/>
    <w:rsid w:val="009102B4"/>
    <w:rsid w:val="009103D6"/>
    <w:rsid w:val="0091090D"/>
    <w:rsid w:val="00910AB8"/>
    <w:rsid w:val="00911164"/>
    <w:rsid w:val="009126B8"/>
    <w:rsid w:val="00912766"/>
    <w:rsid w:val="0091286B"/>
    <w:rsid w:val="00912E41"/>
    <w:rsid w:val="00913CC1"/>
    <w:rsid w:val="00914618"/>
    <w:rsid w:val="00914D82"/>
    <w:rsid w:val="00915D9A"/>
    <w:rsid w:val="0091750E"/>
    <w:rsid w:val="00917DCE"/>
    <w:rsid w:val="009200EC"/>
    <w:rsid w:val="0092040A"/>
    <w:rsid w:val="0092043E"/>
    <w:rsid w:val="00920B2F"/>
    <w:rsid w:val="00920FA0"/>
    <w:rsid w:val="0092123B"/>
    <w:rsid w:val="00923C58"/>
    <w:rsid w:val="00924B21"/>
    <w:rsid w:val="009256EC"/>
    <w:rsid w:val="00926CE1"/>
    <w:rsid w:val="00926E47"/>
    <w:rsid w:val="00927094"/>
    <w:rsid w:val="00927B0A"/>
    <w:rsid w:val="0092F905"/>
    <w:rsid w:val="00930826"/>
    <w:rsid w:val="00930883"/>
    <w:rsid w:val="00930CEF"/>
    <w:rsid w:val="00930EEF"/>
    <w:rsid w:val="00931991"/>
    <w:rsid w:val="00931B77"/>
    <w:rsid w:val="00932646"/>
    <w:rsid w:val="00933980"/>
    <w:rsid w:val="0093405B"/>
    <w:rsid w:val="00934623"/>
    <w:rsid w:val="00934FE2"/>
    <w:rsid w:val="0093569B"/>
    <w:rsid w:val="00935DAC"/>
    <w:rsid w:val="009368E4"/>
    <w:rsid w:val="00936996"/>
    <w:rsid w:val="00936D23"/>
    <w:rsid w:val="00937072"/>
    <w:rsid w:val="009371AE"/>
    <w:rsid w:val="00937587"/>
    <w:rsid w:val="00941094"/>
    <w:rsid w:val="009416BF"/>
    <w:rsid w:val="0094177A"/>
    <w:rsid w:val="00942D1C"/>
    <w:rsid w:val="00942D7E"/>
    <w:rsid w:val="0094417E"/>
    <w:rsid w:val="00944752"/>
    <w:rsid w:val="00944AD1"/>
    <w:rsid w:val="0094781B"/>
    <w:rsid w:val="00950492"/>
    <w:rsid w:val="00950D5C"/>
    <w:rsid w:val="00950DE6"/>
    <w:rsid w:val="00952130"/>
    <w:rsid w:val="0095277A"/>
    <w:rsid w:val="00953B3A"/>
    <w:rsid w:val="0095443A"/>
    <w:rsid w:val="00955D75"/>
    <w:rsid w:val="00955E7C"/>
    <w:rsid w:val="0095631B"/>
    <w:rsid w:val="009566D9"/>
    <w:rsid w:val="009568EE"/>
    <w:rsid w:val="00957C47"/>
    <w:rsid w:val="009615E1"/>
    <w:rsid w:val="009617AB"/>
    <w:rsid w:val="0096214B"/>
    <w:rsid w:val="00962710"/>
    <w:rsid w:val="00963708"/>
    <w:rsid w:val="00963AE1"/>
    <w:rsid w:val="00964F31"/>
    <w:rsid w:val="00965028"/>
    <w:rsid w:val="0096575A"/>
    <w:rsid w:val="0096742F"/>
    <w:rsid w:val="00970406"/>
    <w:rsid w:val="00970C35"/>
    <w:rsid w:val="00970DE8"/>
    <w:rsid w:val="00970E16"/>
    <w:rsid w:val="0097118B"/>
    <w:rsid w:val="00971678"/>
    <w:rsid w:val="00971DC2"/>
    <w:rsid w:val="00972243"/>
    <w:rsid w:val="009728EE"/>
    <w:rsid w:val="00972907"/>
    <w:rsid w:val="00972D66"/>
    <w:rsid w:val="00972E09"/>
    <w:rsid w:val="0097303E"/>
    <w:rsid w:val="00973AF3"/>
    <w:rsid w:val="00975A32"/>
    <w:rsid w:val="00976E2C"/>
    <w:rsid w:val="00977211"/>
    <w:rsid w:val="0097753C"/>
    <w:rsid w:val="00977EEC"/>
    <w:rsid w:val="00981AFB"/>
    <w:rsid w:val="00981F5E"/>
    <w:rsid w:val="009828E8"/>
    <w:rsid w:val="00982D3A"/>
    <w:rsid w:val="0098303C"/>
    <w:rsid w:val="00983A46"/>
    <w:rsid w:val="00983F42"/>
    <w:rsid w:val="009845D1"/>
    <w:rsid w:val="009849A5"/>
    <w:rsid w:val="00984F6D"/>
    <w:rsid w:val="00984FF3"/>
    <w:rsid w:val="0098554E"/>
    <w:rsid w:val="00985618"/>
    <w:rsid w:val="00985AF5"/>
    <w:rsid w:val="0098639B"/>
    <w:rsid w:val="00986F43"/>
    <w:rsid w:val="00987D9F"/>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E5A"/>
    <w:rsid w:val="00995FF9"/>
    <w:rsid w:val="0099607A"/>
    <w:rsid w:val="00996A83"/>
    <w:rsid w:val="00997873"/>
    <w:rsid w:val="009A03EA"/>
    <w:rsid w:val="009A0DED"/>
    <w:rsid w:val="009A1757"/>
    <w:rsid w:val="009A3686"/>
    <w:rsid w:val="009A4414"/>
    <w:rsid w:val="009A6C3E"/>
    <w:rsid w:val="009A7E8C"/>
    <w:rsid w:val="009B0562"/>
    <w:rsid w:val="009B156B"/>
    <w:rsid w:val="009B1CB1"/>
    <w:rsid w:val="009B1E65"/>
    <w:rsid w:val="009B25B7"/>
    <w:rsid w:val="009B3231"/>
    <w:rsid w:val="009B32EF"/>
    <w:rsid w:val="009B37F4"/>
    <w:rsid w:val="009B47A9"/>
    <w:rsid w:val="009B47CC"/>
    <w:rsid w:val="009B47F1"/>
    <w:rsid w:val="009B54BE"/>
    <w:rsid w:val="009B58BA"/>
    <w:rsid w:val="009B5AFC"/>
    <w:rsid w:val="009B6704"/>
    <w:rsid w:val="009B7675"/>
    <w:rsid w:val="009B7E11"/>
    <w:rsid w:val="009C0491"/>
    <w:rsid w:val="009C051F"/>
    <w:rsid w:val="009C0A24"/>
    <w:rsid w:val="009C0D5D"/>
    <w:rsid w:val="009C1263"/>
    <w:rsid w:val="009C15D6"/>
    <w:rsid w:val="009C19CE"/>
    <w:rsid w:val="009C1A30"/>
    <w:rsid w:val="009C1B98"/>
    <w:rsid w:val="009C1EF1"/>
    <w:rsid w:val="009C2541"/>
    <w:rsid w:val="009C32DC"/>
    <w:rsid w:val="009C390D"/>
    <w:rsid w:val="009C418E"/>
    <w:rsid w:val="009C4CAC"/>
    <w:rsid w:val="009C52A6"/>
    <w:rsid w:val="009C61D4"/>
    <w:rsid w:val="009C6391"/>
    <w:rsid w:val="009C6956"/>
    <w:rsid w:val="009C71E4"/>
    <w:rsid w:val="009C7ADC"/>
    <w:rsid w:val="009D0631"/>
    <w:rsid w:val="009D0AAF"/>
    <w:rsid w:val="009D1589"/>
    <w:rsid w:val="009D1C30"/>
    <w:rsid w:val="009D22D2"/>
    <w:rsid w:val="009D22E0"/>
    <w:rsid w:val="009D2A51"/>
    <w:rsid w:val="009D3AA6"/>
    <w:rsid w:val="009D40E6"/>
    <w:rsid w:val="009D4213"/>
    <w:rsid w:val="009D44DE"/>
    <w:rsid w:val="009D4867"/>
    <w:rsid w:val="009D48CF"/>
    <w:rsid w:val="009D5080"/>
    <w:rsid w:val="009D77BA"/>
    <w:rsid w:val="009E0912"/>
    <w:rsid w:val="009E12C1"/>
    <w:rsid w:val="009E19B0"/>
    <w:rsid w:val="009E1B81"/>
    <w:rsid w:val="009E1D8F"/>
    <w:rsid w:val="009E1EFC"/>
    <w:rsid w:val="009E1EFE"/>
    <w:rsid w:val="009E22AE"/>
    <w:rsid w:val="009E299A"/>
    <w:rsid w:val="009E2C05"/>
    <w:rsid w:val="009E32EE"/>
    <w:rsid w:val="009E3A63"/>
    <w:rsid w:val="009E3C2E"/>
    <w:rsid w:val="009E3ED7"/>
    <w:rsid w:val="009E48D4"/>
    <w:rsid w:val="009E5AAF"/>
    <w:rsid w:val="009E5DBA"/>
    <w:rsid w:val="009E65F9"/>
    <w:rsid w:val="009E697E"/>
    <w:rsid w:val="009E6BE2"/>
    <w:rsid w:val="009F02B2"/>
    <w:rsid w:val="009F0F56"/>
    <w:rsid w:val="009F1AEB"/>
    <w:rsid w:val="009F1C31"/>
    <w:rsid w:val="009F2461"/>
    <w:rsid w:val="009F3AC9"/>
    <w:rsid w:val="009F4366"/>
    <w:rsid w:val="009F45F7"/>
    <w:rsid w:val="009F4EB6"/>
    <w:rsid w:val="009F5336"/>
    <w:rsid w:val="009F58A7"/>
    <w:rsid w:val="009F5974"/>
    <w:rsid w:val="009F643C"/>
    <w:rsid w:val="009F67F4"/>
    <w:rsid w:val="009F6CF4"/>
    <w:rsid w:val="009F73B9"/>
    <w:rsid w:val="009F7CAC"/>
    <w:rsid w:val="00A000A1"/>
    <w:rsid w:val="00A001E8"/>
    <w:rsid w:val="00A00CFA"/>
    <w:rsid w:val="00A02C35"/>
    <w:rsid w:val="00A02F3B"/>
    <w:rsid w:val="00A0360E"/>
    <w:rsid w:val="00A03D15"/>
    <w:rsid w:val="00A04188"/>
    <w:rsid w:val="00A0482C"/>
    <w:rsid w:val="00A04CE2"/>
    <w:rsid w:val="00A0522E"/>
    <w:rsid w:val="00A05A37"/>
    <w:rsid w:val="00A06684"/>
    <w:rsid w:val="00A06845"/>
    <w:rsid w:val="00A06B1D"/>
    <w:rsid w:val="00A06D06"/>
    <w:rsid w:val="00A06EAF"/>
    <w:rsid w:val="00A079E6"/>
    <w:rsid w:val="00A10179"/>
    <w:rsid w:val="00A10182"/>
    <w:rsid w:val="00A1019C"/>
    <w:rsid w:val="00A107D3"/>
    <w:rsid w:val="00A1182F"/>
    <w:rsid w:val="00A12556"/>
    <w:rsid w:val="00A12800"/>
    <w:rsid w:val="00A12CD3"/>
    <w:rsid w:val="00A13220"/>
    <w:rsid w:val="00A13EFB"/>
    <w:rsid w:val="00A1493F"/>
    <w:rsid w:val="00A15BF9"/>
    <w:rsid w:val="00A15EE5"/>
    <w:rsid w:val="00A16072"/>
    <w:rsid w:val="00A17EB4"/>
    <w:rsid w:val="00A21CC8"/>
    <w:rsid w:val="00A21F2A"/>
    <w:rsid w:val="00A22367"/>
    <w:rsid w:val="00A22523"/>
    <w:rsid w:val="00A22EC8"/>
    <w:rsid w:val="00A24830"/>
    <w:rsid w:val="00A25BA7"/>
    <w:rsid w:val="00A25D64"/>
    <w:rsid w:val="00A264B9"/>
    <w:rsid w:val="00A26F79"/>
    <w:rsid w:val="00A2709A"/>
    <w:rsid w:val="00A270CC"/>
    <w:rsid w:val="00A27157"/>
    <w:rsid w:val="00A274DB"/>
    <w:rsid w:val="00A27BC9"/>
    <w:rsid w:val="00A27F24"/>
    <w:rsid w:val="00A3035F"/>
    <w:rsid w:val="00A3136F"/>
    <w:rsid w:val="00A3192C"/>
    <w:rsid w:val="00A32A29"/>
    <w:rsid w:val="00A3354E"/>
    <w:rsid w:val="00A338D5"/>
    <w:rsid w:val="00A33A6A"/>
    <w:rsid w:val="00A34014"/>
    <w:rsid w:val="00A34192"/>
    <w:rsid w:val="00A36A99"/>
    <w:rsid w:val="00A36E29"/>
    <w:rsid w:val="00A375C8"/>
    <w:rsid w:val="00A37CDA"/>
    <w:rsid w:val="00A40164"/>
    <w:rsid w:val="00A40BA9"/>
    <w:rsid w:val="00A4194C"/>
    <w:rsid w:val="00A43A36"/>
    <w:rsid w:val="00A44DBA"/>
    <w:rsid w:val="00A45C51"/>
    <w:rsid w:val="00A45F5B"/>
    <w:rsid w:val="00A46455"/>
    <w:rsid w:val="00A474D7"/>
    <w:rsid w:val="00A4754D"/>
    <w:rsid w:val="00A47CE0"/>
    <w:rsid w:val="00A50165"/>
    <w:rsid w:val="00A51010"/>
    <w:rsid w:val="00A5363D"/>
    <w:rsid w:val="00A54046"/>
    <w:rsid w:val="00A5427C"/>
    <w:rsid w:val="00A5521A"/>
    <w:rsid w:val="00A5522A"/>
    <w:rsid w:val="00A555D7"/>
    <w:rsid w:val="00A55D15"/>
    <w:rsid w:val="00A56596"/>
    <w:rsid w:val="00A56B0A"/>
    <w:rsid w:val="00A57103"/>
    <w:rsid w:val="00A57201"/>
    <w:rsid w:val="00A5733C"/>
    <w:rsid w:val="00A574C6"/>
    <w:rsid w:val="00A57C94"/>
    <w:rsid w:val="00A57DB6"/>
    <w:rsid w:val="00A5C804"/>
    <w:rsid w:val="00A602E9"/>
    <w:rsid w:val="00A6076B"/>
    <w:rsid w:val="00A61546"/>
    <w:rsid w:val="00A61DEE"/>
    <w:rsid w:val="00A62A2D"/>
    <w:rsid w:val="00A6389E"/>
    <w:rsid w:val="00A64ED2"/>
    <w:rsid w:val="00A650AD"/>
    <w:rsid w:val="00A654C6"/>
    <w:rsid w:val="00A656A8"/>
    <w:rsid w:val="00A7027B"/>
    <w:rsid w:val="00A71701"/>
    <w:rsid w:val="00A71931"/>
    <w:rsid w:val="00A71FCE"/>
    <w:rsid w:val="00A72C2E"/>
    <w:rsid w:val="00A73EFD"/>
    <w:rsid w:val="00A740DB"/>
    <w:rsid w:val="00A749C6"/>
    <w:rsid w:val="00A74A08"/>
    <w:rsid w:val="00A74A20"/>
    <w:rsid w:val="00A74A50"/>
    <w:rsid w:val="00A750A2"/>
    <w:rsid w:val="00A751AB"/>
    <w:rsid w:val="00A757BE"/>
    <w:rsid w:val="00A75EE8"/>
    <w:rsid w:val="00A80490"/>
    <w:rsid w:val="00A80604"/>
    <w:rsid w:val="00A808C2"/>
    <w:rsid w:val="00A80933"/>
    <w:rsid w:val="00A80A11"/>
    <w:rsid w:val="00A80B09"/>
    <w:rsid w:val="00A8135D"/>
    <w:rsid w:val="00A81CE5"/>
    <w:rsid w:val="00A81D35"/>
    <w:rsid w:val="00A8225C"/>
    <w:rsid w:val="00A82386"/>
    <w:rsid w:val="00A8266D"/>
    <w:rsid w:val="00A83F2B"/>
    <w:rsid w:val="00A840A0"/>
    <w:rsid w:val="00A84B5E"/>
    <w:rsid w:val="00A84BFA"/>
    <w:rsid w:val="00A85456"/>
    <w:rsid w:val="00A85E69"/>
    <w:rsid w:val="00A864DF"/>
    <w:rsid w:val="00A87272"/>
    <w:rsid w:val="00A87A89"/>
    <w:rsid w:val="00A87AA1"/>
    <w:rsid w:val="00A90582"/>
    <w:rsid w:val="00A90975"/>
    <w:rsid w:val="00A90C06"/>
    <w:rsid w:val="00A91034"/>
    <w:rsid w:val="00A91B2A"/>
    <w:rsid w:val="00A9302F"/>
    <w:rsid w:val="00A93057"/>
    <w:rsid w:val="00A9365C"/>
    <w:rsid w:val="00A93754"/>
    <w:rsid w:val="00A9420E"/>
    <w:rsid w:val="00A943D1"/>
    <w:rsid w:val="00A94D20"/>
    <w:rsid w:val="00A94EB5"/>
    <w:rsid w:val="00A95D27"/>
    <w:rsid w:val="00A96676"/>
    <w:rsid w:val="00A967C5"/>
    <w:rsid w:val="00A9690E"/>
    <w:rsid w:val="00A96CC9"/>
    <w:rsid w:val="00A96DF7"/>
    <w:rsid w:val="00A971B6"/>
    <w:rsid w:val="00A97A0E"/>
    <w:rsid w:val="00AA1508"/>
    <w:rsid w:val="00AA1EF5"/>
    <w:rsid w:val="00AA2E76"/>
    <w:rsid w:val="00AA3318"/>
    <w:rsid w:val="00AA33F0"/>
    <w:rsid w:val="00AA3811"/>
    <w:rsid w:val="00AA3BB2"/>
    <w:rsid w:val="00AA4AA2"/>
    <w:rsid w:val="00AA50C6"/>
    <w:rsid w:val="00AA55D9"/>
    <w:rsid w:val="00AA5BD7"/>
    <w:rsid w:val="00AA6A31"/>
    <w:rsid w:val="00AA758F"/>
    <w:rsid w:val="00AB033F"/>
    <w:rsid w:val="00AB06A4"/>
    <w:rsid w:val="00AB06EC"/>
    <w:rsid w:val="00AB116D"/>
    <w:rsid w:val="00AB1FC8"/>
    <w:rsid w:val="00AB251E"/>
    <w:rsid w:val="00AB499F"/>
    <w:rsid w:val="00AB522D"/>
    <w:rsid w:val="00AB627E"/>
    <w:rsid w:val="00AB68E0"/>
    <w:rsid w:val="00AB6D33"/>
    <w:rsid w:val="00AB6F14"/>
    <w:rsid w:val="00AB7353"/>
    <w:rsid w:val="00AB7AA7"/>
    <w:rsid w:val="00AB7CE6"/>
    <w:rsid w:val="00AC009A"/>
    <w:rsid w:val="00AC0A9D"/>
    <w:rsid w:val="00AC0FC6"/>
    <w:rsid w:val="00AC1035"/>
    <w:rsid w:val="00AC131E"/>
    <w:rsid w:val="00AC251F"/>
    <w:rsid w:val="00AC2AD1"/>
    <w:rsid w:val="00AC3A63"/>
    <w:rsid w:val="00AC49FB"/>
    <w:rsid w:val="00AC4A35"/>
    <w:rsid w:val="00AC570B"/>
    <w:rsid w:val="00AC6055"/>
    <w:rsid w:val="00AC629C"/>
    <w:rsid w:val="00AC6E44"/>
    <w:rsid w:val="00AC7F0B"/>
    <w:rsid w:val="00AD0513"/>
    <w:rsid w:val="00AD0BC6"/>
    <w:rsid w:val="00AD1829"/>
    <w:rsid w:val="00AD1BE7"/>
    <w:rsid w:val="00AD2025"/>
    <w:rsid w:val="00AD20F1"/>
    <w:rsid w:val="00AD218A"/>
    <w:rsid w:val="00AD22D7"/>
    <w:rsid w:val="00AD2C16"/>
    <w:rsid w:val="00AD3528"/>
    <w:rsid w:val="00AD3679"/>
    <w:rsid w:val="00AD3CCE"/>
    <w:rsid w:val="00AD3EDE"/>
    <w:rsid w:val="00AD42BC"/>
    <w:rsid w:val="00AD4BE5"/>
    <w:rsid w:val="00AD4D5E"/>
    <w:rsid w:val="00AD4FF9"/>
    <w:rsid w:val="00AD74B2"/>
    <w:rsid w:val="00AD763E"/>
    <w:rsid w:val="00AD7B3A"/>
    <w:rsid w:val="00AD7C1D"/>
    <w:rsid w:val="00AE0D63"/>
    <w:rsid w:val="00AE0EC8"/>
    <w:rsid w:val="00AE10C6"/>
    <w:rsid w:val="00AE1BCF"/>
    <w:rsid w:val="00AE1C17"/>
    <w:rsid w:val="00AE2161"/>
    <w:rsid w:val="00AE2B67"/>
    <w:rsid w:val="00AE2DCA"/>
    <w:rsid w:val="00AE45BE"/>
    <w:rsid w:val="00AE49FA"/>
    <w:rsid w:val="00AE4DD2"/>
    <w:rsid w:val="00AE6A79"/>
    <w:rsid w:val="00AE7E2D"/>
    <w:rsid w:val="00AF0B1D"/>
    <w:rsid w:val="00AF3263"/>
    <w:rsid w:val="00AF33CC"/>
    <w:rsid w:val="00AF34B5"/>
    <w:rsid w:val="00AF3B56"/>
    <w:rsid w:val="00AF42FA"/>
    <w:rsid w:val="00AF4848"/>
    <w:rsid w:val="00AF5271"/>
    <w:rsid w:val="00AF54BC"/>
    <w:rsid w:val="00AF6A40"/>
    <w:rsid w:val="00AF6D75"/>
    <w:rsid w:val="00AF7647"/>
    <w:rsid w:val="00B00D60"/>
    <w:rsid w:val="00B00DCE"/>
    <w:rsid w:val="00B01259"/>
    <w:rsid w:val="00B014FE"/>
    <w:rsid w:val="00B016EC"/>
    <w:rsid w:val="00B027BB"/>
    <w:rsid w:val="00B03068"/>
    <w:rsid w:val="00B042D1"/>
    <w:rsid w:val="00B04ABE"/>
    <w:rsid w:val="00B05A04"/>
    <w:rsid w:val="00B0620A"/>
    <w:rsid w:val="00B07128"/>
    <w:rsid w:val="00B07264"/>
    <w:rsid w:val="00B0729B"/>
    <w:rsid w:val="00B07CF4"/>
    <w:rsid w:val="00B07E38"/>
    <w:rsid w:val="00B10071"/>
    <w:rsid w:val="00B101F2"/>
    <w:rsid w:val="00B10728"/>
    <w:rsid w:val="00B10ADE"/>
    <w:rsid w:val="00B110CA"/>
    <w:rsid w:val="00B1134A"/>
    <w:rsid w:val="00B1183A"/>
    <w:rsid w:val="00B11AA4"/>
    <w:rsid w:val="00B12E64"/>
    <w:rsid w:val="00B12FB8"/>
    <w:rsid w:val="00B13E4D"/>
    <w:rsid w:val="00B14E7C"/>
    <w:rsid w:val="00B14E80"/>
    <w:rsid w:val="00B1558B"/>
    <w:rsid w:val="00B1641A"/>
    <w:rsid w:val="00B16BBB"/>
    <w:rsid w:val="00B17480"/>
    <w:rsid w:val="00B179F4"/>
    <w:rsid w:val="00B20526"/>
    <w:rsid w:val="00B206B6"/>
    <w:rsid w:val="00B2071F"/>
    <w:rsid w:val="00B21A8C"/>
    <w:rsid w:val="00B22334"/>
    <w:rsid w:val="00B22AC9"/>
    <w:rsid w:val="00B22F74"/>
    <w:rsid w:val="00B239E8"/>
    <w:rsid w:val="00B23AB9"/>
    <w:rsid w:val="00B24436"/>
    <w:rsid w:val="00B24804"/>
    <w:rsid w:val="00B24B7A"/>
    <w:rsid w:val="00B25208"/>
    <w:rsid w:val="00B25C57"/>
    <w:rsid w:val="00B265B1"/>
    <w:rsid w:val="00B268B2"/>
    <w:rsid w:val="00B26964"/>
    <w:rsid w:val="00B26BDE"/>
    <w:rsid w:val="00B26D11"/>
    <w:rsid w:val="00B306D3"/>
    <w:rsid w:val="00B30B46"/>
    <w:rsid w:val="00B30C15"/>
    <w:rsid w:val="00B31387"/>
    <w:rsid w:val="00B314B9"/>
    <w:rsid w:val="00B318B9"/>
    <w:rsid w:val="00B319A7"/>
    <w:rsid w:val="00B3208E"/>
    <w:rsid w:val="00B32B8F"/>
    <w:rsid w:val="00B32BA3"/>
    <w:rsid w:val="00B32EFD"/>
    <w:rsid w:val="00B3306B"/>
    <w:rsid w:val="00B34441"/>
    <w:rsid w:val="00B3445E"/>
    <w:rsid w:val="00B345B8"/>
    <w:rsid w:val="00B34F35"/>
    <w:rsid w:val="00B35545"/>
    <w:rsid w:val="00B3609C"/>
    <w:rsid w:val="00B36186"/>
    <w:rsid w:val="00B361F7"/>
    <w:rsid w:val="00B362F8"/>
    <w:rsid w:val="00B3631D"/>
    <w:rsid w:val="00B3683E"/>
    <w:rsid w:val="00B37684"/>
    <w:rsid w:val="00B401FE"/>
    <w:rsid w:val="00B40908"/>
    <w:rsid w:val="00B40DA4"/>
    <w:rsid w:val="00B415D0"/>
    <w:rsid w:val="00B41EC0"/>
    <w:rsid w:val="00B4273F"/>
    <w:rsid w:val="00B42DEB"/>
    <w:rsid w:val="00B4308C"/>
    <w:rsid w:val="00B430CB"/>
    <w:rsid w:val="00B43A5F"/>
    <w:rsid w:val="00B43E85"/>
    <w:rsid w:val="00B44847"/>
    <w:rsid w:val="00B44983"/>
    <w:rsid w:val="00B45970"/>
    <w:rsid w:val="00B45A53"/>
    <w:rsid w:val="00B45BF2"/>
    <w:rsid w:val="00B46061"/>
    <w:rsid w:val="00B46E37"/>
    <w:rsid w:val="00B474A9"/>
    <w:rsid w:val="00B47A52"/>
    <w:rsid w:val="00B47E84"/>
    <w:rsid w:val="00B50F63"/>
    <w:rsid w:val="00B515D6"/>
    <w:rsid w:val="00B520C5"/>
    <w:rsid w:val="00B52424"/>
    <w:rsid w:val="00B52E94"/>
    <w:rsid w:val="00B53128"/>
    <w:rsid w:val="00B53280"/>
    <w:rsid w:val="00B53318"/>
    <w:rsid w:val="00B54690"/>
    <w:rsid w:val="00B54C7F"/>
    <w:rsid w:val="00B54FED"/>
    <w:rsid w:val="00B551B6"/>
    <w:rsid w:val="00B557CC"/>
    <w:rsid w:val="00B5608C"/>
    <w:rsid w:val="00B56BE5"/>
    <w:rsid w:val="00B57011"/>
    <w:rsid w:val="00B5716F"/>
    <w:rsid w:val="00B576EC"/>
    <w:rsid w:val="00B57747"/>
    <w:rsid w:val="00B57B7D"/>
    <w:rsid w:val="00B60592"/>
    <w:rsid w:val="00B60A8E"/>
    <w:rsid w:val="00B60BE2"/>
    <w:rsid w:val="00B61624"/>
    <w:rsid w:val="00B61D1A"/>
    <w:rsid w:val="00B61E9D"/>
    <w:rsid w:val="00B6213A"/>
    <w:rsid w:val="00B62A85"/>
    <w:rsid w:val="00B6347D"/>
    <w:rsid w:val="00B638CF"/>
    <w:rsid w:val="00B63F8B"/>
    <w:rsid w:val="00B644BB"/>
    <w:rsid w:val="00B6455E"/>
    <w:rsid w:val="00B64FD5"/>
    <w:rsid w:val="00B65250"/>
    <w:rsid w:val="00B658C3"/>
    <w:rsid w:val="00B66C32"/>
    <w:rsid w:val="00B70214"/>
    <w:rsid w:val="00B70A1E"/>
    <w:rsid w:val="00B71A35"/>
    <w:rsid w:val="00B7238E"/>
    <w:rsid w:val="00B73015"/>
    <w:rsid w:val="00B74A60"/>
    <w:rsid w:val="00B75B8D"/>
    <w:rsid w:val="00B75F72"/>
    <w:rsid w:val="00B763A3"/>
    <w:rsid w:val="00B765DC"/>
    <w:rsid w:val="00B7671A"/>
    <w:rsid w:val="00B76845"/>
    <w:rsid w:val="00B76A6F"/>
    <w:rsid w:val="00B77B63"/>
    <w:rsid w:val="00B80597"/>
    <w:rsid w:val="00B81422"/>
    <w:rsid w:val="00B81D63"/>
    <w:rsid w:val="00B81DC9"/>
    <w:rsid w:val="00B821D7"/>
    <w:rsid w:val="00B8276E"/>
    <w:rsid w:val="00B82D96"/>
    <w:rsid w:val="00B8349A"/>
    <w:rsid w:val="00B845EA"/>
    <w:rsid w:val="00B860E1"/>
    <w:rsid w:val="00B8627E"/>
    <w:rsid w:val="00B86B98"/>
    <w:rsid w:val="00B873EF"/>
    <w:rsid w:val="00B878F3"/>
    <w:rsid w:val="00B8791B"/>
    <w:rsid w:val="00B8EBFA"/>
    <w:rsid w:val="00B903DA"/>
    <w:rsid w:val="00B90DEB"/>
    <w:rsid w:val="00B91998"/>
    <w:rsid w:val="00B91B2C"/>
    <w:rsid w:val="00B91C39"/>
    <w:rsid w:val="00B923BB"/>
    <w:rsid w:val="00B9376E"/>
    <w:rsid w:val="00B9397B"/>
    <w:rsid w:val="00B93AF3"/>
    <w:rsid w:val="00B94239"/>
    <w:rsid w:val="00B94563"/>
    <w:rsid w:val="00B94DA7"/>
    <w:rsid w:val="00B95111"/>
    <w:rsid w:val="00B95B67"/>
    <w:rsid w:val="00B96ACE"/>
    <w:rsid w:val="00B972AB"/>
    <w:rsid w:val="00B97938"/>
    <w:rsid w:val="00BA0143"/>
    <w:rsid w:val="00BA06B3"/>
    <w:rsid w:val="00BA0720"/>
    <w:rsid w:val="00BA0730"/>
    <w:rsid w:val="00BA16AA"/>
    <w:rsid w:val="00BA2069"/>
    <w:rsid w:val="00BA235B"/>
    <w:rsid w:val="00BA2589"/>
    <w:rsid w:val="00BA3C99"/>
    <w:rsid w:val="00BA4E63"/>
    <w:rsid w:val="00BA56E1"/>
    <w:rsid w:val="00BA6A51"/>
    <w:rsid w:val="00BA72B4"/>
    <w:rsid w:val="00BA736B"/>
    <w:rsid w:val="00BA74C8"/>
    <w:rsid w:val="00BA7939"/>
    <w:rsid w:val="00BA7A1C"/>
    <w:rsid w:val="00BB0220"/>
    <w:rsid w:val="00BB0FF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81A"/>
    <w:rsid w:val="00BB7BB9"/>
    <w:rsid w:val="00BB7BF8"/>
    <w:rsid w:val="00BB7F83"/>
    <w:rsid w:val="00BC044B"/>
    <w:rsid w:val="00BC07AF"/>
    <w:rsid w:val="00BC157A"/>
    <w:rsid w:val="00BC1F4F"/>
    <w:rsid w:val="00BC233D"/>
    <w:rsid w:val="00BC24D3"/>
    <w:rsid w:val="00BC3419"/>
    <w:rsid w:val="00BC3CB2"/>
    <w:rsid w:val="00BC4F1E"/>
    <w:rsid w:val="00BC4F38"/>
    <w:rsid w:val="00BC5792"/>
    <w:rsid w:val="00BC617F"/>
    <w:rsid w:val="00BC6218"/>
    <w:rsid w:val="00BC6977"/>
    <w:rsid w:val="00BC6DC2"/>
    <w:rsid w:val="00BC6E01"/>
    <w:rsid w:val="00BC711A"/>
    <w:rsid w:val="00BC711E"/>
    <w:rsid w:val="00BC7517"/>
    <w:rsid w:val="00BC7B06"/>
    <w:rsid w:val="00BD01D2"/>
    <w:rsid w:val="00BD15D5"/>
    <w:rsid w:val="00BD1C5B"/>
    <w:rsid w:val="00BD2C18"/>
    <w:rsid w:val="00BD30D8"/>
    <w:rsid w:val="00BD3E8F"/>
    <w:rsid w:val="00BD47AF"/>
    <w:rsid w:val="00BD4A9A"/>
    <w:rsid w:val="00BD5A2A"/>
    <w:rsid w:val="00BD5FA6"/>
    <w:rsid w:val="00BD73A4"/>
    <w:rsid w:val="00BD75B1"/>
    <w:rsid w:val="00BD7CAE"/>
    <w:rsid w:val="00BE061C"/>
    <w:rsid w:val="00BE145F"/>
    <w:rsid w:val="00BE1943"/>
    <w:rsid w:val="00BE1B5A"/>
    <w:rsid w:val="00BE24F6"/>
    <w:rsid w:val="00BE2A79"/>
    <w:rsid w:val="00BE3588"/>
    <w:rsid w:val="00BE3D34"/>
    <w:rsid w:val="00BE4EDC"/>
    <w:rsid w:val="00BE562A"/>
    <w:rsid w:val="00BF06A5"/>
    <w:rsid w:val="00BF0E71"/>
    <w:rsid w:val="00BF1105"/>
    <w:rsid w:val="00BF11E0"/>
    <w:rsid w:val="00BF122B"/>
    <w:rsid w:val="00BF1AF0"/>
    <w:rsid w:val="00BF1F81"/>
    <w:rsid w:val="00BF243D"/>
    <w:rsid w:val="00BF347E"/>
    <w:rsid w:val="00BF38AE"/>
    <w:rsid w:val="00BF3D95"/>
    <w:rsid w:val="00BF49DA"/>
    <w:rsid w:val="00BF4FDA"/>
    <w:rsid w:val="00BF6DAE"/>
    <w:rsid w:val="00BF6EA6"/>
    <w:rsid w:val="00BF7150"/>
    <w:rsid w:val="00BF73EA"/>
    <w:rsid w:val="00BF7964"/>
    <w:rsid w:val="00C00277"/>
    <w:rsid w:val="00C00393"/>
    <w:rsid w:val="00C010E2"/>
    <w:rsid w:val="00C01110"/>
    <w:rsid w:val="00C02632"/>
    <w:rsid w:val="00C03371"/>
    <w:rsid w:val="00C0348E"/>
    <w:rsid w:val="00C03CE5"/>
    <w:rsid w:val="00C044CD"/>
    <w:rsid w:val="00C044EF"/>
    <w:rsid w:val="00C045E0"/>
    <w:rsid w:val="00C0485C"/>
    <w:rsid w:val="00C06072"/>
    <w:rsid w:val="00C0669B"/>
    <w:rsid w:val="00C06989"/>
    <w:rsid w:val="00C06A02"/>
    <w:rsid w:val="00C07A75"/>
    <w:rsid w:val="00C100D0"/>
    <w:rsid w:val="00C10610"/>
    <w:rsid w:val="00C10AED"/>
    <w:rsid w:val="00C11554"/>
    <w:rsid w:val="00C1167A"/>
    <w:rsid w:val="00C11D58"/>
    <w:rsid w:val="00C12B62"/>
    <w:rsid w:val="00C1315D"/>
    <w:rsid w:val="00C13789"/>
    <w:rsid w:val="00C14309"/>
    <w:rsid w:val="00C14687"/>
    <w:rsid w:val="00C14922"/>
    <w:rsid w:val="00C15106"/>
    <w:rsid w:val="00C1521D"/>
    <w:rsid w:val="00C15AC2"/>
    <w:rsid w:val="00C1622E"/>
    <w:rsid w:val="00C162A4"/>
    <w:rsid w:val="00C16B84"/>
    <w:rsid w:val="00C16E5B"/>
    <w:rsid w:val="00C16F70"/>
    <w:rsid w:val="00C170A6"/>
    <w:rsid w:val="00C2169C"/>
    <w:rsid w:val="00C21B7F"/>
    <w:rsid w:val="00C21C25"/>
    <w:rsid w:val="00C21CAB"/>
    <w:rsid w:val="00C21D86"/>
    <w:rsid w:val="00C22B6E"/>
    <w:rsid w:val="00C22E54"/>
    <w:rsid w:val="00C239BD"/>
    <w:rsid w:val="00C23C2C"/>
    <w:rsid w:val="00C23D33"/>
    <w:rsid w:val="00C23E27"/>
    <w:rsid w:val="00C24987"/>
    <w:rsid w:val="00C24E0B"/>
    <w:rsid w:val="00C25D85"/>
    <w:rsid w:val="00C26693"/>
    <w:rsid w:val="00C26BC0"/>
    <w:rsid w:val="00C26C2F"/>
    <w:rsid w:val="00C26DDF"/>
    <w:rsid w:val="00C30123"/>
    <w:rsid w:val="00C30B5F"/>
    <w:rsid w:val="00C30FFE"/>
    <w:rsid w:val="00C31DE4"/>
    <w:rsid w:val="00C3219F"/>
    <w:rsid w:val="00C32AFC"/>
    <w:rsid w:val="00C333F9"/>
    <w:rsid w:val="00C33AD6"/>
    <w:rsid w:val="00C341D1"/>
    <w:rsid w:val="00C345AD"/>
    <w:rsid w:val="00C34D7A"/>
    <w:rsid w:val="00C35340"/>
    <w:rsid w:val="00C3582E"/>
    <w:rsid w:val="00C35C59"/>
    <w:rsid w:val="00C35FE6"/>
    <w:rsid w:val="00C36297"/>
    <w:rsid w:val="00C36EAA"/>
    <w:rsid w:val="00C36ECE"/>
    <w:rsid w:val="00C37EE6"/>
    <w:rsid w:val="00C40383"/>
    <w:rsid w:val="00C40653"/>
    <w:rsid w:val="00C40DBF"/>
    <w:rsid w:val="00C410DC"/>
    <w:rsid w:val="00C419DD"/>
    <w:rsid w:val="00C41D65"/>
    <w:rsid w:val="00C423A8"/>
    <w:rsid w:val="00C425D8"/>
    <w:rsid w:val="00C428DE"/>
    <w:rsid w:val="00C43503"/>
    <w:rsid w:val="00C439B3"/>
    <w:rsid w:val="00C43C1F"/>
    <w:rsid w:val="00C43D35"/>
    <w:rsid w:val="00C44BA7"/>
    <w:rsid w:val="00C45460"/>
    <w:rsid w:val="00C45511"/>
    <w:rsid w:val="00C46E7A"/>
    <w:rsid w:val="00C471F9"/>
    <w:rsid w:val="00C50AF0"/>
    <w:rsid w:val="00C5116F"/>
    <w:rsid w:val="00C51D76"/>
    <w:rsid w:val="00C51F4F"/>
    <w:rsid w:val="00C5205E"/>
    <w:rsid w:val="00C5255D"/>
    <w:rsid w:val="00C52E40"/>
    <w:rsid w:val="00C53010"/>
    <w:rsid w:val="00C53962"/>
    <w:rsid w:val="00C53CB1"/>
    <w:rsid w:val="00C540FD"/>
    <w:rsid w:val="00C54421"/>
    <w:rsid w:val="00C54426"/>
    <w:rsid w:val="00C54B23"/>
    <w:rsid w:val="00C553B7"/>
    <w:rsid w:val="00C55979"/>
    <w:rsid w:val="00C55BFF"/>
    <w:rsid w:val="00C56C6E"/>
    <w:rsid w:val="00C57AD5"/>
    <w:rsid w:val="00C6023B"/>
    <w:rsid w:val="00C61074"/>
    <w:rsid w:val="00C610E2"/>
    <w:rsid w:val="00C62696"/>
    <w:rsid w:val="00C629F4"/>
    <w:rsid w:val="00C630E0"/>
    <w:rsid w:val="00C64051"/>
    <w:rsid w:val="00C64D74"/>
    <w:rsid w:val="00C653AD"/>
    <w:rsid w:val="00C6593D"/>
    <w:rsid w:val="00C66549"/>
    <w:rsid w:val="00C66BB6"/>
    <w:rsid w:val="00C66F6E"/>
    <w:rsid w:val="00C67499"/>
    <w:rsid w:val="00C6780A"/>
    <w:rsid w:val="00C70541"/>
    <w:rsid w:val="00C7066C"/>
    <w:rsid w:val="00C70C37"/>
    <w:rsid w:val="00C7247B"/>
    <w:rsid w:val="00C7262A"/>
    <w:rsid w:val="00C73214"/>
    <w:rsid w:val="00C73D1C"/>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9D6"/>
    <w:rsid w:val="00C82DA2"/>
    <w:rsid w:val="00C83700"/>
    <w:rsid w:val="00C849C9"/>
    <w:rsid w:val="00C84AF7"/>
    <w:rsid w:val="00C84E03"/>
    <w:rsid w:val="00C85015"/>
    <w:rsid w:val="00C85282"/>
    <w:rsid w:val="00C86165"/>
    <w:rsid w:val="00C86266"/>
    <w:rsid w:val="00C862FC"/>
    <w:rsid w:val="00C8649C"/>
    <w:rsid w:val="00C87167"/>
    <w:rsid w:val="00C873BE"/>
    <w:rsid w:val="00C87FA3"/>
    <w:rsid w:val="00C90291"/>
    <w:rsid w:val="00C9036B"/>
    <w:rsid w:val="00C917D6"/>
    <w:rsid w:val="00C92547"/>
    <w:rsid w:val="00C937E7"/>
    <w:rsid w:val="00C942E5"/>
    <w:rsid w:val="00C945B5"/>
    <w:rsid w:val="00C95EB0"/>
    <w:rsid w:val="00C96169"/>
    <w:rsid w:val="00C966FE"/>
    <w:rsid w:val="00C9755E"/>
    <w:rsid w:val="00CA02D9"/>
    <w:rsid w:val="00CA035F"/>
    <w:rsid w:val="00CA0403"/>
    <w:rsid w:val="00CA0641"/>
    <w:rsid w:val="00CA0FD8"/>
    <w:rsid w:val="00CA2DBD"/>
    <w:rsid w:val="00CA5777"/>
    <w:rsid w:val="00CA5E0E"/>
    <w:rsid w:val="00CA6453"/>
    <w:rsid w:val="00CB043A"/>
    <w:rsid w:val="00CB09F6"/>
    <w:rsid w:val="00CB0B8D"/>
    <w:rsid w:val="00CB1C9B"/>
    <w:rsid w:val="00CB2DDD"/>
    <w:rsid w:val="00CB2EB5"/>
    <w:rsid w:val="00CB32FC"/>
    <w:rsid w:val="00CB38C6"/>
    <w:rsid w:val="00CB3931"/>
    <w:rsid w:val="00CB3DC5"/>
    <w:rsid w:val="00CB42B2"/>
    <w:rsid w:val="00CB4AF8"/>
    <w:rsid w:val="00CB5947"/>
    <w:rsid w:val="00CB5EF1"/>
    <w:rsid w:val="00CB6B6C"/>
    <w:rsid w:val="00CB73A1"/>
    <w:rsid w:val="00CB7536"/>
    <w:rsid w:val="00CB7E61"/>
    <w:rsid w:val="00CC0A77"/>
    <w:rsid w:val="00CC0D0D"/>
    <w:rsid w:val="00CC1C6D"/>
    <w:rsid w:val="00CC3153"/>
    <w:rsid w:val="00CC398B"/>
    <w:rsid w:val="00CC3EE5"/>
    <w:rsid w:val="00CC49ED"/>
    <w:rsid w:val="00CC50FB"/>
    <w:rsid w:val="00CC5996"/>
    <w:rsid w:val="00CC64B7"/>
    <w:rsid w:val="00CC6C30"/>
    <w:rsid w:val="00CC6C52"/>
    <w:rsid w:val="00CC751F"/>
    <w:rsid w:val="00CC7583"/>
    <w:rsid w:val="00CC78FD"/>
    <w:rsid w:val="00CC7CC5"/>
    <w:rsid w:val="00CC7E73"/>
    <w:rsid w:val="00CD04AD"/>
    <w:rsid w:val="00CD1099"/>
    <w:rsid w:val="00CD113D"/>
    <w:rsid w:val="00CD1390"/>
    <w:rsid w:val="00CD1AF9"/>
    <w:rsid w:val="00CD3170"/>
    <w:rsid w:val="00CD3604"/>
    <w:rsid w:val="00CD4FE4"/>
    <w:rsid w:val="00CD51F8"/>
    <w:rsid w:val="00CD535D"/>
    <w:rsid w:val="00CD5DB9"/>
    <w:rsid w:val="00CD61A9"/>
    <w:rsid w:val="00CD61EF"/>
    <w:rsid w:val="00CD6D77"/>
    <w:rsid w:val="00CD77E7"/>
    <w:rsid w:val="00CD7844"/>
    <w:rsid w:val="00CD7D0A"/>
    <w:rsid w:val="00CE0684"/>
    <w:rsid w:val="00CE2869"/>
    <w:rsid w:val="00CE323F"/>
    <w:rsid w:val="00CE36E7"/>
    <w:rsid w:val="00CE39DC"/>
    <w:rsid w:val="00CE3D63"/>
    <w:rsid w:val="00CE469E"/>
    <w:rsid w:val="00CE539B"/>
    <w:rsid w:val="00CE5765"/>
    <w:rsid w:val="00CE6621"/>
    <w:rsid w:val="00CE6C04"/>
    <w:rsid w:val="00CE75FE"/>
    <w:rsid w:val="00CE7931"/>
    <w:rsid w:val="00CE793C"/>
    <w:rsid w:val="00CE7C71"/>
    <w:rsid w:val="00CF0D1F"/>
    <w:rsid w:val="00CF12A1"/>
    <w:rsid w:val="00CF13B7"/>
    <w:rsid w:val="00CF13D9"/>
    <w:rsid w:val="00CF18B2"/>
    <w:rsid w:val="00CF1C9F"/>
    <w:rsid w:val="00CF2395"/>
    <w:rsid w:val="00CF4B53"/>
    <w:rsid w:val="00CF52D7"/>
    <w:rsid w:val="00CF69D9"/>
    <w:rsid w:val="00CF720E"/>
    <w:rsid w:val="00D00097"/>
    <w:rsid w:val="00D0060C"/>
    <w:rsid w:val="00D00B08"/>
    <w:rsid w:val="00D010C2"/>
    <w:rsid w:val="00D02DE7"/>
    <w:rsid w:val="00D02FB7"/>
    <w:rsid w:val="00D03463"/>
    <w:rsid w:val="00D040D9"/>
    <w:rsid w:val="00D04BEE"/>
    <w:rsid w:val="00D057FC"/>
    <w:rsid w:val="00D059D5"/>
    <w:rsid w:val="00D05B6B"/>
    <w:rsid w:val="00D1033C"/>
    <w:rsid w:val="00D114D4"/>
    <w:rsid w:val="00D114D9"/>
    <w:rsid w:val="00D12226"/>
    <w:rsid w:val="00D1269F"/>
    <w:rsid w:val="00D13023"/>
    <w:rsid w:val="00D1390C"/>
    <w:rsid w:val="00D13BC5"/>
    <w:rsid w:val="00D143BF"/>
    <w:rsid w:val="00D1535E"/>
    <w:rsid w:val="00D15829"/>
    <w:rsid w:val="00D15AFC"/>
    <w:rsid w:val="00D16454"/>
    <w:rsid w:val="00D17202"/>
    <w:rsid w:val="00D2089D"/>
    <w:rsid w:val="00D2195E"/>
    <w:rsid w:val="00D21C76"/>
    <w:rsid w:val="00D21FA2"/>
    <w:rsid w:val="00D21FD1"/>
    <w:rsid w:val="00D220A0"/>
    <w:rsid w:val="00D220E1"/>
    <w:rsid w:val="00D22184"/>
    <w:rsid w:val="00D22840"/>
    <w:rsid w:val="00D23037"/>
    <w:rsid w:val="00D23E4E"/>
    <w:rsid w:val="00D23FA6"/>
    <w:rsid w:val="00D243C4"/>
    <w:rsid w:val="00D25177"/>
    <w:rsid w:val="00D25C48"/>
    <w:rsid w:val="00D26FE9"/>
    <w:rsid w:val="00D307F2"/>
    <w:rsid w:val="00D3107F"/>
    <w:rsid w:val="00D313A2"/>
    <w:rsid w:val="00D31D31"/>
    <w:rsid w:val="00D32EF4"/>
    <w:rsid w:val="00D33249"/>
    <w:rsid w:val="00D338A5"/>
    <w:rsid w:val="00D34E41"/>
    <w:rsid w:val="00D35245"/>
    <w:rsid w:val="00D35F73"/>
    <w:rsid w:val="00D3610D"/>
    <w:rsid w:val="00D37479"/>
    <w:rsid w:val="00D411CF"/>
    <w:rsid w:val="00D412B8"/>
    <w:rsid w:val="00D41AE9"/>
    <w:rsid w:val="00D41FE2"/>
    <w:rsid w:val="00D4211F"/>
    <w:rsid w:val="00D43571"/>
    <w:rsid w:val="00D44384"/>
    <w:rsid w:val="00D4590A"/>
    <w:rsid w:val="00D467DC"/>
    <w:rsid w:val="00D46DD8"/>
    <w:rsid w:val="00D46FDA"/>
    <w:rsid w:val="00D47144"/>
    <w:rsid w:val="00D476E3"/>
    <w:rsid w:val="00D5066E"/>
    <w:rsid w:val="00D50B82"/>
    <w:rsid w:val="00D5159F"/>
    <w:rsid w:val="00D51D9C"/>
    <w:rsid w:val="00D525A2"/>
    <w:rsid w:val="00D5269B"/>
    <w:rsid w:val="00D527CC"/>
    <w:rsid w:val="00D52D49"/>
    <w:rsid w:val="00D532E5"/>
    <w:rsid w:val="00D538CF"/>
    <w:rsid w:val="00D53C45"/>
    <w:rsid w:val="00D549AF"/>
    <w:rsid w:val="00D56249"/>
    <w:rsid w:val="00D563DE"/>
    <w:rsid w:val="00D56664"/>
    <w:rsid w:val="00D56DD6"/>
    <w:rsid w:val="00D573EE"/>
    <w:rsid w:val="00D578E6"/>
    <w:rsid w:val="00D57B10"/>
    <w:rsid w:val="00D600E8"/>
    <w:rsid w:val="00D61253"/>
    <w:rsid w:val="00D612EF"/>
    <w:rsid w:val="00D6257A"/>
    <w:rsid w:val="00D626E4"/>
    <w:rsid w:val="00D62E97"/>
    <w:rsid w:val="00D63233"/>
    <w:rsid w:val="00D64848"/>
    <w:rsid w:val="00D65748"/>
    <w:rsid w:val="00D6579F"/>
    <w:rsid w:val="00D6654B"/>
    <w:rsid w:val="00D70394"/>
    <w:rsid w:val="00D70486"/>
    <w:rsid w:val="00D70B2C"/>
    <w:rsid w:val="00D71E9A"/>
    <w:rsid w:val="00D71F84"/>
    <w:rsid w:val="00D72641"/>
    <w:rsid w:val="00D729C4"/>
    <w:rsid w:val="00D72A0B"/>
    <w:rsid w:val="00D72DFD"/>
    <w:rsid w:val="00D73636"/>
    <w:rsid w:val="00D7369C"/>
    <w:rsid w:val="00D74141"/>
    <w:rsid w:val="00D74485"/>
    <w:rsid w:val="00D74830"/>
    <w:rsid w:val="00D74E89"/>
    <w:rsid w:val="00D75853"/>
    <w:rsid w:val="00D763ED"/>
    <w:rsid w:val="00D76A63"/>
    <w:rsid w:val="00D76D2A"/>
    <w:rsid w:val="00D77979"/>
    <w:rsid w:val="00D77E65"/>
    <w:rsid w:val="00D81C45"/>
    <w:rsid w:val="00D81FFD"/>
    <w:rsid w:val="00D826DA"/>
    <w:rsid w:val="00D82AF7"/>
    <w:rsid w:val="00D830DA"/>
    <w:rsid w:val="00D837D6"/>
    <w:rsid w:val="00D84171"/>
    <w:rsid w:val="00D84447"/>
    <w:rsid w:val="00D855E1"/>
    <w:rsid w:val="00D858DD"/>
    <w:rsid w:val="00D859A9"/>
    <w:rsid w:val="00D86C51"/>
    <w:rsid w:val="00D879CE"/>
    <w:rsid w:val="00D87FBE"/>
    <w:rsid w:val="00D87FD5"/>
    <w:rsid w:val="00D91298"/>
    <w:rsid w:val="00D91660"/>
    <w:rsid w:val="00D916DB"/>
    <w:rsid w:val="00D91DC8"/>
    <w:rsid w:val="00D93282"/>
    <w:rsid w:val="00D934EF"/>
    <w:rsid w:val="00D93CFF"/>
    <w:rsid w:val="00D94620"/>
    <w:rsid w:val="00D95243"/>
    <w:rsid w:val="00D95350"/>
    <w:rsid w:val="00D959F6"/>
    <w:rsid w:val="00D95B34"/>
    <w:rsid w:val="00D95E7F"/>
    <w:rsid w:val="00D960D3"/>
    <w:rsid w:val="00D9613D"/>
    <w:rsid w:val="00D961A5"/>
    <w:rsid w:val="00D96413"/>
    <w:rsid w:val="00D96552"/>
    <w:rsid w:val="00D9689D"/>
    <w:rsid w:val="00D968C7"/>
    <w:rsid w:val="00D96FC7"/>
    <w:rsid w:val="00D97169"/>
    <w:rsid w:val="00D975C8"/>
    <w:rsid w:val="00D97F1C"/>
    <w:rsid w:val="00DA047C"/>
    <w:rsid w:val="00DA0578"/>
    <w:rsid w:val="00DA189B"/>
    <w:rsid w:val="00DA1937"/>
    <w:rsid w:val="00DA1A15"/>
    <w:rsid w:val="00DA2B19"/>
    <w:rsid w:val="00DA2D48"/>
    <w:rsid w:val="00DA3474"/>
    <w:rsid w:val="00DA3B3E"/>
    <w:rsid w:val="00DA4507"/>
    <w:rsid w:val="00DA4717"/>
    <w:rsid w:val="00DA556F"/>
    <w:rsid w:val="00DA5A80"/>
    <w:rsid w:val="00DA5BDB"/>
    <w:rsid w:val="00DA6451"/>
    <w:rsid w:val="00DB01B4"/>
    <w:rsid w:val="00DB14F9"/>
    <w:rsid w:val="00DB30F2"/>
    <w:rsid w:val="00DB3716"/>
    <w:rsid w:val="00DB389C"/>
    <w:rsid w:val="00DB4B10"/>
    <w:rsid w:val="00DB4E41"/>
    <w:rsid w:val="00DB52F3"/>
    <w:rsid w:val="00DB5EF3"/>
    <w:rsid w:val="00DB66AA"/>
    <w:rsid w:val="00DB75D9"/>
    <w:rsid w:val="00DB7AB5"/>
    <w:rsid w:val="00DB7F25"/>
    <w:rsid w:val="00DC0AF1"/>
    <w:rsid w:val="00DC0F6A"/>
    <w:rsid w:val="00DC13B8"/>
    <w:rsid w:val="00DC16B1"/>
    <w:rsid w:val="00DC1B00"/>
    <w:rsid w:val="00DC1D1C"/>
    <w:rsid w:val="00DC2171"/>
    <w:rsid w:val="00DC283B"/>
    <w:rsid w:val="00DC2A10"/>
    <w:rsid w:val="00DC3A5B"/>
    <w:rsid w:val="00DC3A76"/>
    <w:rsid w:val="00DC4EE1"/>
    <w:rsid w:val="00DC4FE1"/>
    <w:rsid w:val="00DC5586"/>
    <w:rsid w:val="00DC59BA"/>
    <w:rsid w:val="00DC5D14"/>
    <w:rsid w:val="00DC6555"/>
    <w:rsid w:val="00DC6F43"/>
    <w:rsid w:val="00DC6FD9"/>
    <w:rsid w:val="00DC73A2"/>
    <w:rsid w:val="00DD0837"/>
    <w:rsid w:val="00DD136B"/>
    <w:rsid w:val="00DD150E"/>
    <w:rsid w:val="00DD16DB"/>
    <w:rsid w:val="00DD1C6D"/>
    <w:rsid w:val="00DD1D07"/>
    <w:rsid w:val="00DD2120"/>
    <w:rsid w:val="00DD24F6"/>
    <w:rsid w:val="00DD267D"/>
    <w:rsid w:val="00DD2778"/>
    <w:rsid w:val="00DD4224"/>
    <w:rsid w:val="00DD4349"/>
    <w:rsid w:val="00DD49C1"/>
    <w:rsid w:val="00DD5D50"/>
    <w:rsid w:val="00DD6CFD"/>
    <w:rsid w:val="00DD7022"/>
    <w:rsid w:val="00DD7246"/>
    <w:rsid w:val="00DD791D"/>
    <w:rsid w:val="00DD7D15"/>
    <w:rsid w:val="00DE004A"/>
    <w:rsid w:val="00DE0E2F"/>
    <w:rsid w:val="00DE131E"/>
    <w:rsid w:val="00DE1537"/>
    <w:rsid w:val="00DE1A6D"/>
    <w:rsid w:val="00DE1D20"/>
    <w:rsid w:val="00DE1F58"/>
    <w:rsid w:val="00DE2005"/>
    <w:rsid w:val="00DE299C"/>
    <w:rsid w:val="00DE3885"/>
    <w:rsid w:val="00DE4DB9"/>
    <w:rsid w:val="00DE669F"/>
    <w:rsid w:val="00DE76BF"/>
    <w:rsid w:val="00DE7714"/>
    <w:rsid w:val="00DF04AF"/>
    <w:rsid w:val="00DF09F5"/>
    <w:rsid w:val="00DF20C3"/>
    <w:rsid w:val="00DF2221"/>
    <w:rsid w:val="00DF2BA3"/>
    <w:rsid w:val="00DF2C19"/>
    <w:rsid w:val="00DF3346"/>
    <w:rsid w:val="00DF33D3"/>
    <w:rsid w:val="00DF3AA9"/>
    <w:rsid w:val="00DF4309"/>
    <w:rsid w:val="00DF4CFA"/>
    <w:rsid w:val="00DF4F2C"/>
    <w:rsid w:val="00DF53A5"/>
    <w:rsid w:val="00DF5C5C"/>
    <w:rsid w:val="00DF6044"/>
    <w:rsid w:val="00DF6270"/>
    <w:rsid w:val="00DF6856"/>
    <w:rsid w:val="00DF6A8B"/>
    <w:rsid w:val="00DF6ABC"/>
    <w:rsid w:val="00DF6B72"/>
    <w:rsid w:val="00DF6D27"/>
    <w:rsid w:val="00DF74BD"/>
    <w:rsid w:val="00DF79AE"/>
    <w:rsid w:val="00DF7B47"/>
    <w:rsid w:val="00E01461"/>
    <w:rsid w:val="00E015B5"/>
    <w:rsid w:val="00E021EF"/>
    <w:rsid w:val="00E02319"/>
    <w:rsid w:val="00E02365"/>
    <w:rsid w:val="00E0279A"/>
    <w:rsid w:val="00E0313F"/>
    <w:rsid w:val="00E033F7"/>
    <w:rsid w:val="00E03791"/>
    <w:rsid w:val="00E03960"/>
    <w:rsid w:val="00E03A42"/>
    <w:rsid w:val="00E03A4E"/>
    <w:rsid w:val="00E0443C"/>
    <w:rsid w:val="00E044F9"/>
    <w:rsid w:val="00E046B4"/>
    <w:rsid w:val="00E05CEE"/>
    <w:rsid w:val="00E05E45"/>
    <w:rsid w:val="00E05E9F"/>
    <w:rsid w:val="00E0690A"/>
    <w:rsid w:val="00E06F01"/>
    <w:rsid w:val="00E07CE7"/>
    <w:rsid w:val="00E07E95"/>
    <w:rsid w:val="00E1049A"/>
    <w:rsid w:val="00E1070F"/>
    <w:rsid w:val="00E1196E"/>
    <w:rsid w:val="00E11ED4"/>
    <w:rsid w:val="00E12B55"/>
    <w:rsid w:val="00E12E75"/>
    <w:rsid w:val="00E13E20"/>
    <w:rsid w:val="00E141B3"/>
    <w:rsid w:val="00E14264"/>
    <w:rsid w:val="00E16328"/>
    <w:rsid w:val="00E167A7"/>
    <w:rsid w:val="00E16944"/>
    <w:rsid w:val="00E16E9E"/>
    <w:rsid w:val="00E16FD7"/>
    <w:rsid w:val="00E17594"/>
    <w:rsid w:val="00E175E3"/>
    <w:rsid w:val="00E17B08"/>
    <w:rsid w:val="00E17DF7"/>
    <w:rsid w:val="00E17E81"/>
    <w:rsid w:val="00E2039F"/>
    <w:rsid w:val="00E20D67"/>
    <w:rsid w:val="00E2178B"/>
    <w:rsid w:val="00E21AA0"/>
    <w:rsid w:val="00E21FE4"/>
    <w:rsid w:val="00E234EF"/>
    <w:rsid w:val="00E234F2"/>
    <w:rsid w:val="00E2398A"/>
    <w:rsid w:val="00E23C2A"/>
    <w:rsid w:val="00E24047"/>
    <w:rsid w:val="00E24DC2"/>
    <w:rsid w:val="00E25175"/>
    <w:rsid w:val="00E25875"/>
    <w:rsid w:val="00E25983"/>
    <w:rsid w:val="00E25AF6"/>
    <w:rsid w:val="00E30D06"/>
    <w:rsid w:val="00E30D69"/>
    <w:rsid w:val="00E30EDB"/>
    <w:rsid w:val="00E3199F"/>
    <w:rsid w:val="00E320B7"/>
    <w:rsid w:val="00E34176"/>
    <w:rsid w:val="00E34D9F"/>
    <w:rsid w:val="00E34E85"/>
    <w:rsid w:val="00E34E99"/>
    <w:rsid w:val="00E350AE"/>
    <w:rsid w:val="00E36035"/>
    <w:rsid w:val="00E365CE"/>
    <w:rsid w:val="00E36BFE"/>
    <w:rsid w:val="00E371AD"/>
    <w:rsid w:val="00E374DA"/>
    <w:rsid w:val="00E37A83"/>
    <w:rsid w:val="00E422FB"/>
    <w:rsid w:val="00E42EA4"/>
    <w:rsid w:val="00E43459"/>
    <w:rsid w:val="00E44D9D"/>
    <w:rsid w:val="00E45781"/>
    <w:rsid w:val="00E45C95"/>
    <w:rsid w:val="00E45CED"/>
    <w:rsid w:val="00E4666E"/>
    <w:rsid w:val="00E46FDF"/>
    <w:rsid w:val="00E50C1E"/>
    <w:rsid w:val="00E50F0C"/>
    <w:rsid w:val="00E513E6"/>
    <w:rsid w:val="00E517CF"/>
    <w:rsid w:val="00E520B3"/>
    <w:rsid w:val="00E5236F"/>
    <w:rsid w:val="00E52EA2"/>
    <w:rsid w:val="00E53DCC"/>
    <w:rsid w:val="00E53E1B"/>
    <w:rsid w:val="00E5412D"/>
    <w:rsid w:val="00E54188"/>
    <w:rsid w:val="00E54409"/>
    <w:rsid w:val="00E54E88"/>
    <w:rsid w:val="00E54FF2"/>
    <w:rsid w:val="00E557FD"/>
    <w:rsid w:val="00E564AF"/>
    <w:rsid w:val="00E5681C"/>
    <w:rsid w:val="00E5695F"/>
    <w:rsid w:val="00E56A50"/>
    <w:rsid w:val="00E56B1B"/>
    <w:rsid w:val="00E57748"/>
    <w:rsid w:val="00E57A1D"/>
    <w:rsid w:val="00E57AE3"/>
    <w:rsid w:val="00E60BDE"/>
    <w:rsid w:val="00E60E59"/>
    <w:rsid w:val="00E61852"/>
    <w:rsid w:val="00E62039"/>
    <w:rsid w:val="00E634EB"/>
    <w:rsid w:val="00E64213"/>
    <w:rsid w:val="00E64BA8"/>
    <w:rsid w:val="00E65163"/>
    <w:rsid w:val="00E6536B"/>
    <w:rsid w:val="00E65AAE"/>
    <w:rsid w:val="00E65C31"/>
    <w:rsid w:val="00E65F81"/>
    <w:rsid w:val="00E66393"/>
    <w:rsid w:val="00E66549"/>
    <w:rsid w:val="00E67343"/>
    <w:rsid w:val="00E678CF"/>
    <w:rsid w:val="00E67A02"/>
    <w:rsid w:val="00E67B40"/>
    <w:rsid w:val="00E67C9D"/>
    <w:rsid w:val="00E7018A"/>
    <w:rsid w:val="00E70963"/>
    <w:rsid w:val="00E71873"/>
    <w:rsid w:val="00E71A06"/>
    <w:rsid w:val="00E71A93"/>
    <w:rsid w:val="00E71D1A"/>
    <w:rsid w:val="00E71EE6"/>
    <w:rsid w:val="00E72454"/>
    <w:rsid w:val="00E72494"/>
    <w:rsid w:val="00E73576"/>
    <w:rsid w:val="00E737B1"/>
    <w:rsid w:val="00E73980"/>
    <w:rsid w:val="00E73C72"/>
    <w:rsid w:val="00E73CBC"/>
    <w:rsid w:val="00E74837"/>
    <w:rsid w:val="00E74E1C"/>
    <w:rsid w:val="00E750F5"/>
    <w:rsid w:val="00E7626D"/>
    <w:rsid w:val="00E76629"/>
    <w:rsid w:val="00E76BAC"/>
    <w:rsid w:val="00E76F19"/>
    <w:rsid w:val="00E7776A"/>
    <w:rsid w:val="00E80527"/>
    <w:rsid w:val="00E8061E"/>
    <w:rsid w:val="00E80B85"/>
    <w:rsid w:val="00E80F9A"/>
    <w:rsid w:val="00E81493"/>
    <w:rsid w:val="00E816CB"/>
    <w:rsid w:val="00E81B4E"/>
    <w:rsid w:val="00E82070"/>
    <w:rsid w:val="00E82104"/>
    <w:rsid w:val="00E82368"/>
    <w:rsid w:val="00E82AE2"/>
    <w:rsid w:val="00E83A39"/>
    <w:rsid w:val="00E84018"/>
    <w:rsid w:val="00E840CF"/>
    <w:rsid w:val="00E8456B"/>
    <w:rsid w:val="00E8466D"/>
    <w:rsid w:val="00E84C3C"/>
    <w:rsid w:val="00E84D99"/>
    <w:rsid w:val="00E85479"/>
    <w:rsid w:val="00E858C3"/>
    <w:rsid w:val="00E85F9A"/>
    <w:rsid w:val="00E86FAA"/>
    <w:rsid w:val="00E87B37"/>
    <w:rsid w:val="00E90101"/>
    <w:rsid w:val="00E90711"/>
    <w:rsid w:val="00E911A4"/>
    <w:rsid w:val="00E91F86"/>
    <w:rsid w:val="00E927F8"/>
    <w:rsid w:val="00E93F39"/>
    <w:rsid w:val="00E945D7"/>
    <w:rsid w:val="00E9583F"/>
    <w:rsid w:val="00E958E5"/>
    <w:rsid w:val="00E96DF7"/>
    <w:rsid w:val="00E970AB"/>
    <w:rsid w:val="00E9717C"/>
    <w:rsid w:val="00E9796C"/>
    <w:rsid w:val="00EA00B4"/>
    <w:rsid w:val="00EA03FB"/>
    <w:rsid w:val="00EA150F"/>
    <w:rsid w:val="00EA199D"/>
    <w:rsid w:val="00EA1A3E"/>
    <w:rsid w:val="00EA1C47"/>
    <w:rsid w:val="00EA1C90"/>
    <w:rsid w:val="00EA1D28"/>
    <w:rsid w:val="00EA1DFD"/>
    <w:rsid w:val="00EA27BC"/>
    <w:rsid w:val="00EA2A86"/>
    <w:rsid w:val="00EA31D3"/>
    <w:rsid w:val="00EA37C1"/>
    <w:rsid w:val="00EA386E"/>
    <w:rsid w:val="00EA38ED"/>
    <w:rsid w:val="00EA3B18"/>
    <w:rsid w:val="00EA3D5A"/>
    <w:rsid w:val="00EA40AF"/>
    <w:rsid w:val="00EA5A87"/>
    <w:rsid w:val="00EA640D"/>
    <w:rsid w:val="00EA67FC"/>
    <w:rsid w:val="00EA7198"/>
    <w:rsid w:val="00EB01D2"/>
    <w:rsid w:val="00EB0E5F"/>
    <w:rsid w:val="00EB1259"/>
    <w:rsid w:val="00EB12BA"/>
    <w:rsid w:val="00EB1BFE"/>
    <w:rsid w:val="00EB1EDF"/>
    <w:rsid w:val="00EB2ECC"/>
    <w:rsid w:val="00EB3159"/>
    <w:rsid w:val="00EB3866"/>
    <w:rsid w:val="00EB3F11"/>
    <w:rsid w:val="00EB3FFA"/>
    <w:rsid w:val="00EB4011"/>
    <w:rsid w:val="00EB4BF1"/>
    <w:rsid w:val="00EB595B"/>
    <w:rsid w:val="00EB5FE6"/>
    <w:rsid w:val="00EB6B6C"/>
    <w:rsid w:val="00EB6CD7"/>
    <w:rsid w:val="00EB75B8"/>
    <w:rsid w:val="00EB762B"/>
    <w:rsid w:val="00EB7963"/>
    <w:rsid w:val="00EC0569"/>
    <w:rsid w:val="00EC0653"/>
    <w:rsid w:val="00EC088F"/>
    <w:rsid w:val="00EC0AD6"/>
    <w:rsid w:val="00EC0E27"/>
    <w:rsid w:val="00EC1099"/>
    <w:rsid w:val="00EC136B"/>
    <w:rsid w:val="00EC1F44"/>
    <w:rsid w:val="00EC46AA"/>
    <w:rsid w:val="00EC4827"/>
    <w:rsid w:val="00EC4C8A"/>
    <w:rsid w:val="00EC5515"/>
    <w:rsid w:val="00EC6A88"/>
    <w:rsid w:val="00EC7B9C"/>
    <w:rsid w:val="00ED01E7"/>
    <w:rsid w:val="00ED01EE"/>
    <w:rsid w:val="00ED069E"/>
    <w:rsid w:val="00ED1098"/>
    <w:rsid w:val="00ED29A0"/>
    <w:rsid w:val="00ED3017"/>
    <w:rsid w:val="00ED34A9"/>
    <w:rsid w:val="00ED37FE"/>
    <w:rsid w:val="00ED39D4"/>
    <w:rsid w:val="00ED4239"/>
    <w:rsid w:val="00ED4470"/>
    <w:rsid w:val="00ED4740"/>
    <w:rsid w:val="00ED49B6"/>
    <w:rsid w:val="00ED49BE"/>
    <w:rsid w:val="00ED4C45"/>
    <w:rsid w:val="00ED51F5"/>
    <w:rsid w:val="00ED52CF"/>
    <w:rsid w:val="00ED5386"/>
    <w:rsid w:val="00ED5707"/>
    <w:rsid w:val="00ED608D"/>
    <w:rsid w:val="00ED6271"/>
    <w:rsid w:val="00ED6F67"/>
    <w:rsid w:val="00ED74B9"/>
    <w:rsid w:val="00ED7CE0"/>
    <w:rsid w:val="00EE0E30"/>
    <w:rsid w:val="00EE29C7"/>
    <w:rsid w:val="00EE2F36"/>
    <w:rsid w:val="00EE350D"/>
    <w:rsid w:val="00EE36BC"/>
    <w:rsid w:val="00EE39D3"/>
    <w:rsid w:val="00EE3F2D"/>
    <w:rsid w:val="00EE5BA6"/>
    <w:rsid w:val="00EE5CF2"/>
    <w:rsid w:val="00EE5E2F"/>
    <w:rsid w:val="00EE6276"/>
    <w:rsid w:val="00EE6384"/>
    <w:rsid w:val="00EE65F6"/>
    <w:rsid w:val="00EE72D5"/>
    <w:rsid w:val="00EF0071"/>
    <w:rsid w:val="00EF040A"/>
    <w:rsid w:val="00EF0C4F"/>
    <w:rsid w:val="00EF0F3A"/>
    <w:rsid w:val="00EF2482"/>
    <w:rsid w:val="00EF2668"/>
    <w:rsid w:val="00EF2690"/>
    <w:rsid w:val="00EF4F5A"/>
    <w:rsid w:val="00EF6550"/>
    <w:rsid w:val="00EF65F5"/>
    <w:rsid w:val="00EF69A8"/>
    <w:rsid w:val="00EF69D3"/>
    <w:rsid w:val="00EF6B1C"/>
    <w:rsid w:val="00EF78CE"/>
    <w:rsid w:val="00EF7B83"/>
    <w:rsid w:val="00F0049A"/>
    <w:rsid w:val="00F00C5A"/>
    <w:rsid w:val="00F010F9"/>
    <w:rsid w:val="00F01942"/>
    <w:rsid w:val="00F023FA"/>
    <w:rsid w:val="00F030F9"/>
    <w:rsid w:val="00F0319E"/>
    <w:rsid w:val="00F03926"/>
    <w:rsid w:val="00F0393D"/>
    <w:rsid w:val="00F03968"/>
    <w:rsid w:val="00F049E5"/>
    <w:rsid w:val="00F0534B"/>
    <w:rsid w:val="00F07439"/>
    <w:rsid w:val="00F07613"/>
    <w:rsid w:val="00F0767C"/>
    <w:rsid w:val="00F07CBB"/>
    <w:rsid w:val="00F07F17"/>
    <w:rsid w:val="00F07FCF"/>
    <w:rsid w:val="00F1016F"/>
    <w:rsid w:val="00F12699"/>
    <w:rsid w:val="00F12835"/>
    <w:rsid w:val="00F12874"/>
    <w:rsid w:val="00F12A94"/>
    <w:rsid w:val="00F12F95"/>
    <w:rsid w:val="00F13C61"/>
    <w:rsid w:val="00F14090"/>
    <w:rsid w:val="00F1450E"/>
    <w:rsid w:val="00F145CF"/>
    <w:rsid w:val="00F14A3D"/>
    <w:rsid w:val="00F14CD7"/>
    <w:rsid w:val="00F14D36"/>
    <w:rsid w:val="00F153E0"/>
    <w:rsid w:val="00F20209"/>
    <w:rsid w:val="00F20AD5"/>
    <w:rsid w:val="00F21C0D"/>
    <w:rsid w:val="00F22025"/>
    <w:rsid w:val="00F22BC5"/>
    <w:rsid w:val="00F22E9F"/>
    <w:rsid w:val="00F23AC0"/>
    <w:rsid w:val="00F241F4"/>
    <w:rsid w:val="00F24795"/>
    <w:rsid w:val="00F24D40"/>
    <w:rsid w:val="00F24D6E"/>
    <w:rsid w:val="00F24F82"/>
    <w:rsid w:val="00F25C83"/>
    <w:rsid w:val="00F25E12"/>
    <w:rsid w:val="00F30D03"/>
    <w:rsid w:val="00F31264"/>
    <w:rsid w:val="00F31AC9"/>
    <w:rsid w:val="00F33F8B"/>
    <w:rsid w:val="00F34361"/>
    <w:rsid w:val="00F34550"/>
    <w:rsid w:val="00F34922"/>
    <w:rsid w:val="00F34DAF"/>
    <w:rsid w:val="00F34DEE"/>
    <w:rsid w:val="00F356CC"/>
    <w:rsid w:val="00F35FDA"/>
    <w:rsid w:val="00F36815"/>
    <w:rsid w:val="00F377E0"/>
    <w:rsid w:val="00F37B99"/>
    <w:rsid w:val="00F40076"/>
    <w:rsid w:val="00F40973"/>
    <w:rsid w:val="00F40C42"/>
    <w:rsid w:val="00F40CDC"/>
    <w:rsid w:val="00F417BA"/>
    <w:rsid w:val="00F41843"/>
    <w:rsid w:val="00F42223"/>
    <w:rsid w:val="00F42935"/>
    <w:rsid w:val="00F44287"/>
    <w:rsid w:val="00F44295"/>
    <w:rsid w:val="00F442D3"/>
    <w:rsid w:val="00F447DE"/>
    <w:rsid w:val="00F4594F"/>
    <w:rsid w:val="00F47269"/>
    <w:rsid w:val="00F47DB2"/>
    <w:rsid w:val="00F501D0"/>
    <w:rsid w:val="00F506F6"/>
    <w:rsid w:val="00F50FCC"/>
    <w:rsid w:val="00F5211B"/>
    <w:rsid w:val="00F52208"/>
    <w:rsid w:val="00F528EA"/>
    <w:rsid w:val="00F52A1B"/>
    <w:rsid w:val="00F53403"/>
    <w:rsid w:val="00F537AF"/>
    <w:rsid w:val="00F538F3"/>
    <w:rsid w:val="00F53C4E"/>
    <w:rsid w:val="00F53F8C"/>
    <w:rsid w:val="00F541A0"/>
    <w:rsid w:val="00F5472F"/>
    <w:rsid w:val="00F548F4"/>
    <w:rsid w:val="00F54D1F"/>
    <w:rsid w:val="00F551C0"/>
    <w:rsid w:val="00F555EF"/>
    <w:rsid w:val="00F56D35"/>
    <w:rsid w:val="00F56E57"/>
    <w:rsid w:val="00F57478"/>
    <w:rsid w:val="00F579E0"/>
    <w:rsid w:val="00F57DD1"/>
    <w:rsid w:val="00F60E4D"/>
    <w:rsid w:val="00F620F8"/>
    <w:rsid w:val="00F63004"/>
    <w:rsid w:val="00F63BC4"/>
    <w:rsid w:val="00F63C59"/>
    <w:rsid w:val="00F6443D"/>
    <w:rsid w:val="00F64927"/>
    <w:rsid w:val="00F65116"/>
    <w:rsid w:val="00F6518C"/>
    <w:rsid w:val="00F651E6"/>
    <w:rsid w:val="00F655E5"/>
    <w:rsid w:val="00F66573"/>
    <w:rsid w:val="00F66A1C"/>
    <w:rsid w:val="00F66DE2"/>
    <w:rsid w:val="00F66F30"/>
    <w:rsid w:val="00F67EB3"/>
    <w:rsid w:val="00F703DB"/>
    <w:rsid w:val="00F709BB"/>
    <w:rsid w:val="00F72767"/>
    <w:rsid w:val="00F7332F"/>
    <w:rsid w:val="00F74BAC"/>
    <w:rsid w:val="00F74BDE"/>
    <w:rsid w:val="00F75340"/>
    <w:rsid w:val="00F7538A"/>
    <w:rsid w:val="00F75CC3"/>
    <w:rsid w:val="00F75F23"/>
    <w:rsid w:val="00F7628B"/>
    <w:rsid w:val="00F76415"/>
    <w:rsid w:val="00F76636"/>
    <w:rsid w:val="00F7723A"/>
    <w:rsid w:val="00F77246"/>
    <w:rsid w:val="00F77D51"/>
    <w:rsid w:val="00F81239"/>
    <w:rsid w:val="00F8130B"/>
    <w:rsid w:val="00F816DA"/>
    <w:rsid w:val="00F81985"/>
    <w:rsid w:val="00F81F91"/>
    <w:rsid w:val="00F821C6"/>
    <w:rsid w:val="00F8234F"/>
    <w:rsid w:val="00F823B5"/>
    <w:rsid w:val="00F829C5"/>
    <w:rsid w:val="00F82F5E"/>
    <w:rsid w:val="00F82FA1"/>
    <w:rsid w:val="00F831B9"/>
    <w:rsid w:val="00F83A82"/>
    <w:rsid w:val="00F83D54"/>
    <w:rsid w:val="00F83F85"/>
    <w:rsid w:val="00F849F8"/>
    <w:rsid w:val="00F84F7A"/>
    <w:rsid w:val="00F8503E"/>
    <w:rsid w:val="00F851A3"/>
    <w:rsid w:val="00F864C9"/>
    <w:rsid w:val="00F869CF"/>
    <w:rsid w:val="00F86B70"/>
    <w:rsid w:val="00F86DAD"/>
    <w:rsid w:val="00F876BD"/>
    <w:rsid w:val="00F90FA9"/>
    <w:rsid w:val="00F92197"/>
    <w:rsid w:val="00F92BA8"/>
    <w:rsid w:val="00F92FBD"/>
    <w:rsid w:val="00F93175"/>
    <w:rsid w:val="00F93565"/>
    <w:rsid w:val="00F93626"/>
    <w:rsid w:val="00F9374D"/>
    <w:rsid w:val="00F93A4C"/>
    <w:rsid w:val="00F948CE"/>
    <w:rsid w:val="00F94DF6"/>
    <w:rsid w:val="00F94EB7"/>
    <w:rsid w:val="00F9502F"/>
    <w:rsid w:val="00F9538A"/>
    <w:rsid w:val="00F9581B"/>
    <w:rsid w:val="00F95E7B"/>
    <w:rsid w:val="00F960AB"/>
    <w:rsid w:val="00F9644D"/>
    <w:rsid w:val="00F9704F"/>
    <w:rsid w:val="00F9711B"/>
    <w:rsid w:val="00F9743E"/>
    <w:rsid w:val="00F97B4E"/>
    <w:rsid w:val="00FA0086"/>
    <w:rsid w:val="00FA02F3"/>
    <w:rsid w:val="00FA23C9"/>
    <w:rsid w:val="00FA3385"/>
    <w:rsid w:val="00FA390B"/>
    <w:rsid w:val="00FA4835"/>
    <w:rsid w:val="00FA513B"/>
    <w:rsid w:val="00FA7693"/>
    <w:rsid w:val="00FB03BA"/>
    <w:rsid w:val="00FB1906"/>
    <w:rsid w:val="00FB1DC9"/>
    <w:rsid w:val="00FB2622"/>
    <w:rsid w:val="00FB285E"/>
    <w:rsid w:val="00FB29FD"/>
    <w:rsid w:val="00FB34F7"/>
    <w:rsid w:val="00FB3981"/>
    <w:rsid w:val="00FB3B1B"/>
    <w:rsid w:val="00FB4D42"/>
    <w:rsid w:val="00FB52D6"/>
    <w:rsid w:val="00FB5967"/>
    <w:rsid w:val="00FB5A80"/>
    <w:rsid w:val="00FB5D87"/>
    <w:rsid w:val="00FB7A34"/>
    <w:rsid w:val="00FC00CA"/>
    <w:rsid w:val="00FC1B71"/>
    <w:rsid w:val="00FC1C0C"/>
    <w:rsid w:val="00FC1E35"/>
    <w:rsid w:val="00FC2191"/>
    <w:rsid w:val="00FC2BE0"/>
    <w:rsid w:val="00FC34DA"/>
    <w:rsid w:val="00FC3BDB"/>
    <w:rsid w:val="00FC3D54"/>
    <w:rsid w:val="00FC425F"/>
    <w:rsid w:val="00FC46B6"/>
    <w:rsid w:val="00FC54A3"/>
    <w:rsid w:val="00FC5C7E"/>
    <w:rsid w:val="00FC65CA"/>
    <w:rsid w:val="00FC67EA"/>
    <w:rsid w:val="00FC695A"/>
    <w:rsid w:val="00FC6AAE"/>
    <w:rsid w:val="00FC70F4"/>
    <w:rsid w:val="00FC74E1"/>
    <w:rsid w:val="00FC7E18"/>
    <w:rsid w:val="00FC7E44"/>
    <w:rsid w:val="00FD0570"/>
    <w:rsid w:val="00FD0BBD"/>
    <w:rsid w:val="00FD0CA7"/>
    <w:rsid w:val="00FD0DF1"/>
    <w:rsid w:val="00FD1224"/>
    <w:rsid w:val="00FD1649"/>
    <w:rsid w:val="00FD1C41"/>
    <w:rsid w:val="00FD23A3"/>
    <w:rsid w:val="00FD29E7"/>
    <w:rsid w:val="00FD31AA"/>
    <w:rsid w:val="00FD3839"/>
    <w:rsid w:val="00FD3B37"/>
    <w:rsid w:val="00FD46BB"/>
    <w:rsid w:val="00FD4C9B"/>
    <w:rsid w:val="00FD50A9"/>
    <w:rsid w:val="00FD595C"/>
    <w:rsid w:val="00FD6EBC"/>
    <w:rsid w:val="00FE0115"/>
    <w:rsid w:val="00FE05C5"/>
    <w:rsid w:val="00FE086A"/>
    <w:rsid w:val="00FE0EBE"/>
    <w:rsid w:val="00FE10F0"/>
    <w:rsid w:val="00FE1A89"/>
    <w:rsid w:val="00FE2781"/>
    <w:rsid w:val="00FE3DD4"/>
    <w:rsid w:val="00FE3E38"/>
    <w:rsid w:val="00FE4343"/>
    <w:rsid w:val="00FE43B4"/>
    <w:rsid w:val="00FE4B35"/>
    <w:rsid w:val="00FE4DF4"/>
    <w:rsid w:val="00FE50C4"/>
    <w:rsid w:val="00FE5152"/>
    <w:rsid w:val="00FE5745"/>
    <w:rsid w:val="00FE5973"/>
    <w:rsid w:val="00FE5AEB"/>
    <w:rsid w:val="00FE5C61"/>
    <w:rsid w:val="00FE6878"/>
    <w:rsid w:val="00FE6B15"/>
    <w:rsid w:val="00FE6E2E"/>
    <w:rsid w:val="00FE6F59"/>
    <w:rsid w:val="00FE708C"/>
    <w:rsid w:val="00FE77BD"/>
    <w:rsid w:val="00FE7A83"/>
    <w:rsid w:val="00FE7F74"/>
    <w:rsid w:val="00FF0BA1"/>
    <w:rsid w:val="00FF2238"/>
    <w:rsid w:val="00FF2D95"/>
    <w:rsid w:val="00FF2FB8"/>
    <w:rsid w:val="00FF3E6A"/>
    <w:rsid w:val="00FF43DB"/>
    <w:rsid w:val="00FF483E"/>
    <w:rsid w:val="00FF53AC"/>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5F270E"/>
  <w14:defaultImageDpi w14:val="0"/>
  <w15:docId w15:val="{1A247996-A04B-4BED-98F3-4E50C7ED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076"/>
    <w:pPr>
      <w:tabs>
        <w:tab w:val="left" w:pos="567"/>
      </w:tabs>
      <w:spacing w:line="260" w:lineRule="exact"/>
    </w:pPr>
    <w:rPr>
      <w:sz w:val="22"/>
      <w:lang w:eastAsia="en-US"/>
    </w:rPr>
  </w:style>
  <w:style w:type="paragraph" w:styleId="Titre1">
    <w:name w:val="heading 1"/>
    <w:basedOn w:val="Normal"/>
    <w:next w:val="Normal"/>
    <w:link w:val="Titre1Car"/>
    <w:uiPriority w:val="9"/>
    <w:qFormat/>
    <w:rsid w:val="00E033F7"/>
    <w:pPr>
      <w:jc w:val="center"/>
      <w:outlineLvl w:val="0"/>
    </w:pPr>
    <w:rPr>
      <w:b/>
      <w:bCs/>
    </w:rPr>
  </w:style>
  <w:style w:type="paragraph" w:styleId="Titre2">
    <w:name w:val="heading 2"/>
    <w:basedOn w:val="Normal"/>
    <w:next w:val="Normal"/>
    <w:link w:val="Titre2Car"/>
    <w:uiPriority w:val="9"/>
    <w:qFormat/>
    <w:rsid w:val="00E033F7"/>
    <w:pPr>
      <w:keepNext/>
      <w:keepLines/>
      <w:ind w:left="567" w:hanging="567"/>
      <w:jc w:val="both"/>
      <w:outlineLvl w:val="1"/>
    </w:pPr>
    <w:rPr>
      <w:b/>
      <w:caps/>
      <w:szCs w:val="22"/>
    </w:rPr>
  </w:style>
  <w:style w:type="paragraph" w:styleId="Titre3">
    <w:name w:val="heading 3"/>
    <w:basedOn w:val="Normal"/>
    <w:next w:val="Normal"/>
    <w:link w:val="Titre3Car"/>
    <w:uiPriority w:val="9"/>
    <w:qFormat/>
    <w:rsid w:val="00E033F7"/>
    <w:pPr>
      <w:keepNext/>
      <w:keepLines/>
      <w:ind w:left="567" w:hanging="567"/>
      <w:jc w:val="both"/>
      <w:outlineLvl w:val="2"/>
    </w:pPr>
    <w:rPr>
      <w:b/>
      <w:szCs w:val="22"/>
    </w:rPr>
  </w:style>
  <w:style w:type="paragraph" w:styleId="Titre4">
    <w:name w:val="heading 4"/>
    <w:basedOn w:val="Normal"/>
    <w:next w:val="Normal"/>
    <w:link w:val="Titre4Car"/>
    <w:uiPriority w:val="9"/>
    <w:pPr>
      <w:keepNext/>
      <w:jc w:val="both"/>
      <w:outlineLvl w:val="3"/>
    </w:pPr>
    <w:rPr>
      <w:b/>
      <w:noProof/>
    </w:rPr>
  </w:style>
  <w:style w:type="paragraph" w:styleId="Titre5">
    <w:name w:val="heading 5"/>
    <w:basedOn w:val="Normal"/>
    <w:next w:val="Normal"/>
    <w:link w:val="Titre5Car"/>
    <w:uiPriority w:val="9"/>
    <w:pPr>
      <w:keepNext/>
      <w:jc w:val="both"/>
      <w:outlineLvl w:val="4"/>
    </w:pPr>
    <w:rPr>
      <w:noProof/>
    </w:rPr>
  </w:style>
  <w:style w:type="paragraph" w:styleId="Titre6">
    <w:name w:val="heading 6"/>
    <w:basedOn w:val="Normal"/>
    <w:next w:val="Normal"/>
    <w:link w:val="Titre6Car"/>
    <w:uiPriority w:val="9"/>
    <w:pPr>
      <w:keepNext/>
      <w:tabs>
        <w:tab w:val="left" w:pos="-720"/>
        <w:tab w:val="left" w:pos="4536"/>
      </w:tabs>
      <w:suppressAutoHyphens/>
      <w:outlineLvl w:val="5"/>
    </w:pPr>
    <w:rPr>
      <w:i/>
    </w:rPr>
  </w:style>
  <w:style w:type="paragraph" w:styleId="Titre7">
    <w:name w:val="heading 7"/>
    <w:basedOn w:val="Normal"/>
    <w:next w:val="Normal"/>
    <w:link w:val="Titre7Car"/>
    <w:uiPriority w:val="9"/>
    <w:pPr>
      <w:keepNext/>
      <w:tabs>
        <w:tab w:val="left" w:pos="-720"/>
        <w:tab w:val="left" w:pos="4536"/>
      </w:tabs>
      <w:suppressAutoHyphens/>
      <w:jc w:val="both"/>
      <w:outlineLvl w:val="6"/>
    </w:pPr>
    <w:rPr>
      <w:i/>
    </w:rPr>
  </w:style>
  <w:style w:type="paragraph" w:styleId="Titre8">
    <w:name w:val="heading 8"/>
    <w:basedOn w:val="Normal"/>
    <w:next w:val="Normal"/>
    <w:link w:val="Titre8Car"/>
    <w:uiPriority w:val="9"/>
    <w:pPr>
      <w:keepNext/>
      <w:ind w:left="567" w:hanging="567"/>
      <w:jc w:val="both"/>
      <w:outlineLvl w:val="7"/>
    </w:pPr>
    <w:rPr>
      <w:b/>
      <w:i/>
    </w:rPr>
  </w:style>
  <w:style w:type="paragraph" w:styleId="Titre9">
    <w:name w:val="heading 9"/>
    <w:basedOn w:val="Normal"/>
    <w:next w:val="Normal"/>
    <w:link w:val="Titre9Car"/>
    <w:uiPriority w:val="9"/>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lang w:eastAsia="en-US"/>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lang w:eastAsia="en-US"/>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lang w:eastAsia="en-US"/>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lang w:eastAsia="en-US"/>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lang w:eastAsia="en-US"/>
    </w:rPr>
  </w:style>
  <w:style w:type="character" w:customStyle="1" w:styleId="Titre6Car">
    <w:name w:val="Titre 6 Car"/>
    <w:basedOn w:val="Policepardfaut"/>
    <w:link w:val="Titre6"/>
    <w:uiPriority w:val="9"/>
    <w:semiHidden/>
    <w:rPr>
      <w:rFonts w:asciiTheme="minorHAnsi" w:eastAsiaTheme="minorEastAsia" w:hAnsiTheme="minorHAnsi" w:cstheme="minorBidi"/>
      <w:b/>
      <w:bCs/>
      <w:sz w:val="22"/>
      <w:szCs w:val="22"/>
      <w:lang w:eastAsia="en-US"/>
    </w:rPr>
  </w:style>
  <w:style w:type="character" w:customStyle="1" w:styleId="Titre7Car">
    <w:name w:val="Titre 7 Car"/>
    <w:basedOn w:val="Policepardfaut"/>
    <w:link w:val="Titre7"/>
    <w:uiPriority w:val="9"/>
    <w:semiHidden/>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rsid w:val="002E3B8A"/>
    <w:rPr>
      <w:b/>
      <w:i/>
      <w:sz w:val="22"/>
      <w:lang w:val="is-IS" w:eastAsia="en-US"/>
    </w:rPr>
  </w:style>
  <w:style w:type="character" w:customStyle="1" w:styleId="Titre9Car">
    <w:name w:val="Titre 9 Car"/>
    <w:basedOn w:val="Policepardfaut"/>
    <w:link w:val="Titre9"/>
    <w:uiPriority w:val="9"/>
    <w:semiHidden/>
    <w:rPr>
      <w:rFonts w:asciiTheme="majorHAnsi" w:eastAsiaTheme="majorEastAsia" w:hAnsiTheme="majorHAnsi" w:cstheme="majorBidi"/>
      <w:sz w:val="22"/>
      <w:szCs w:val="22"/>
      <w:lang w:eastAsia="en-US"/>
    </w:rPr>
  </w:style>
  <w:style w:type="paragraph" w:styleId="En-tte">
    <w:name w:val="header"/>
    <w:basedOn w:val="Normal"/>
    <w:link w:val="En-tteCar"/>
    <w:uiPriority w:val="99"/>
    <w:semiHidden/>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Pr>
      <w:sz w:val="22"/>
      <w:lang w:eastAsia="en-US"/>
    </w:rPr>
  </w:style>
  <w:style w:type="paragraph" w:styleId="Pieddepage">
    <w:name w:val="footer"/>
    <w:basedOn w:val="Normal"/>
    <w:link w:val="PieddepageCar"/>
    <w:uiPriority w:val="99"/>
    <w:semiHidden/>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Pr>
      <w:sz w:val="22"/>
      <w:lang w:eastAsia="en-US"/>
    </w:rPr>
  </w:style>
  <w:style w:type="character" w:styleId="Numrodepage">
    <w:name w:val="page number"/>
    <w:basedOn w:val="Policepardfaut"/>
    <w:uiPriority w:val="99"/>
    <w:semiHidden/>
    <w:rPr>
      <w:rFonts w:cs="Times New Roman"/>
    </w:rPr>
  </w:style>
  <w:style w:type="paragraph" w:styleId="Retraitcorpsdetexte">
    <w:name w:val="Body Text Indent"/>
    <w:basedOn w:val="Normal"/>
    <w:link w:val="RetraitcorpsdetexteCar"/>
    <w:uiPriority w:val="99"/>
    <w:semiHidden/>
    <w:pPr>
      <w:tabs>
        <w:tab w:val="clear" w:pos="567"/>
      </w:tabs>
      <w:autoSpaceDE w:val="0"/>
      <w:autoSpaceDN w:val="0"/>
      <w:adjustRightInd w:val="0"/>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Pr>
      <w:sz w:val="22"/>
      <w:lang w:eastAsia="en-US"/>
    </w:rPr>
  </w:style>
  <w:style w:type="paragraph" w:styleId="Corpsdetexte3">
    <w:name w:val="Body Text 3"/>
    <w:basedOn w:val="Normal"/>
    <w:link w:val="Corpsdetexte3Car"/>
    <w:uiPriority w:val="99"/>
    <w:semiHidden/>
    <w:pPr>
      <w:tabs>
        <w:tab w:val="clear" w:pos="567"/>
      </w:tabs>
      <w:autoSpaceDE w:val="0"/>
      <w:autoSpaceDN w:val="0"/>
      <w:adjustRightInd w:val="0"/>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Pr>
      <w:sz w:val="16"/>
      <w:szCs w:val="16"/>
      <w:lang w:eastAsia="en-US"/>
    </w:rPr>
  </w:style>
  <w:style w:type="paragraph" w:styleId="Retraitcorpsdetexte2">
    <w:name w:val="Body Text Indent 2"/>
    <w:basedOn w:val="Normal"/>
    <w:link w:val="Retrait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Pr>
      <w:sz w:val="22"/>
      <w:lang w:eastAsia="en-US"/>
    </w:rPr>
  </w:style>
  <w:style w:type="paragraph" w:styleId="Corpsdetexte">
    <w:name w:val="Body Text"/>
    <w:basedOn w:val="Normal"/>
    <w:link w:val="CorpsdetexteCar"/>
    <w:uiPriority w:val="99"/>
    <w:semiHidden/>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Pr>
      <w:sz w:val="22"/>
      <w:lang w:eastAsia="en-US"/>
    </w:rPr>
  </w:style>
  <w:style w:type="paragraph" w:styleId="Corpsdetexte2">
    <w:name w:val="Body Text 2"/>
    <w:basedOn w:val="Normal"/>
    <w:link w:val="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orpsdetexte2Car">
    <w:name w:val="Corps de texte 2 Car"/>
    <w:basedOn w:val="Policepardfaut"/>
    <w:link w:val="Corpsdetexte2"/>
    <w:uiPriority w:val="99"/>
    <w:semiHidden/>
    <w:rPr>
      <w:sz w:val="22"/>
      <w:lang w:eastAsia="en-US"/>
    </w:rPr>
  </w:style>
  <w:style w:type="character" w:styleId="Marquedecommentaire">
    <w:name w:val="annotation reference"/>
    <w:basedOn w:val="Policepardfaut"/>
    <w:uiPriority w:val="99"/>
    <w:rPr>
      <w:sz w:val="16"/>
    </w:rPr>
  </w:style>
  <w:style w:type="paragraph" w:styleId="Commentaire">
    <w:name w:val="annotation text"/>
    <w:basedOn w:val="Normal"/>
    <w:link w:val="CommentaireCar"/>
    <w:uiPriority w:val="99"/>
    <w:rPr>
      <w:sz w:val="20"/>
    </w:rPr>
  </w:style>
  <w:style w:type="character" w:customStyle="1" w:styleId="CommentaireCar">
    <w:name w:val="Commentaire Car"/>
    <w:basedOn w:val="Policepardfaut"/>
    <w:link w:val="Commentaire"/>
    <w:uiPriority w:val="99"/>
    <w:rsid w:val="00975A32"/>
    <w:rPr>
      <w:lang w:val="is-IS" w:eastAsia="en-US"/>
    </w:rPr>
  </w:style>
  <w:style w:type="paragraph" w:customStyle="1" w:styleId="EMEAEnBodyText">
    <w:name w:val="EMEA En Body Text"/>
    <w:basedOn w:val="Normal"/>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eastAsia="en-US"/>
    </w:rPr>
  </w:style>
  <w:style w:type="character" w:styleId="Lienhypertexte">
    <w:name w:val="Hyperlink"/>
    <w:basedOn w:val="Policepardfaut"/>
    <w:uiPriority w:val="99"/>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link w:val="Retraitcorpsdetexte3Car"/>
    <w:uiPriority w:val="99"/>
    <w:semiHidden/>
    <w:pPr>
      <w:tabs>
        <w:tab w:val="left" w:pos="1134"/>
      </w:tabs>
      <w:autoSpaceDE w:val="0"/>
      <w:autoSpaceDN w:val="0"/>
      <w:adjustRightInd w:val="0"/>
      <w:ind w:left="633"/>
      <w:jc w:val="both"/>
    </w:pPr>
    <w:rPr>
      <w:szCs w:val="21"/>
    </w:rPr>
  </w:style>
  <w:style w:type="character" w:customStyle="1" w:styleId="Retraitcorpsdetexte3Car">
    <w:name w:val="Retrait corps de texte 3 Car"/>
    <w:basedOn w:val="Policepardfaut"/>
    <w:link w:val="Retraitcorpsdetexte3"/>
    <w:uiPriority w:val="99"/>
    <w:semiHidden/>
    <w:rPr>
      <w:sz w:val="16"/>
      <w:szCs w:val="16"/>
      <w:lang w:eastAsia="en-US"/>
    </w:rPr>
  </w:style>
  <w:style w:type="character" w:styleId="Lienhypertextesuivivisit">
    <w:name w:val="FollowedHyperlink"/>
    <w:basedOn w:val="Policepardfaut"/>
    <w:uiPriority w:val="99"/>
    <w:semiHidden/>
    <w:rPr>
      <w:color w:val="800080"/>
      <w:u w:val="single"/>
    </w:rPr>
  </w:style>
  <w:style w:type="paragraph" w:customStyle="1" w:styleId="Default">
    <w:name w:val="Default"/>
    <w:pPr>
      <w:autoSpaceDE w:val="0"/>
      <w:autoSpaceDN w:val="0"/>
      <w:adjustRightInd w:val="0"/>
    </w:pPr>
    <w:rPr>
      <w:lang w:eastAsia="en-US"/>
    </w:rPr>
  </w:style>
  <w:style w:type="paragraph" w:customStyle="1" w:styleId="Textedebulles1">
    <w:name w:val="Texte de bulles1"/>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paragraph" w:customStyle="1" w:styleId="AmmCorpsTexte">
    <w:name w:val="AmmCorpsTexte"/>
    <w:basedOn w:val="Normal"/>
    <w:link w:val="AmmCorpsTexteCar"/>
    <w:uiPriority w:val="99"/>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pPr>
      <w:spacing w:before="120"/>
    </w:pPr>
    <w:rPr>
      <w:rFonts w:cs="Arial"/>
      <w:b/>
      <w:sz w:val="20"/>
      <w:lang w:eastAsia="en-US"/>
    </w:rPr>
  </w:style>
  <w:style w:type="paragraph" w:customStyle="1" w:styleId="Onderwerpvanopmerking1">
    <w:name w:val="Onderwerp van opmerking1"/>
    <w:basedOn w:val="Commentaire"/>
    <w:next w:val="Commentaire"/>
    <w:semiHidden/>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9C"/>
    <w:rPr>
      <w:rFonts w:ascii="Tahoma" w:hAnsi="Tahoma"/>
      <w:sz w:val="16"/>
      <w:lang w:val="is-IS"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ObjetducommentaireCar">
    <w:name w:val="Objet du commentaire Car"/>
    <w:basedOn w:val="CommentaireCar"/>
    <w:link w:val="Objetducommentaire"/>
    <w:uiPriority w:val="99"/>
    <w:semiHidden/>
    <w:rsid w:val="00975A32"/>
    <w:rPr>
      <w:b/>
      <w:lang w:val="is-IS"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i/>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EA38ED"/>
    <w:rPr>
      <w:rFonts w:ascii="Verdana" w:eastAsia="Times New Roman" w:hAnsi="Verdana"/>
      <w:sz w:val="18"/>
      <w:lang w:val="is-IS"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18"/>
      <w:szCs w:val="18"/>
      <w:lang w:val="is-IS"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is-IS"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rPr>
      <w:rFonts w:cs="Times New Roman"/>
    </w:rPr>
  </w:style>
  <w:style w:type="character" w:customStyle="1" w:styleId="eop">
    <w:name w:val="eop"/>
    <w:basedOn w:val="Policepardfaut"/>
    <w:rsid w:val="00EF0071"/>
    <w:rPr>
      <w:rFonts w:cs="Times New Roman"/>
    </w:rPr>
  </w:style>
  <w:style w:type="character" w:customStyle="1" w:styleId="NormalAgencyChar">
    <w:name w:val="Normal (Agency) Char"/>
    <w:link w:val="NormalAgency"/>
    <w:locked/>
    <w:rsid w:val="0080665C"/>
    <w:rPr>
      <w:rFonts w:ascii="Verdana" w:eastAsia="Times New Roman" w:hAnsi="Verdana"/>
      <w:sz w:val="18"/>
    </w:rPr>
  </w:style>
  <w:style w:type="paragraph" w:customStyle="1" w:styleId="NormalAgency">
    <w:name w:val="Normal (Agency)"/>
    <w:link w:val="NormalAgencyChar"/>
    <w:rsid w:val="0080665C"/>
    <w:rPr>
      <w:rFonts w:ascii="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rFonts w:cs="Times New Roman"/>
      <w:b/>
      <w:noProof/>
      <w:sz w:val="22"/>
      <w:szCs w:val="22"/>
      <w:lang w:val="is-IS" w:eastAsia="en-US"/>
    </w:rPr>
  </w:style>
  <w:style w:type="character" w:customStyle="1" w:styleId="Style1Car">
    <w:name w:val="Style1 Car"/>
    <w:basedOn w:val="TitreLabellingCar"/>
    <w:link w:val="Style1"/>
    <w:rsid w:val="009B47CC"/>
    <w:rPr>
      <w:rFonts w:cs="Times New Roman"/>
      <w:b/>
      <w:noProof/>
      <w:sz w:val="22"/>
      <w:szCs w:val="22"/>
      <w:lang w:val="is-IS"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rFonts w:cs="Times New Roman"/>
      <w:b/>
      <w:bCs/>
      <w:sz w:val="22"/>
      <w:lang w:val="is-IS" w:eastAsia="en-US"/>
    </w:rPr>
  </w:style>
  <w:style w:type="character" w:customStyle="1" w:styleId="Onopgelostemelding1">
    <w:name w:val="Onopgeloste melding1"/>
    <w:basedOn w:val="Policepardfaut"/>
    <w:uiPriority w:val="99"/>
    <w:rsid w:val="00BE3D34"/>
    <w:rPr>
      <w:rFonts w:cs="Times New Roman"/>
      <w:color w:val="605E5C"/>
      <w:shd w:val="clear" w:color="auto" w:fill="E1DFDD"/>
    </w:rPr>
  </w:style>
  <w:style w:type="character" w:customStyle="1" w:styleId="Vermelding1">
    <w:name w:val="Vermelding1"/>
    <w:basedOn w:val="Policepardfaut"/>
    <w:uiPriority w:val="99"/>
    <w:rsid w:val="00BE3D34"/>
    <w:rPr>
      <w:rFonts w:cs="Times New Roman"/>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customStyle="1" w:styleId="UnresolvedMention1">
    <w:name w:val="Unresolved Mention1"/>
    <w:basedOn w:val="Policepardfaut"/>
    <w:uiPriority w:val="99"/>
    <w:rsid w:val="004D585F"/>
    <w:rPr>
      <w:rFonts w:cs="Times New Roman"/>
      <w:color w:val="605E5C"/>
      <w:shd w:val="clear" w:color="auto" w:fill="E1DFDD"/>
    </w:rPr>
  </w:style>
  <w:style w:type="character" w:customStyle="1" w:styleId="UnresolvedMention2">
    <w:name w:val="Unresolved Mention2"/>
    <w:basedOn w:val="Policepardfaut"/>
    <w:uiPriority w:val="99"/>
    <w:rsid w:val="00EA386E"/>
    <w:rPr>
      <w:rFonts w:cs="Times New Roman"/>
      <w:color w:val="605E5C"/>
      <w:shd w:val="clear" w:color="auto" w:fill="E1DFDD"/>
    </w:rPr>
  </w:style>
  <w:style w:type="character" w:styleId="Mentionnonrsolue">
    <w:name w:val="Unresolved Mention"/>
    <w:basedOn w:val="Policepardfaut"/>
    <w:uiPriority w:val="99"/>
    <w:semiHidden/>
    <w:unhideWhenUsed/>
    <w:rsid w:val="00AF5271"/>
    <w:rPr>
      <w:color w:val="605E5C"/>
      <w:shd w:val="clear" w:color="auto" w:fill="E1DFDD"/>
    </w:rPr>
  </w:style>
  <w:style w:type="character" w:styleId="lev">
    <w:name w:val="Strong"/>
    <w:basedOn w:val="Policepardfaut"/>
    <w:uiPriority w:val="22"/>
    <w:qFormat/>
    <w:rsid w:val="000A57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9296">
      <w:bodyDiv w:val="1"/>
      <w:marLeft w:val="0"/>
      <w:marRight w:val="0"/>
      <w:marTop w:val="0"/>
      <w:marBottom w:val="0"/>
      <w:divBdr>
        <w:top w:val="none" w:sz="0" w:space="0" w:color="auto"/>
        <w:left w:val="none" w:sz="0" w:space="0" w:color="auto"/>
        <w:bottom w:val="none" w:sz="0" w:space="0" w:color="auto"/>
        <w:right w:val="none" w:sz="0" w:space="0" w:color="auto"/>
      </w:divBdr>
    </w:div>
    <w:div w:id="828254089">
      <w:bodyDiv w:val="1"/>
      <w:marLeft w:val="0"/>
      <w:marRight w:val="0"/>
      <w:marTop w:val="0"/>
      <w:marBottom w:val="0"/>
      <w:divBdr>
        <w:top w:val="none" w:sz="0" w:space="0" w:color="auto"/>
        <w:left w:val="none" w:sz="0" w:space="0" w:color="auto"/>
        <w:bottom w:val="none" w:sz="0" w:space="0" w:color="auto"/>
        <w:right w:val="none" w:sz="0" w:space="0" w:color="auto"/>
      </w:divBdr>
    </w:div>
    <w:div w:id="889220482">
      <w:bodyDiv w:val="1"/>
      <w:marLeft w:val="0"/>
      <w:marRight w:val="0"/>
      <w:marTop w:val="0"/>
      <w:marBottom w:val="0"/>
      <w:divBdr>
        <w:top w:val="none" w:sz="0" w:space="0" w:color="auto"/>
        <w:left w:val="none" w:sz="0" w:space="0" w:color="auto"/>
        <w:bottom w:val="none" w:sz="0" w:space="0" w:color="auto"/>
        <w:right w:val="none" w:sz="0" w:space="0" w:color="auto"/>
      </w:divBdr>
    </w:div>
    <w:div w:id="1038773394">
      <w:bodyDiv w:val="1"/>
      <w:marLeft w:val="0"/>
      <w:marRight w:val="0"/>
      <w:marTop w:val="0"/>
      <w:marBottom w:val="0"/>
      <w:divBdr>
        <w:top w:val="none" w:sz="0" w:space="0" w:color="auto"/>
        <w:left w:val="none" w:sz="0" w:space="0" w:color="auto"/>
        <w:bottom w:val="none" w:sz="0" w:space="0" w:color="auto"/>
        <w:right w:val="none" w:sz="0" w:space="0" w:color="auto"/>
      </w:divBdr>
    </w:div>
    <w:div w:id="1213423500">
      <w:bodyDiv w:val="1"/>
      <w:marLeft w:val="0"/>
      <w:marRight w:val="0"/>
      <w:marTop w:val="0"/>
      <w:marBottom w:val="0"/>
      <w:divBdr>
        <w:top w:val="none" w:sz="0" w:space="0" w:color="auto"/>
        <w:left w:val="none" w:sz="0" w:space="0" w:color="auto"/>
        <w:bottom w:val="none" w:sz="0" w:space="0" w:color="auto"/>
        <w:right w:val="none" w:sz="0" w:space="0" w:color="auto"/>
      </w:divBdr>
    </w:div>
    <w:div w:id="1272784611">
      <w:marLeft w:val="0"/>
      <w:marRight w:val="0"/>
      <w:marTop w:val="0"/>
      <w:marBottom w:val="0"/>
      <w:divBdr>
        <w:top w:val="none" w:sz="0" w:space="0" w:color="auto"/>
        <w:left w:val="none" w:sz="0" w:space="0" w:color="auto"/>
        <w:bottom w:val="none" w:sz="0" w:space="0" w:color="auto"/>
        <w:right w:val="none" w:sz="0" w:space="0" w:color="auto"/>
      </w:divBdr>
    </w:div>
    <w:div w:id="1272784612">
      <w:marLeft w:val="0"/>
      <w:marRight w:val="0"/>
      <w:marTop w:val="0"/>
      <w:marBottom w:val="0"/>
      <w:divBdr>
        <w:top w:val="none" w:sz="0" w:space="0" w:color="auto"/>
        <w:left w:val="none" w:sz="0" w:space="0" w:color="auto"/>
        <w:bottom w:val="none" w:sz="0" w:space="0" w:color="auto"/>
        <w:right w:val="none" w:sz="0" w:space="0" w:color="auto"/>
      </w:divBdr>
    </w:div>
    <w:div w:id="1417946083">
      <w:bodyDiv w:val="1"/>
      <w:marLeft w:val="0"/>
      <w:marRight w:val="0"/>
      <w:marTop w:val="0"/>
      <w:marBottom w:val="0"/>
      <w:divBdr>
        <w:top w:val="none" w:sz="0" w:space="0" w:color="auto"/>
        <w:left w:val="none" w:sz="0" w:space="0" w:color="auto"/>
        <w:bottom w:val="none" w:sz="0" w:space="0" w:color="auto"/>
        <w:right w:val="none" w:sz="0" w:space="0" w:color="auto"/>
      </w:divBdr>
    </w:div>
    <w:div w:id="1589190874">
      <w:bodyDiv w:val="1"/>
      <w:marLeft w:val="0"/>
      <w:marRight w:val="0"/>
      <w:marTop w:val="0"/>
      <w:marBottom w:val="0"/>
      <w:divBdr>
        <w:top w:val="none" w:sz="0" w:space="0" w:color="auto"/>
        <w:left w:val="none" w:sz="0" w:space="0" w:color="auto"/>
        <w:bottom w:val="none" w:sz="0" w:space="0" w:color="auto"/>
        <w:right w:val="none" w:sz="0" w:space="0" w:color="auto"/>
      </w:divBdr>
    </w:div>
    <w:div w:id="160984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EMADOC-1700519818-2625131</_dlc_DocId>
    <_dlc_DocIdUrl xmlns="a034c160-bfb7-45f5-8632-2eb7e0508071">
      <Url>https://euema.sharepoint.com/sites/CRM/_layouts/15/DocIdRedir.aspx?ID=EMADOC-1700519818-2625131</Url>
      <Description>EMADOC-1700519818-2625131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D46C65-42E6-4190-9721-5AE329EFD3FD}"/>
</file>

<file path=customXml/itemProps2.xml><?xml version="1.0" encoding="utf-8"?>
<ds:datastoreItem xmlns:ds="http://schemas.openxmlformats.org/officeDocument/2006/customXml" ds:itemID="{D560120D-4407-4942-B64C-155E1D480C97}">
  <ds:schemaRefs>
    <ds:schemaRef ds:uri="http://schemas.microsoft.com/office/2006/metadata/properties"/>
    <ds:schemaRef ds:uri="http://schemas.microsoft.com/office/infopath/2007/PartnerControls"/>
    <ds:schemaRef ds:uri="7192083a-63cd-4919-a34d-25a72d128c1e"/>
  </ds:schemaRefs>
</ds:datastoreItem>
</file>

<file path=customXml/itemProps3.xml><?xml version="1.0" encoding="utf-8"?>
<ds:datastoreItem xmlns:ds="http://schemas.openxmlformats.org/officeDocument/2006/customXml" ds:itemID="{F5EE19C9-42CF-4337-BF92-426075242B18}">
  <ds:schemaRefs>
    <ds:schemaRef ds:uri="http://schemas.microsoft.com/sharepoint/v3/contenttype/forms"/>
  </ds:schemaRefs>
</ds:datastoreItem>
</file>

<file path=customXml/itemProps4.xml><?xml version="1.0" encoding="utf-8"?>
<ds:datastoreItem xmlns:ds="http://schemas.openxmlformats.org/officeDocument/2006/customXml" ds:itemID="{DCDECC30-83A9-4B07-A991-D5C146E07A68}">
  <ds:schemaRefs>
    <ds:schemaRef ds:uri="http://schemas.openxmlformats.org/officeDocument/2006/bibliography"/>
  </ds:schemaRefs>
</ds:datastoreItem>
</file>

<file path=customXml/itemProps5.xml><?xml version="1.0" encoding="utf-8"?>
<ds:datastoreItem xmlns:ds="http://schemas.openxmlformats.org/officeDocument/2006/customXml" ds:itemID="{1964C757-E8DD-46E6-9D88-352A0C115D1B}"/>
</file>

<file path=docProps/app.xml><?xml version="1.0" encoding="utf-8"?>
<Properties xmlns="http://schemas.openxmlformats.org/officeDocument/2006/extended-properties" xmlns:vt="http://schemas.openxmlformats.org/officeDocument/2006/docPropsVTypes">
  <Template>Normal.dotm</Template>
  <TotalTime>6</TotalTime>
  <Pages>36</Pages>
  <Words>9227</Words>
  <Characters>50751</Characters>
  <Application>Microsoft Office Word</Application>
  <DocSecurity>0</DocSecurity>
  <Lines>422</Lines>
  <Paragraphs>119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Gadopiclenol: PSUSA00000232202403: variation</vt:lpstr>
      <vt:lpstr>Elucirem Vueway D180 EN PI comments</vt:lpstr>
    </vt:vector>
  </TitlesOfParts>
  <Company>EMEA</Company>
  <LinksUpToDate>false</LinksUpToDate>
  <CharactersWithSpaces>59859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dc:description/>
  <cp:lastModifiedBy>François-Xavier Renault</cp:lastModifiedBy>
  <cp:revision>7</cp:revision>
  <cp:lastPrinted>2021-11-16T19:15:00Z</cp:lastPrinted>
  <dcterms:created xsi:type="dcterms:W3CDTF">2024-11-11T13:48:00Z</dcterms:created>
  <dcterms:modified xsi:type="dcterms:W3CDTF">2025-11-07T08:55:00Z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07/11/2022 12:18:45</vt:lpwstr>
  </property>
  <property fmtid="{D5CDD505-2E9C-101B-9397-08002B2CF9AE}" pid="7" name="DM_Creator_Name">
    <vt:lpwstr>Belonina Irina</vt:lpwstr>
  </property>
  <property fmtid="{D5CDD505-2E9C-101B-9397-08002B2CF9AE}" pid="8" name="DM_DocRefId">
    <vt:lpwstr>EMA/868307/2022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279390</vt:lpwstr>
  </property>
  <property fmtid="{D5CDD505-2E9C-101B-9397-08002B2CF9AE}" pid="14" name="DM_emea_doc_ref_id">
    <vt:lpwstr>EMA/868307/2022</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hyperlink">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2007</vt:lpwstr>
  </property>
  <property fmtid="{D5CDD505-2E9C-101B-9397-08002B2CF9AE}" pid="29" name="DM_Keywords">
    <vt:lpwstr/>
  </property>
  <property fmtid="{D5CDD505-2E9C-101B-9397-08002B2CF9AE}" pid="30" name="DM_Language">
    <vt:lpwstr/>
  </property>
  <property fmtid="{D5CDD505-2E9C-101B-9397-08002B2CF9AE}" pid="31" name="DM_Modifer_Name">
    <vt:lpwstr>Belonina Irina</vt:lpwstr>
  </property>
  <property fmtid="{D5CDD505-2E9C-101B-9397-08002B2CF9AE}" pid="32" name="DM_Modified_Date">
    <vt:lpwstr>07/11/2022 12:24:39</vt:lpwstr>
  </property>
  <property fmtid="{D5CDD505-2E9C-101B-9397-08002B2CF9AE}" pid="33" name="DM_Modifier_Name">
    <vt:lpwstr>Belonina Irina</vt:lpwstr>
  </property>
  <property fmtid="{D5CDD505-2E9C-101B-9397-08002B2CF9AE}" pid="34" name="DM_Modify_Date">
    <vt:lpwstr>07/11/2022 12:24:39</vt:lpwstr>
  </property>
  <property fmtid="{D5CDD505-2E9C-101B-9397-08002B2CF9AE}" pid="35" name="DM_Name">
    <vt:lpwstr>Elucirem Vueway D180 EN PI comments</vt:lpwstr>
  </property>
  <property fmtid="{D5CDD505-2E9C-101B-9397-08002B2CF9AE}" pid="36" name="DM_Owner">
    <vt:lpwstr>Le Visage Genevieve</vt:lpwstr>
  </property>
  <property fmtid="{D5CDD505-2E9C-101B-9397-08002B2CF9AE}" pid="37" name="DM_Path">
    <vt:lpwstr>/01. Evaluation of Medicines/H-C/D-F/Elucirem (previously Altivity) - 005626/03 Evaluation/Day 121- 210/03. CHMP LoOI - 10.11.2022</vt:lpwstr>
  </property>
  <property fmtid="{D5CDD505-2E9C-101B-9397-08002B2CF9AE}" pid="38" name="DM_Status">
    <vt:lpwstr/>
  </property>
  <property fmtid="{D5CDD505-2E9C-101B-9397-08002B2CF9AE}" pid="39" name="DM_Subject">
    <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1.0,CURRENT</vt:lpwstr>
  </property>
  <property fmtid="{D5CDD505-2E9C-101B-9397-08002B2CF9AE}" pid="43" name="MSIP_Label_0eea11ca-d417-4147-80ed-01a58412c458_ActionId">
    <vt:lpwstr>99c1b830-cd03-4658-8333-4a7252ac714a</vt:lpwstr>
  </property>
  <property fmtid="{D5CDD505-2E9C-101B-9397-08002B2CF9AE}" pid="44" name="MSIP_Label_0eea11ca-d417-4147-80ed-01a58412c458_ContentBits">
    <vt:lpwstr>2</vt:lpwstr>
  </property>
  <property fmtid="{D5CDD505-2E9C-101B-9397-08002B2CF9AE}" pid="45" name="MSIP_Label_0eea11ca-d417-4147-80ed-01a58412c458_Enabled">
    <vt:lpwstr>true</vt:lpwstr>
  </property>
  <property fmtid="{D5CDD505-2E9C-101B-9397-08002B2CF9AE}" pid="46" name="MSIP_Label_0eea11ca-d417-4147-80ed-01a58412c458_Method">
    <vt:lpwstr>Standard</vt:lpwstr>
  </property>
  <property fmtid="{D5CDD505-2E9C-101B-9397-08002B2CF9AE}" pid="47" name="MSIP_Label_0eea11ca-d417-4147-80ed-01a58412c458_Name">
    <vt:lpwstr>0eea11ca-d417-4147-80ed-01a58412c458</vt:lpwstr>
  </property>
  <property fmtid="{D5CDD505-2E9C-101B-9397-08002B2CF9AE}" pid="48" name="MSIP_Label_0eea11ca-d417-4147-80ed-01a58412c458_SetDate">
    <vt:lpwstr>2022-06-28T10:29:04Z</vt:lpwstr>
  </property>
  <property fmtid="{D5CDD505-2E9C-101B-9397-08002B2CF9AE}" pid="49" name="MSIP_Label_0eea11ca-d417-4147-80ed-01a58412c458_SiteId">
    <vt:lpwstr>bc9dc15c-61bc-4f03-b60b-e5b6d8922839</vt:lpwstr>
  </property>
  <property fmtid="{D5CDD505-2E9C-101B-9397-08002B2CF9AE}" pid="50" name="MediaServiceImageTags">
    <vt:lpwstr/>
  </property>
  <property fmtid="{D5CDD505-2E9C-101B-9397-08002B2CF9AE}" pid="51" name="_dlc_DocIdItemGuid">
    <vt:lpwstr>35a12f5d-3252-4937-afb1-d0f2b284fb0f</vt:lpwstr>
  </property>
</Properties>
</file>