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1B2116" w:rsidRPr="005C008C" w14:paraId="40AEC849" w14:textId="77777777" w:rsidTr="00794AA6">
        <w:tc>
          <w:tcPr>
            <w:tcW w:w="8363" w:type="dxa"/>
          </w:tcPr>
          <w:p w14:paraId="62B5A0ED" w14:textId="4BC82AE7" w:rsidR="001B2116" w:rsidRPr="005C008C" w:rsidRDefault="00DD6718" w:rsidP="00794AA6">
            <w:pPr>
              <w:widowControl w:val="0"/>
              <w:rPr>
                <w:szCs w:val="22"/>
              </w:rPr>
            </w:pPr>
            <w:r w:rsidRPr="00DD6718">
              <w:rPr>
                <w:szCs w:val="22"/>
                <w:lang w:val="bg-BG"/>
              </w:rPr>
              <w:t xml:space="preserve">Þetta skjal inniheldur samþykktar </w:t>
            </w:r>
            <w:r w:rsidRPr="00DD6718">
              <w:rPr>
                <w:szCs w:val="22"/>
              </w:rPr>
              <w:t>lyfjaupplýsingar</w:t>
            </w:r>
            <w:r w:rsidRPr="00DD6718">
              <w:rPr>
                <w:szCs w:val="22"/>
                <w:lang w:val="bg-BG"/>
              </w:rPr>
              <w:t xml:space="preserve"> fyrir</w:t>
            </w:r>
            <w:r w:rsidR="00DC2A6C">
              <w:rPr>
                <w:szCs w:val="22"/>
                <w:lang w:val="en-GB"/>
              </w:rPr>
              <w:t xml:space="preserve"> </w:t>
            </w:r>
            <w:r w:rsidR="001B2116">
              <w:rPr>
                <w:szCs w:val="22"/>
              </w:rPr>
              <w:t>Epivir</w:t>
            </w:r>
            <w:r w:rsidR="001B2116" w:rsidRPr="005C008C">
              <w:rPr>
                <w:szCs w:val="22"/>
              </w:rPr>
              <w:t xml:space="preserve">, </w:t>
            </w:r>
            <w:r w:rsidR="00DC2A6C" w:rsidRPr="00DC2A6C">
              <w:rPr>
                <w:szCs w:val="22"/>
              </w:rPr>
              <w:t xml:space="preserve">þar sem </w:t>
            </w:r>
            <w:r w:rsidR="00DC2A6C" w:rsidRPr="00DC2A6C">
              <w:rPr>
                <w:szCs w:val="22"/>
                <w:lang w:val="bg-BG"/>
              </w:rPr>
              <w:t>breyting</w:t>
            </w:r>
            <w:r w:rsidR="00DC2A6C" w:rsidRPr="00DC2A6C">
              <w:rPr>
                <w:szCs w:val="22"/>
              </w:rPr>
              <w:t>ar</w:t>
            </w:r>
            <w:r w:rsidR="00DC2A6C" w:rsidRPr="00DC2A6C">
              <w:rPr>
                <w:szCs w:val="22"/>
                <w:lang w:val="bg-BG"/>
              </w:rPr>
              <w:t xml:space="preserve"> frá </w:t>
            </w:r>
            <w:r w:rsidR="00DC2A6C" w:rsidRPr="00DC2A6C">
              <w:rPr>
                <w:szCs w:val="22"/>
              </w:rPr>
              <w:t>fyrra ferli</w:t>
            </w:r>
            <w:r w:rsidR="00DC2A6C" w:rsidRPr="00DC2A6C">
              <w:rPr>
                <w:szCs w:val="22"/>
                <w:lang w:val="bg-BG"/>
              </w:rPr>
              <w:t xml:space="preserve"> sem </w:t>
            </w:r>
            <w:r w:rsidR="00DC2A6C" w:rsidRPr="00DC2A6C">
              <w:rPr>
                <w:szCs w:val="22"/>
              </w:rPr>
              <w:t>hafa</w:t>
            </w:r>
            <w:r w:rsidR="00DC2A6C" w:rsidRPr="00DC2A6C">
              <w:rPr>
                <w:szCs w:val="22"/>
                <w:lang w:val="bg-BG"/>
              </w:rPr>
              <w:t xml:space="preserve"> áhrif á </w:t>
            </w:r>
            <w:r w:rsidR="00DC2A6C" w:rsidRPr="00DC2A6C">
              <w:rPr>
                <w:szCs w:val="22"/>
              </w:rPr>
              <w:t>lyfjaupplýsingarnar</w:t>
            </w:r>
            <w:r w:rsidR="00DC2A6C" w:rsidRPr="00DC2A6C">
              <w:rPr>
                <w:szCs w:val="22"/>
                <w:lang w:val="bg-BG"/>
              </w:rPr>
              <w:t xml:space="preserve"> </w:t>
            </w:r>
            <w:r w:rsidR="001B2116">
              <w:rPr>
                <w:szCs w:val="22"/>
              </w:rPr>
              <w:t>(</w:t>
            </w:r>
            <w:r w:rsidR="001B2116" w:rsidRPr="007745D8">
              <w:rPr>
                <w:szCs w:val="22"/>
              </w:rPr>
              <w:t>EMEA/H/C/IG1532</w:t>
            </w:r>
            <w:r w:rsidR="001B2116" w:rsidRPr="005C008C">
              <w:rPr>
                <w:szCs w:val="22"/>
              </w:rPr>
              <w:t xml:space="preserve">) </w:t>
            </w:r>
            <w:r w:rsidR="00DC2A6C" w:rsidRPr="00DC2A6C">
              <w:rPr>
                <w:szCs w:val="22"/>
              </w:rPr>
              <w:t xml:space="preserve">eru </w:t>
            </w:r>
            <w:r w:rsidR="00DC2A6C" w:rsidRPr="00DC2A6C">
              <w:rPr>
                <w:szCs w:val="22"/>
                <w:lang w:val="bg-BG"/>
              </w:rPr>
              <w:t>auðkenndar</w:t>
            </w:r>
            <w:r w:rsidR="001B2116" w:rsidRPr="005C008C">
              <w:rPr>
                <w:szCs w:val="22"/>
              </w:rPr>
              <w:t>.</w:t>
            </w:r>
          </w:p>
          <w:p w14:paraId="6CEB929D" w14:textId="77777777" w:rsidR="001B2116" w:rsidRPr="005C008C" w:rsidRDefault="001B2116" w:rsidP="00794AA6">
            <w:pPr>
              <w:widowControl w:val="0"/>
              <w:rPr>
                <w:szCs w:val="22"/>
              </w:rPr>
            </w:pPr>
          </w:p>
          <w:p w14:paraId="24648E2B" w14:textId="22FBCEC9" w:rsidR="001B2116" w:rsidRPr="00E37F19" w:rsidRDefault="001F1E50" w:rsidP="00794AA6">
            <w:pPr>
              <w:pStyle w:val="Dnex1"/>
              <w:pBdr>
                <w:top w:val="none" w:sz="0" w:space="0" w:color="auto"/>
                <w:left w:val="none" w:sz="0" w:space="0" w:color="auto"/>
                <w:bottom w:val="none" w:sz="0" w:space="0" w:color="auto"/>
                <w:right w:val="none" w:sz="0" w:space="0" w:color="auto"/>
              </w:pBdr>
              <w:rPr>
                <w:vanish w:val="0"/>
                <w:szCs w:val="22"/>
                <w:lang w:val="is-IS"/>
              </w:rPr>
            </w:pPr>
            <w:r w:rsidRPr="001F1E50">
              <w:rPr>
                <w:vanish w:val="0"/>
                <w:szCs w:val="22"/>
                <w:lang w:val="is-IS"/>
              </w:rPr>
              <w:t>Nánari upplýsingar er að finna á vefsíðu Lyfjastofnunar Evrópu</w:t>
            </w:r>
            <w:r w:rsidR="001B2116" w:rsidRPr="005C008C">
              <w:rPr>
                <w:vanish w:val="0"/>
                <w:szCs w:val="22"/>
              </w:rPr>
              <w:t>:</w:t>
            </w:r>
            <w:r w:rsidR="001B2116" w:rsidRPr="00E37F19">
              <w:rPr>
                <w:vanish w:val="0"/>
                <w:szCs w:val="22"/>
                <w:lang w:val="is-IS"/>
              </w:rPr>
              <w:t xml:space="preserve"> </w:t>
            </w:r>
            <w:hyperlink r:id="rId11" w:history="1">
              <w:r w:rsidR="001B2116" w:rsidRPr="007011B8">
                <w:rPr>
                  <w:rStyle w:val="Hyperlink"/>
                  <w:vanish w:val="0"/>
                  <w:szCs w:val="22"/>
                </w:rPr>
                <w:t>https://www.ema.europa.eu/en/medicines/human/</w:t>
              </w:r>
              <w:r w:rsidR="001B2116" w:rsidRPr="00E37F19">
                <w:rPr>
                  <w:rStyle w:val="Hyperlink"/>
                  <w:vanish w:val="0"/>
                  <w:szCs w:val="22"/>
                  <w:lang w:val="is-IS"/>
                </w:rPr>
                <w:t>epar/epivir</w:t>
              </w:r>
            </w:hyperlink>
          </w:p>
        </w:tc>
      </w:tr>
    </w:tbl>
    <w:p w14:paraId="50BF9981" w14:textId="77777777" w:rsidR="00862E67" w:rsidRDefault="00862E67"/>
    <w:p w14:paraId="6170C0EE" w14:textId="77777777" w:rsidR="00862E67" w:rsidRDefault="00862E67"/>
    <w:p w14:paraId="3DA646D9" w14:textId="77777777" w:rsidR="00862E67" w:rsidRDefault="00862E67"/>
    <w:p w14:paraId="2EF8CB40" w14:textId="77777777" w:rsidR="00862E67" w:rsidRDefault="00862E67"/>
    <w:p w14:paraId="199A169E" w14:textId="77777777" w:rsidR="00862E67" w:rsidRDefault="00862E67"/>
    <w:p w14:paraId="47625FFF" w14:textId="77777777" w:rsidR="00862E67" w:rsidRDefault="00862E67"/>
    <w:p w14:paraId="2409A71C" w14:textId="77777777" w:rsidR="00862E67" w:rsidRDefault="00862E67"/>
    <w:p w14:paraId="215C9F1C" w14:textId="77777777" w:rsidR="00862E67" w:rsidRDefault="00862E67"/>
    <w:p w14:paraId="7950C903" w14:textId="77777777" w:rsidR="00862E67" w:rsidRDefault="00862E67"/>
    <w:p w14:paraId="2B3C821C" w14:textId="77777777" w:rsidR="00862E67" w:rsidRDefault="00862E67"/>
    <w:p w14:paraId="4B583620" w14:textId="77777777" w:rsidR="00862E67" w:rsidRDefault="00862E67"/>
    <w:p w14:paraId="12214E2F" w14:textId="77777777" w:rsidR="00862E67" w:rsidRDefault="00862E67"/>
    <w:p w14:paraId="22C10B69" w14:textId="77777777" w:rsidR="00862E67" w:rsidRDefault="00862E67"/>
    <w:p w14:paraId="62DF86AC" w14:textId="77777777" w:rsidR="00862E67" w:rsidRDefault="00862E67"/>
    <w:p w14:paraId="343E51EC" w14:textId="77777777" w:rsidR="00862E67" w:rsidRDefault="00862E67"/>
    <w:p w14:paraId="55D9919E" w14:textId="77777777" w:rsidR="00862E67" w:rsidRDefault="00862E67"/>
    <w:p w14:paraId="16B42DCC" w14:textId="77777777" w:rsidR="00862E67" w:rsidRDefault="00862E67"/>
    <w:p w14:paraId="194DA4F5" w14:textId="77777777" w:rsidR="00862E67" w:rsidRDefault="00862E67">
      <w:pPr>
        <w:rPr>
          <w:ins w:id="0" w:author="DD" w:date="2026-06-11T15:40:00Z" w16du:dateUtc="2026-06-11T13:40:00Z"/>
          <w:b/>
        </w:rPr>
      </w:pPr>
    </w:p>
    <w:p w14:paraId="43DF6025" w14:textId="77777777" w:rsidR="004021AA" w:rsidRDefault="004021AA">
      <w:pPr>
        <w:rPr>
          <w:ins w:id="1" w:author="DD" w:date="2026-06-11T15:40:00Z" w16du:dateUtc="2026-06-11T13:40:00Z"/>
          <w:b/>
        </w:rPr>
      </w:pPr>
    </w:p>
    <w:p w14:paraId="2C7A48A1" w14:textId="77777777" w:rsidR="004021AA" w:rsidRDefault="004021AA">
      <w:pPr>
        <w:rPr>
          <w:ins w:id="2" w:author="DD" w:date="2026-06-11T15:40:00Z" w16du:dateUtc="2026-06-11T13:40:00Z"/>
          <w:b/>
        </w:rPr>
      </w:pPr>
    </w:p>
    <w:p w14:paraId="5C80F9D7" w14:textId="77777777" w:rsidR="004021AA" w:rsidRDefault="004021AA">
      <w:pPr>
        <w:rPr>
          <w:ins w:id="3" w:author="DD" w:date="2026-06-11T15:40:00Z" w16du:dateUtc="2026-06-11T13:40:00Z"/>
          <w:b/>
        </w:rPr>
      </w:pPr>
    </w:p>
    <w:p w14:paraId="006DCD93" w14:textId="77777777" w:rsidR="004021AA" w:rsidRDefault="004021AA">
      <w:pPr>
        <w:rPr>
          <w:ins w:id="4" w:author="DD" w:date="2026-06-11T15:40:00Z" w16du:dateUtc="2026-06-11T13:40:00Z"/>
          <w:b/>
        </w:rPr>
      </w:pPr>
    </w:p>
    <w:p w14:paraId="12116468" w14:textId="77777777" w:rsidR="004021AA" w:rsidRDefault="004021AA">
      <w:pPr>
        <w:rPr>
          <w:b/>
        </w:rPr>
      </w:pPr>
    </w:p>
    <w:p w14:paraId="52BE072C" w14:textId="77777777" w:rsidR="00862E67" w:rsidRDefault="00862E67">
      <w:pPr>
        <w:jc w:val="center"/>
      </w:pPr>
      <w:r>
        <w:rPr>
          <w:b/>
        </w:rPr>
        <w:t>VIÐAUKI I</w:t>
      </w:r>
    </w:p>
    <w:p w14:paraId="5F25F75A" w14:textId="77777777" w:rsidR="00862E67" w:rsidRDefault="00862E67"/>
    <w:p w14:paraId="4E8F25C4" w14:textId="77777777" w:rsidR="00862E67" w:rsidRDefault="00862E67" w:rsidP="006A2551">
      <w:pPr>
        <w:pStyle w:val="TitleA"/>
      </w:pPr>
      <w:r>
        <w:t>SAMANTEKT Á EIGINLEIKUM LYFS</w:t>
      </w:r>
    </w:p>
    <w:p w14:paraId="64A8A385" w14:textId="77777777" w:rsidR="00862E67" w:rsidRDefault="00862E67">
      <w:pPr>
        <w:tabs>
          <w:tab w:val="left" w:pos="540"/>
        </w:tabs>
        <w:rPr>
          <w:b/>
        </w:rPr>
      </w:pPr>
      <w:r>
        <w:rPr>
          <w:b/>
        </w:rPr>
        <w:br w:type="page"/>
      </w:r>
      <w:r>
        <w:rPr>
          <w:b/>
        </w:rPr>
        <w:lastRenderedPageBreak/>
        <w:t>1.</w:t>
      </w:r>
      <w:r>
        <w:rPr>
          <w:b/>
        </w:rPr>
        <w:tab/>
        <w:t>HEITI LYFS</w:t>
      </w:r>
    </w:p>
    <w:p w14:paraId="349624EC" w14:textId="77777777" w:rsidR="00862E67" w:rsidRDefault="00862E67"/>
    <w:p w14:paraId="7F133205" w14:textId="77777777" w:rsidR="00862E67" w:rsidRDefault="00862E67">
      <w:r>
        <w:t>Epivir 150 mg filmuhúðaðar töflur</w:t>
      </w:r>
    </w:p>
    <w:p w14:paraId="1E72E42D" w14:textId="77777777" w:rsidR="00862E67" w:rsidRDefault="00862E67"/>
    <w:p w14:paraId="38A85DA7" w14:textId="77777777" w:rsidR="00862E67" w:rsidRDefault="00F7707A">
      <w:r>
        <w:t>Ep</w:t>
      </w:r>
      <w:r w:rsidR="00433191">
        <w:t>ivir 300 mg filmuhúðaðar töflur</w:t>
      </w:r>
    </w:p>
    <w:p w14:paraId="2E1D9833" w14:textId="77777777" w:rsidR="00F7707A" w:rsidRDefault="00F7707A"/>
    <w:p w14:paraId="4064AFC6" w14:textId="77777777" w:rsidR="00F7707A" w:rsidRDefault="00F7707A"/>
    <w:p w14:paraId="71B81133" w14:textId="1567A87F" w:rsidR="00862E67" w:rsidRDefault="00862E67">
      <w:pPr>
        <w:ind w:left="567" w:hanging="567"/>
        <w:outlineLvl w:val="0"/>
        <w:rPr>
          <w:b/>
        </w:rPr>
      </w:pPr>
      <w:r>
        <w:rPr>
          <w:b/>
        </w:rPr>
        <w:t>2.</w:t>
      </w:r>
      <w:r>
        <w:rPr>
          <w:b/>
        </w:rPr>
        <w:tab/>
      </w:r>
      <w:r w:rsidR="00E634A8">
        <w:rPr>
          <w:b/>
        </w:rPr>
        <w:t>INNIHALDSLÝSING</w:t>
      </w:r>
      <w:r w:rsidR="009D2383">
        <w:rPr>
          <w:b/>
        </w:rPr>
        <w:fldChar w:fldCharType="begin"/>
      </w:r>
      <w:r w:rsidR="009D2383">
        <w:rPr>
          <w:b/>
        </w:rPr>
        <w:instrText xml:space="preserve"> DOCVARIABLE VAULT_ND_ccbbbdce-4c84-4566-8544-2ce35751291b \* MERGEFORMAT </w:instrText>
      </w:r>
      <w:r w:rsidR="009D2383">
        <w:rPr>
          <w:b/>
        </w:rPr>
        <w:fldChar w:fldCharType="separate"/>
      </w:r>
      <w:r w:rsidR="009D2383">
        <w:rPr>
          <w:b/>
        </w:rPr>
        <w:t xml:space="preserve"> </w:t>
      </w:r>
      <w:r w:rsidR="009D2383">
        <w:rPr>
          <w:b/>
        </w:rPr>
        <w:fldChar w:fldCharType="end"/>
      </w:r>
    </w:p>
    <w:p w14:paraId="3D78BC4D" w14:textId="77777777" w:rsidR="00862E67" w:rsidRDefault="00862E67"/>
    <w:p w14:paraId="5BDCA9AB" w14:textId="77777777" w:rsidR="007328A0" w:rsidRPr="00E74B0F" w:rsidRDefault="007328A0" w:rsidP="007328A0">
      <w:pPr>
        <w:rPr>
          <w:u w:val="single"/>
        </w:rPr>
      </w:pPr>
      <w:r w:rsidRPr="00E74B0F">
        <w:rPr>
          <w:u w:val="single"/>
        </w:rPr>
        <w:t>Ep</w:t>
      </w:r>
      <w:r w:rsidR="00433191" w:rsidRPr="00E74B0F">
        <w:rPr>
          <w:u w:val="single"/>
        </w:rPr>
        <w:t>ivir 150 mg filmuhúðaðar töflur</w:t>
      </w:r>
    </w:p>
    <w:p w14:paraId="3B65DAD7" w14:textId="77777777" w:rsidR="007328A0" w:rsidRDefault="007328A0"/>
    <w:p w14:paraId="4D893C27" w14:textId="77777777" w:rsidR="00862E67" w:rsidRDefault="00862E67">
      <w:r>
        <w:t>Hver filmuhúðuð tafla inniheldur 150 mg lamivúdín.</w:t>
      </w:r>
    </w:p>
    <w:p w14:paraId="24D57A0A" w14:textId="77777777" w:rsidR="00862E67" w:rsidRDefault="00862E67"/>
    <w:p w14:paraId="2CB78B41" w14:textId="77777777" w:rsidR="007328A0" w:rsidRPr="00E74B0F" w:rsidRDefault="007328A0" w:rsidP="007328A0">
      <w:pPr>
        <w:rPr>
          <w:u w:val="single"/>
        </w:rPr>
      </w:pPr>
      <w:r w:rsidRPr="00E74B0F">
        <w:rPr>
          <w:u w:val="single"/>
        </w:rPr>
        <w:t>Epivir 30</w:t>
      </w:r>
      <w:r w:rsidR="00433191" w:rsidRPr="00E74B0F">
        <w:rPr>
          <w:u w:val="single"/>
        </w:rPr>
        <w:t>0 mg filmuhúðaðar töflur</w:t>
      </w:r>
    </w:p>
    <w:p w14:paraId="18660A3E" w14:textId="77777777" w:rsidR="007328A0" w:rsidRDefault="007328A0"/>
    <w:p w14:paraId="1DA3A6E5" w14:textId="77777777" w:rsidR="00F7707A" w:rsidRDefault="00F7707A" w:rsidP="00F7707A">
      <w:r>
        <w:t>Hver filmuhúðuð tafla inniheldur 300 mg lamivúdín.</w:t>
      </w:r>
    </w:p>
    <w:p w14:paraId="2A4665C7" w14:textId="77777777" w:rsidR="00F7707A" w:rsidRDefault="00F7707A"/>
    <w:p w14:paraId="69BB3AD0" w14:textId="419149D0" w:rsidR="006D6EC0" w:rsidRPr="00DB69BC" w:rsidDel="007A63C2" w:rsidRDefault="006D6EC0">
      <w:pPr>
        <w:rPr>
          <w:del w:id="5" w:author="Vistor2" w:date="2026-07-24T09:16:00Z" w16du:dateUtc="2026-07-24T09:16:00Z"/>
          <w:noProof/>
          <w:u w:val="single"/>
        </w:rPr>
      </w:pPr>
      <w:del w:id="6" w:author="Vistor2" w:date="2026-07-24T09:16:00Z" w16du:dateUtc="2026-07-24T09:16:00Z">
        <w:r w:rsidRPr="00DB69BC" w:rsidDel="007A63C2">
          <w:rPr>
            <w:noProof/>
            <w:u w:val="single"/>
          </w:rPr>
          <w:delText>Hjálparefni með þekkta verkun:</w:delText>
        </w:r>
      </w:del>
    </w:p>
    <w:p w14:paraId="4ECC2E41" w14:textId="35C43AA1" w:rsidR="006D6EC0" w:rsidDel="007A63C2" w:rsidRDefault="006D6EC0">
      <w:pPr>
        <w:rPr>
          <w:del w:id="7" w:author="Vistor2" w:date="2026-07-24T09:16:00Z" w16du:dateUtc="2026-07-24T09:16:00Z"/>
          <w:noProof/>
        </w:rPr>
      </w:pPr>
      <w:del w:id="8" w:author="Vistor2" w:date="2026-07-24T09:16:00Z" w16du:dateUtc="2026-07-24T09:16:00Z">
        <w:r w:rsidDel="007A63C2">
          <w:rPr>
            <w:noProof/>
          </w:rPr>
          <w:delText>Hver 150 mg tafla inniheldur 0,378 mg natríum</w:delText>
        </w:r>
      </w:del>
    </w:p>
    <w:p w14:paraId="0A1754A6" w14:textId="2FB7A032" w:rsidR="006D6EC0" w:rsidDel="007A63C2" w:rsidRDefault="006D6EC0">
      <w:pPr>
        <w:rPr>
          <w:del w:id="9" w:author="Vistor2" w:date="2026-07-24T09:16:00Z" w16du:dateUtc="2026-07-24T09:16:00Z"/>
          <w:noProof/>
        </w:rPr>
      </w:pPr>
      <w:del w:id="10" w:author="Vistor2" w:date="2026-07-24T09:16:00Z" w16du:dateUtc="2026-07-24T09:16:00Z">
        <w:r w:rsidDel="007A63C2">
          <w:rPr>
            <w:noProof/>
          </w:rPr>
          <w:delText>Hver 30</w:delText>
        </w:r>
        <w:r w:rsidRPr="006D6EC0" w:rsidDel="007A63C2">
          <w:rPr>
            <w:noProof/>
          </w:rPr>
          <w:delText>0 mg tafla inniheldur 0,7</w:delText>
        </w:r>
        <w:r w:rsidDel="007A63C2">
          <w:rPr>
            <w:noProof/>
          </w:rPr>
          <w:delText>56</w:delText>
        </w:r>
        <w:r w:rsidRPr="006D6EC0" w:rsidDel="007A63C2">
          <w:rPr>
            <w:noProof/>
          </w:rPr>
          <w:delText> mg natríum</w:delText>
        </w:r>
      </w:del>
    </w:p>
    <w:p w14:paraId="3C172066" w14:textId="328960DA" w:rsidR="006D6EC0" w:rsidDel="007A63C2" w:rsidRDefault="006D6EC0">
      <w:pPr>
        <w:rPr>
          <w:del w:id="11" w:author="Vistor2" w:date="2026-07-24T09:16:00Z" w16du:dateUtc="2026-07-24T09:16:00Z"/>
          <w:noProof/>
        </w:rPr>
      </w:pPr>
    </w:p>
    <w:p w14:paraId="5E42B674" w14:textId="72F002B5" w:rsidR="00862E67" w:rsidRDefault="00862E67">
      <w:r>
        <w:rPr>
          <w:noProof/>
        </w:rPr>
        <w:t>Sjá lista yfir öll</w:t>
      </w:r>
      <w:r>
        <w:t xml:space="preserve"> hjálparefni í kafla</w:t>
      </w:r>
      <w:ins w:id="12" w:author="Vistor2" w:date="2026-07-24T10:26:00Z" w16du:dateUtc="2026-07-24T10:26:00Z">
        <w:r w:rsidR="00DB1EAD">
          <w:t> </w:t>
        </w:r>
      </w:ins>
      <w:del w:id="13" w:author="Vistor2" w:date="2026-07-24T10:26:00Z" w16du:dateUtc="2026-07-24T10:26:00Z">
        <w:r w:rsidDel="00DB1EAD">
          <w:delText xml:space="preserve"> </w:delText>
        </w:r>
      </w:del>
      <w:r>
        <w:t>6.1.</w:t>
      </w:r>
    </w:p>
    <w:p w14:paraId="405E7255" w14:textId="77777777" w:rsidR="00862E67" w:rsidRDefault="00862E67"/>
    <w:p w14:paraId="0254F9D4" w14:textId="77777777" w:rsidR="00862E67" w:rsidRDefault="00862E67"/>
    <w:p w14:paraId="1100F06B" w14:textId="0D022E2B" w:rsidR="00862E67" w:rsidRDefault="00862E67">
      <w:pPr>
        <w:ind w:left="567" w:hanging="567"/>
        <w:outlineLvl w:val="0"/>
        <w:rPr>
          <w:b/>
        </w:rPr>
      </w:pPr>
      <w:r>
        <w:rPr>
          <w:b/>
        </w:rPr>
        <w:t>3.</w:t>
      </w:r>
      <w:r>
        <w:rPr>
          <w:b/>
        </w:rPr>
        <w:tab/>
        <w:t>LYFJAFORM</w:t>
      </w:r>
      <w:r w:rsidR="009D2383">
        <w:rPr>
          <w:b/>
        </w:rPr>
        <w:fldChar w:fldCharType="begin"/>
      </w:r>
      <w:r w:rsidR="009D2383">
        <w:rPr>
          <w:b/>
        </w:rPr>
        <w:instrText xml:space="preserve"> DOCVARIABLE VAULT_ND_737f88ec-152c-4c52-8e46-d7d43558385d \* MERGEFORMAT </w:instrText>
      </w:r>
      <w:r w:rsidR="009D2383">
        <w:rPr>
          <w:b/>
        </w:rPr>
        <w:fldChar w:fldCharType="separate"/>
      </w:r>
      <w:r w:rsidR="009D2383">
        <w:rPr>
          <w:b/>
        </w:rPr>
        <w:t xml:space="preserve"> </w:t>
      </w:r>
      <w:r w:rsidR="009D2383">
        <w:rPr>
          <w:b/>
        </w:rPr>
        <w:fldChar w:fldCharType="end"/>
      </w:r>
    </w:p>
    <w:p w14:paraId="6C13E767" w14:textId="77777777" w:rsidR="00862E67" w:rsidRDefault="00862E67"/>
    <w:p w14:paraId="52A1438B" w14:textId="77777777" w:rsidR="00F7707A" w:rsidRPr="00E74B0F" w:rsidRDefault="00F7707A">
      <w:pPr>
        <w:rPr>
          <w:u w:val="single"/>
        </w:rPr>
      </w:pPr>
      <w:r w:rsidRPr="00E74B0F">
        <w:rPr>
          <w:u w:val="single"/>
        </w:rPr>
        <w:t>Epivir 150 mg filmuh</w:t>
      </w:r>
      <w:r w:rsidR="00E42255" w:rsidRPr="00E74B0F">
        <w:rPr>
          <w:u w:val="single"/>
        </w:rPr>
        <w:t>úðaðar töflur</w:t>
      </w:r>
    </w:p>
    <w:p w14:paraId="0FA8FF58" w14:textId="77777777" w:rsidR="00F7707A" w:rsidRDefault="00F7707A"/>
    <w:p w14:paraId="61589042" w14:textId="77777777" w:rsidR="00862E67" w:rsidRDefault="00862E67">
      <w:r>
        <w:t>Filmuhúðuð tafla</w:t>
      </w:r>
    </w:p>
    <w:p w14:paraId="1DA32426" w14:textId="77777777" w:rsidR="00862E67" w:rsidRDefault="00862E67"/>
    <w:p w14:paraId="16AE7610" w14:textId="69540978" w:rsidR="00862E67" w:rsidRDefault="00862E67">
      <w:r>
        <w:t>Hvítar, demantslaga með deiliskoru og ígreyptri áletrun „GX</w:t>
      </w:r>
      <w:ins w:id="14" w:author="Vistor16" w:date="2026-07-24T14:10:00Z" w16du:dateUtc="2026-07-24T14:10:00Z">
        <w:r w:rsidR="008A1910">
          <w:t> </w:t>
        </w:r>
      </w:ins>
      <w:del w:id="15" w:author="Vistor16" w:date="2026-07-24T14:10:00Z" w16du:dateUtc="2026-07-24T14:10:00Z">
        <w:r w:rsidDel="008A1910">
          <w:delText xml:space="preserve"> </w:delText>
        </w:r>
      </w:del>
      <w:r>
        <w:t>CJ7“ á báðum hliðum.</w:t>
      </w:r>
    </w:p>
    <w:p w14:paraId="3DF3F664" w14:textId="77777777" w:rsidR="00862E67" w:rsidRDefault="00862E67"/>
    <w:p w14:paraId="5340251B" w14:textId="77777777" w:rsidR="00F7707A" w:rsidRPr="00E74B0F" w:rsidRDefault="00F7707A" w:rsidP="00F7707A">
      <w:pPr>
        <w:rPr>
          <w:u w:val="single"/>
        </w:rPr>
      </w:pPr>
      <w:r w:rsidRPr="00E74B0F">
        <w:rPr>
          <w:u w:val="single"/>
        </w:rPr>
        <w:t>Ep</w:t>
      </w:r>
      <w:r w:rsidR="00E42255" w:rsidRPr="00E74B0F">
        <w:rPr>
          <w:u w:val="single"/>
        </w:rPr>
        <w:t>ivir 300 mg filmuhúðaðar töflur</w:t>
      </w:r>
    </w:p>
    <w:p w14:paraId="5EDC6149" w14:textId="77777777" w:rsidR="00F7707A" w:rsidRDefault="00F7707A" w:rsidP="00F7707A"/>
    <w:p w14:paraId="478D1D9D" w14:textId="77777777" w:rsidR="00F7707A" w:rsidRDefault="00F7707A" w:rsidP="00F7707A">
      <w:r>
        <w:t>Fil</w:t>
      </w:r>
      <w:r w:rsidR="00E42255">
        <w:t>muhúðuð tafla</w:t>
      </w:r>
    </w:p>
    <w:p w14:paraId="0BB5DFB0" w14:textId="77777777" w:rsidR="00F7707A" w:rsidRDefault="00F7707A" w:rsidP="00F7707A"/>
    <w:p w14:paraId="5B5319A2" w14:textId="310C2A28" w:rsidR="00F7707A" w:rsidRDefault="00F7707A" w:rsidP="00F7707A">
      <w:r>
        <w:t>Gráar, demantslaga og með ígreyptri áletrun „GX</w:t>
      </w:r>
      <w:ins w:id="16" w:author="Vistor16" w:date="2026-07-24T14:10:00Z" w16du:dateUtc="2026-07-24T14:10:00Z">
        <w:r w:rsidR="00EB4E71">
          <w:t> </w:t>
        </w:r>
      </w:ins>
      <w:del w:id="17" w:author="Vistor16" w:date="2026-07-24T14:10:00Z" w16du:dateUtc="2026-07-24T14:10:00Z">
        <w:r w:rsidDel="00EB4E71">
          <w:delText xml:space="preserve"> </w:delText>
        </w:r>
      </w:del>
      <w:r>
        <w:t>EJ7“ á annarri hliðinni.</w:t>
      </w:r>
    </w:p>
    <w:p w14:paraId="1E0B4C9F" w14:textId="77777777" w:rsidR="00F7707A" w:rsidRDefault="00F7707A"/>
    <w:p w14:paraId="32873166" w14:textId="77777777" w:rsidR="00862E67" w:rsidRDefault="00862E67"/>
    <w:p w14:paraId="077EF465" w14:textId="25F9B1B4" w:rsidR="00862E67" w:rsidRDefault="00862E67">
      <w:pPr>
        <w:ind w:left="567" w:hanging="567"/>
        <w:outlineLvl w:val="0"/>
        <w:rPr>
          <w:b/>
        </w:rPr>
      </w:pPr>
      <w:r>
        <w:rPr>
          <w:b/>
        </w:rPr>
        <w:t>4.</w:t>
      </w:r>
      <w:r>
        <w:rPr>
          <w:b/>
        </w:rPr>
        <w:tab/>
        <w:t>KLÍNÍSKAR UPPLÝSINGAR</w:t>
      </w:r>
      <w:r w:rsidR="009D2383">
        <w:rPr>
          <w:b/>
        </w:rPr>
        <w:fldChar w:fldCharType="begin"/>
      </w:r>
      <w:r w:rsidR="009D2383">
        <w:rPr>
          <w:b/>
        </w:rPr>
        <w:instrText xml:space="preserve"> DOCVARIABLE VAULT_ND_8b51f58e-7623-412f-8928-98e907ee6a5b \* MERGEFORMAT </w:instrText>
      </w:r>
      <w:r w:rsidR="009D2383">
        <w:rPr>
          <w:b/>
        </w:rPr>
        <w:fldChar w:fldCharType="separate"/>
      </w:r>
      <w:r w:rsidR="009D2383">
        <w:rPr>
          <w:b/>
        </w:rPr>
        <w:t xml:space="preserve"> </w:t>
      </w:r>
      <w:r w:rsidR="009D2383">
        <w:rPr>
          <w:b/>
        </w:rPr>
        <w:fldChar w:fldCharType="end"/>
      </w:r>
    </w:p>
    <w:p w14:paraId="2C726E1B" w14:textId="77777777" w:rsidR="00862E67" w:rsidRDefault="00862E67"/>
    <w:p w14:paraId="3CF6CA1D" w14:textId="743C28B9" w:rsidR="00862E67" w:rsidRDefault="00862E67">
      <w:pPr>
        <w:ind w:left="567" w:hanging="567"/>
        <w:outlineLvl w:val="0"/>
        <w:rPr>
          <w:b/>
        </w:rPr>
      </w:pPr>
      <w:r>
        <w:rPr>
          <w:b/>
        </w:rPr>
        <w:t>4.1</w:t>
      </w:r>
      <w:r>
        <w:rPr>
          <w:b/>
        </w:rPr>
        <w:tab/>
        <w:t>Ábendingar</w:t>
      </w:r>
      <w:r w:rsidR="009D2383">
        <w:rPr>
          <w:b/>
        </w:rPr>
        <w:fldChar w:fldCharType="begin"/>
      </w:r>
      <w:r w:rsidR="009D2383">
        <w:rPr>
          <w:b/>
        </w:rPr>
        <w:instrText xml:space="preserve"> DOCVARIABLE vault_nd_63fb24f0-632d-43e5-bd99-6e1c9fc1bd76 \* MERGEFORMAT </w:instrText>
      </w:r>
      <w:r w:rsidR="009D2383">
        <w:rPr>
          <w:b/>
        </w:rPr>
        <w:fldChar w:fldCharType="separate"/>
      </w:r>
      <w:r w:rsidR="009D2383">
        <w:rPr>
          <w:b/>
        </w:rPr>
        <w:t xml:space="preserve"> </w:t>
      </w:r>
      <w:r w:rsidR="009D2383">
        <w:rPr>
          <w:b/>
        </w:rPr>
        <w:fldChar w:fldCharType="end"/>
      </w:r>
    </w:p>
    <w:p w14:paraId="62B49F3D" w14:textId="77777777" w:rsidR="00862E67" w:rsidRDefault="00862E67"/>
    <w:p w14:paraId="464DC5CB" w14:textId="77777777" w:rsidR="00862E67" w:rsidRDefault="00862E67">
      <w:r>
        <w:t>Epivir er ætlað sem hluti af samsettri retróveiru</w:t>
      </w:r>
      <w:r w:rsidR="00E1761F">
        <w:t>lyfja</w:t>
      </w:r>
      <w:r>
        <w:t>meðferð</w:t>
      </w:r>
      <w:r w:rsidR="00D30044">
        <w:t>,</w:t>
      </w:r>
      <w:r>
        <w:t xml:space="preserve"> til meðhöndlunar á HIV-sýkingum</w:t>
      </w:r>
      <w:r w:rsidR="00D30044">
        <w:t xml:space="preserve"> hjá fullorðnum og börnum</w:t>
      </w:r>
      <w:r>
        <w:t xml:space="preserve">. </w:t>
      </w:r>
    </w:p>
    <w:p w14:paraId="30A9E665" w14:textId="77777777" w:rsidR="00862E67" w:rsidRDefault="00862E67"/>
    <w:p w14:paraId="00F88EE1" w14:textId="52978231" w:rsidR="00862E67" w:rsidRDefault="00862E67">
      <w:pPr>
        <w:ind w:left="567" w:hanging="567"/>
        <w:outlineLvl w:val="0"/>
        <w:rPr>
          <w:b/>
        </w:rPr>
      </w:pPr>
      <w:r>
        <w:rPr>
          <w:b/>
        </w:rPr>
        <w:t>4.2</w:t>
      </w:r>
      <w:r>
        <w:rPr>
          <w:b/>
        </w:rPr>
        <w:tab/>
        <w:t>Skammtar og lyfjagjöf</w:t>
      </w:r>
      <w:r w:rsidR="009D2383">
        <w:rPr>
          <w:b/>
        </w:rPr>
        <w:fldChar w:fldCharType="begin"/>
      </w:r>
      <w:r w:rsidR="009D2383">
        <w:rPr>
          <w:b/>
        </w:rPr>
        <w:instrText xml:space="preserve"> DOCVARIABLE vault_nd_275875ef-70e9-4b54-afe0-46449b8a1f52 \* MERGEFORMAT </w:instrText>
      </w:r>
      <w:r w:rsidR="009D2383">
        <w:rPr>
          <w:b/>
        </w:rPr>
        <w:fldChar w:fldCharType="separate"/>
      </w:r>
      <w:r w:rsidR="009D2383">
        <w:rPr>
          <w:b/>
        </w:rPr>
        <w:t xml:space="preserve"> </w:t>
      </w:r>
      <w:r w:rsidR="009D2383">
        <w:rPr>
          <w:b/>
        </w:rPr>
        <w:fldChar w:fldCharType="end"/>
      </w:r>
    </w:p>
    <w:p w14:paraId="5A8E0D93" w14:textId="77777777" w:rsidR="00862E67" w:rsidRDefault="00862E67"/>
    <w:p w14:paraId="16ABB751" w14:textId="77777777" w:rsidR="00862E67" w:rsidRDefault="00862E67">
      <w:r>
        <w:t>Meðferð skal stjórnað af sérfræðingum í smitsjúkdómum, sem hafa reynslu af meðferð á HIV-sýktum einstaklingum.</w:t>
      </w:r>
    </w:p>
    <w:p w14:paraId="54A4677B" w14:textId="77777777" w:rsidR="00862E67" w:rsidRDefault="00862E67">
      <w:pPr>
        <w:widowControl w:val="0"/>
        <w:rPr>
          <w:szCs w:val="22"/>
        </w:rPr>
      </w:pPr>
    </w:p>
    <w:p w14:paraId="4222B758" w14:textId="77777777" w:rsidR="00445B8D" w:rsidRDefault="00445B8D">
      <w:pPr>
        <w:widowControl w:val="0"/>
      </w:pPr>
      <w:r>
        <w:t>Epivir má gefa með eða án matar.</w:t>
      </w:r>
    </w:p>
    <w:p w14:paraId="48E086C1" w14:textId="77777777" w:rsidR="00445B8D" w:rsidRDefault="00862E67">
      <w:pPr>
        <w:rPr>
          <w:color w:val="000000"/>
        </w:rPr>
      </w:pPr>
      <w:r>
        <w:rPr>
          <w:color w:val="000000"/>
        </w:rPr>
        <w:t xml:space="preserve">Til að tryggja gjöf alls skammtsins er æskilegast að gleypa töflurnar án þess að mylja þær. </w:t>
      </w:r>
    </w:p>
    <w:p w14:paraId="689E8782" w14:textId="77777777" w:rsidR="00445B8D" w:rsidRDefault="00445B8D">
      <w:pPr>
        <w:rPr>
          <w:color w:val="000000"/>
        </w:rPr>
      </w:pPr>
    </w:p>
    <w:p w14:paraId="24C1678F" w14:textId="77777777" w:rsidR="00445B8D" w:rsidRDefault="00445B8D">
      <w:r>
        <w:t>Epivir er einnig fáanlegt sem mixtúra fyrir börn eldri en þriggja mánaða sem eru innan við 14 kg að þyngd eða</w:t>
      </w:r>
      <w:r w:rsidR="007653A5">
        <w:t xml:space="preserve"> fyrir</w:t>
      </w:r>
      <w:r>
        <w:t xml:space="preserve"> sjúklinga sem geta ekki gleypt töflur</w:t>
      </w:r>
      <w:r w:rsidR="00E310E2">
        <w:t xml:space="preserve"> (sjá kafla 4.4)</w:t>
      </w:r>
      <w:r>
        <w:t>.</w:t>
      </w:r>
    </w:p>
    <w:p w14:paraId="2AAEB0EB" w14:textId="77777777" w:rsidR="006D6EC0" w:rsidRDefault="006D6EC0">
      <w:pPr>
        <w:rPr>
          <w:color w:val="000000"/>
        </w:rPr>
      </w:pPr>
      <w:r>
        <w:t>Sjúklingar sem skipta á milli lamivúdín mixtúru og lamivúdín taflna skulu fylgja ráðleggingum um skammta sem eru sértækar fyrir hvert lyfjaform (sjá kafla 5.2).</w:t>
      </w:r>
    </w:p>
    <w:p w14:paraId="0AC5E44B" w14:textId="77777777" w:rsidR="00445B8D" w:rsidRDefault="00445B8D">
      <w:pPr>
        <w:rPr>
          <w:color w:val="000000"/>
        </w:rPr>
      </w:pPr>
    </w:p>
    <w:p w14:paraId="64D3B835" w14:textId="77777777" w:rsidR="00862E67" w:rsidRDefault="00862E67">
      <w:pPr>
        <w:rPr>
          <w:color w:val="000000"/>
        </w:rPr>
      </w:pPr>
      <w:r>
        <w:rPr>
          <w:color w:val="000000"/>
        </w:rPr>
        <w:t xml:space="preserve">Fyrir sjúklinga sem ekki geta gleypt töflur er </w:t>
      </w:r>
      <w:r w:rsidR="00587FDD">
        <w:rPr>
          <w:color w:val="000000"/>
        </w:rPr>
        <w:t>e</w:t>
      </w:r>
      <w:r>
        <w:rPr>
          <w:color w:val="000000"/>
        </w:rPr>
        <w:t>innig hægt að mylja töflurnar og bæta út í lítið magn af hálffastri fæðu eða vökva, sem neytt skal að fullu strax (sjá kafla 5.2).</w:t>
      </w:r>
    </w:p>
    <w:p w14:paraId="294EB47A" w14:textId="77777777" w:rsidR="00862E67" w:rsidRDefault="00862E67"/>
    <w:p w14:paraId="4B6E8363" w14:textId="77777777" w:rsidR="00445B8D" w:rsidRPr="00445B8D" w:rsidRDefault="00862E67">
      <w:pPr>
        <w:rPr>
          <w:u w:val="single"/>
        </w:rPr>
      </w:pPr>
      <w:r w:rsidRPr="00445B8D">
        <w:rPr>
          <w:i/>
          <w:u w:val="single"/>
        </w:rPr>
        <w:t>Fullorðnir</w:t>
      </w:r>
      <w:r w:rsidR="00445B8D" w:rsidRPr="00445B8D">
        <w:rPr>
          <w:i/>
          <w:u w:val="single"/>
        </w:rPr>
        <w:t>, unglingar</w:t>
      </w:r>
      <w:r w:rsidRPr="00445B8D">
        <w:rPr>
          <w:i/>
          <w:u w:val="single"/>
        </w:rPr>
        <w:t xml:space="preserve"> og börn </w:t>
      </w:r>
      <w:r w:rsidR="00445B8D" w:rsidRPr="00445B8D">
        <w:rPr>
          <w:i/>
          <w:u w:val="single"/>
        </w:rPr>
        <w:t>(sem eru a.m.k. 25 kg að þyngd)</w:t>
      </w:r>
      <w:r w:rsidRPr="00445B8D">
        <w:rPr>
          <w:i/>
          <w:u w:val="single"/>
        </w:rPr>
        <w:t>:</w:t>
      </w:r>
      <w:r w:rsidRPr="00445B8D">
        <w:rPr>
          <w:u w:val="single"/>
        </w:rPr>
        <w:t xml:space="preserve"> </w:t>
      </w:r>
    </w:p>
    <w:p w14:paraId="69B34959" w14:textId="77777777" w:rsidR="00922F1C" w:rsidRDefault="00922F1C"/>
    <w:p w14:paraId="1E11DA1D" w14:textId="77777777" w:rsidR="001C505B" w:rsidRDefault="00862E67">
      <w:r>
        <w:t xml:space="preserve">Ráðlagður skammtur af Epivir er 300 mg á dag. Skammtinn má gefa annaðhvort sem 150 mg tvisvar á dag eða 300 mg einu sinni á dag (sjá kafla 4.4). </w:t>
      </w:r>
    </w:p>
    <w:p w14:paraId="2DE94AE6" w14:textId="77777777" w:rsidR="00F7707A" w:rsidRDefault="00F7707A"/>
    <w:p w14:paraId="69EB3484" w14:textId="77777777" w:rsidR="00F7707A" w:rsidRDefault="00F7707A" w:rsidP="00F7707A">
      <w:r>
        <w:t>300 mg töflurnar eru eingöngu til notkunar einu sinni á dag.</w:t>
      </w:r>
    </w:p>
    <w:p w14:paraId="7F4A996B" w14:textId="77777777" w:rsidR="00862E67" w:rsidRDefault="00862E67"/>
    <w:p w14:paraId="6BECAC88" w14:textId="77777777" w:rsidR="00862E67" w:rsidRDefault="00862E67">
      <w:pPr>
        <w:rPr>
          <w:i/>
          <w:u w:val="single"/>
        </w:rPr>
      </w:pPr>
      <w:r>
        <w:rPr>
          <w:i/>
          <w:u w:val="single"/>
        </w:rPr>
        <w:t>Börn (</w:t>
      </w:r>
      <w:r w:rsidR="00445B8D">
        <w:rPr>
          <w:i/>
          <w:u w:val="single"/>
        </w:rPr>
        <w:t>innan við 25 kg</w:t>
      </w:r>
      <w:r w:rsidR="001C505B">
        <w:rPr>
          <w:i/>
          <w:u w:val="single"/>
        </w:rPr>
        <w:t xml:space="preserve"> að þyngd</w:t>
      </w:r>
      <w:r>
        <w:rPr>
          <w:i/>
          <w:u w:val="single"/>
        </w:rPr>
        <w:t>):</w:t>
      </w:r>
    </w:p>
    <w:p w14:paraId="71A3D79D" w14:textId="77777777" w:rsidR="00862E67" w:rsidRDefault="00862E67"/>
    <w:p w14:paraId="359385C4" w14:textId="77777777" w:rsidR="00862E67" w:rsidRPr="00FC51B7" w:rsidRDefault="00445B8D" w:rsidP="00445B8D">
      <w:r>
        <w:t>M</w:t>
      </w:r>
      <w:r w:rsidR="00862E67">
        <w:t xml:space="preserve">ælt með skömmtun út frá þyngdarbilum fyrir Epivir töflur. </w:t>
      </w:r>
    </w:p>
    <w:p w14:paraId="777F810C" w14:textId="77777777" w:rsidR="00862E67" w:rsidRPr="00FC51B7" w:rsidRDefault="00862E67"/>
    <w:p w14:paraId="7186A92F" w14:textId="77777777" w:rsidR="00862E67" w:rsidRPr="00FC51B7" w:rsidRDefault="00862E67" w:rsidP="007653A5">
      <w:r w:rsidRPr="00FC51B7">
        <w:rPr>
          <w:i/>
        </w:rPr>
        <w:t xml:space="preserve">Börn sem eru </w:t>
      </w:r>
      <w:r w:rsidR="00445B8D">
        <w:rPr>
          <w:i/>
        </w:rPr>
        <w:t>≥</w:t>
      </w:r>
      <w:r w:rsidR="00922F1C">
        <w:rPr>
          <w:i/>
        </w:rPr>
        <w:t> </w:t>
      </w:r>
      <w:r w:rsidR="00445B8D">
        <w:rPr>
          <w:i/>
        </w:rPr>
        <w:t>20</w:t>
      </w:r>
      <w:r w:rsidRPr="00FC51B7">
        <w:rPr>
          <w:i/>
        </w:rPr>
        <w:t xml:space="preserve"> kg til </w:t>
      </w:r>
      <w:r w:rsidR="00445B8D">
        <w:rPr>
          <w:i/>
        </w:rPr>
        <w:t>&lt;</w:t>
      </w:r>
      <w:r w:rsidR="00922F1C">
        <w:rPr>
          <w:i/>
        </w:rPr>
        <w:t> </w:t>
      </w:r>
      <w:r w:rsidR="00445B8D">
        <w:rPr>
          <w:i/>
        </w:rPr>
        <w:t>25</w:t>
      </w:r>
      <w:r w:rsidRPr="00FC51B7">
        <w:rPr>
          <w:i/>
        </w:rPr>
        <w:t> kg að þyngd</w:t>
      </w:r>
      <w:r w:rsidRPr="00FC51B7">
        <w:t xml:space="preserve">: Ráðlagður skammtur </w:t>
      </w:r>
      <w:r w:rsidR="00445B8D">
        <w:t>er 225 mg á dag. Hann má gefa annaðhvort sem 75 mg (hálfa 150 mg töflu)</w:t>
      </w:r>
      <w:r w:rsidRPr="00FC51B7">
        <w:t xml:space="preserve"> að morgni og </w:t>
      </w:r>
      <w:r w:rsidR="00445B8D">
        <w:t>150 mg (</w:t>
      </w:r>
      <w:r w:rsidRPr="00FC51B7">
        <w:t>heil</w:t>
      </w:r>
      <w:r w:rsidR="00445B8D">
        <w:t>a</w:t>
      </w:r>
      <w:r w:rsidRPr="00FC51B7">
        <w:t xml:space="preserve"> </w:t>
      </w:r>
      <w:r w:rsidR="00445B8D">
        <w:t xml:space="preserve">150 mg </w:t>
      </w:r>
      <w:r w:rsidRPr="00FC51B7">
        <w:t>t</w:t>
      </w:r>
      <w:r w:rsidR="00445B8D">
        <w:t>öflu)</w:t>
      </w:r>
      <w:r w:rsidRPr="00FC51B7">
        <w:t xml:space="preserve"> að kvöldi</w:t>
      </w:r>
      <w:r w:rsidR="00445B8D">
        <w:t>, eða 225 </w:t>
      </w:r>
      <w:r w:rsidR="00D30044">
        <w:t>m</w:t>
      </w:r>
      <w:r w:rsidR="00445B8D">
        <w:t>g (eina og hálfa 150 mg töflu) einu sinni á dag</w:t>
      </w:r>
      <w:r w:rsidRPr="00FC51B7">
        <w:t>.</w:t>
      </w:r>
    </w:p>
    <w:p w14:paraId="56156BC8" w14:textId="77777777" w:rsidR="00862E67" w:rsidRPr="00FC51B7" w:rsidRDefault="00862E67"/>
    <w:p w14:paraId="0ED4AD4D" w14:textId="2024F172" w:rsidR="00862E67" w:rsidRPr="00FC51B7" w:rsidRDefault="00862E67">
      <w:r w:rsidRPr="00FC51B7">
        <w:rPr>
          <w:i/>
        </w:rPr>
        <w:t>Börn sem eru 14</w:t>
      </w:r>
      <w:ins w:id="18" w:author="Vistor2" w:date="2026-07-24T09:17:00Z" w16du:dateUtc="2026-07-24T09:17:00Z">
        <w:r w:rsidR="00393560">
          <w:rPr>
            <w:i/>
          </w:rPr>
          <w:t> </w:t>
        </w:r>
      </w:ins>
      <w:del w:id="19" w:author="Vistor2" w:date="2026-07-24T09:17:00Z" w16du:dateUtc="2026-07-24T09:17:00Z">
        <w:r w:rsidRPr="00FC51B7" w:rsidDel="00393560">
          <w:rPr>
            <w:i/>
          </w:rPr>
          <w:delText xml:space="preserve"> </w:delText>
        </w:r>
      </w:del>
      <w:r w:rsidRPr="00FC51B7">
        <w:rPr>
          <w:i/>
        </w:rPr>
        <w:t>til</w:t>
      </w:r>
      <w:ins w:id="20" w:author="Vistor2" w:date="2026-07-24T09:17:00Z" w16du:dateUtc="2026-07-24T09:17:00Z">
        <w:r w:rsidR="00393560">
          <w:rPr>
            <w:i/>
          </w:rPr>
          <w:t> </w:t>
        </w:r>
      </w:ins>
      <w:del w:id="21" w:author="Vistor2" w:date="2026-07-24T09:17:00Z" w16du:dateUtc="2026-07-24T09:17:00Z">
        <w:r w:rsidRPr="00FC51B7" w:rsidDel="00393560">
          <w:rPr>
            <w:i/>
          </w:rPr>
          <w:delText xml:space="preserve"> </w:delText>
        </w:r>
      </w:del>
      <w:r w:rsidR="00445B8D">
        <w:rPr>
          <w:i/>
        </w:rPr>
        <w:t>&lt;</w:t>
      </w:r>
      <w:r w:rsidR="00922F1C">
        <w:rPr>
          <w:i/>
        </w:rPr>
        <w:t> </w:t>
      </w:r>
      <w:r w:rsidRPr="00FC51B7">
        <w:rPr>
          <w:i/>
        </w:rPr>
        <w:t>2</w:t>
      </w:r>
      <w:r w:rsidR="00445B8D">
        <w:rPr>
          <w:i/>
        </w:rPr>
        <w:t>0</w:t>
      </w:r>
      <w:r w:rsidRPr="00FC51B7">
        <w:rPr>
          <w:i/>
        </w:rPr>
        <w:t xml:space="preserve"> kg að þyngd: </w:t>
      </w:r>
      <w:r w:rsidRPr="00FC51B7">
        <w:t xml:space="preserve">Ráðlagður skammtur </w:t>
      </w:r>
      <w:r w:rsidR="00445B8D">
        <w:t>er 150 mg á dag. Hann má gefa sem 75 mg (hálfa 150 mg töflu) tvisvar á dag, eða 150 mg (heila 150 mg töflu) einu sinni á dag</w:t>
      </w:r>
      <w:r w:rsidRPr="00FC51B7">
        <w:t>.</w:t>
      </w:r>
    </w:p>
    <w:p w14:paraId="10092E0E" w14:textId="77777777" w:rsidR="00862E67" w:rsidRPr="00FC51B7" w:rsidRDefault="00862E67"/>
    <w:p w14:paraId="4B3882B6" w14:textId="77777777" w:rsidR="000F5BC6" w:rsidRDefault="000F5BC6" w:rsidP="000F5BC6">
      <w:r w:rsidRPr="002E52EF">
        <w:rPr>
          <w:i/>
        </w:rPr>
        <w:t>Börn þriggja mánaða og eldri</w:t>
      </w:r>
      <w:r>
        <w:t>: Það sem ekki er hægt að ná nákvæmri skömmtun með 300 mg töflunni án deiliskoru hjá þessum sjúklingahópi er mælt með notkun Epivir 150 mg taflna með deiliskoru og að viðeigandi leiðbeiningum um ráðlagða skammta sé fylgt.</w:t>
      </w:r>
    </w:p>
    <w:p w14:paraId="51FB5FBA" w14:textId="77777777" w:rsidR="00862E67" w:rsidRDefault="00862E67"/>
    <w:p w14:paraId="339433B8" w14:textId="77777777" w:rsidR="00862E67" w:rsidRDefault="00445B8D">
      <w:r w:rsidRPr="00445B8D">
        <w:rPr>
          <w:i/>
        </w:rPr>
        <w:t>Börn y</w:t>
      </w:r>
      <w:r w:rsidR="00862E67" w:rsidRPr="00445B8D">
        <w:rPr>
          <w:i/>
        </w:rPr>
        <w:t>ngri en 3 mánaða</w:t>
      </w:r>
      <w:r w:rsidR="00862E67">
        <w:t>: Þær takmörkuðu upplýsingar sem eru fyrirliggjandi nægja ekki til þess að hægt sé að setja fram ákveðnar skammtaráðleggingar (sjá kafla 5.2).</w:t>
      </w:r>
    </w:p>
    <w:p w14:paraId="5790E8D1" w14:textId="77777777" w:rsidR="00862E67" w:rsidRDefault="00862E67"/>
    <w:p w14:paraId="6D4084FF" w14:textId="77777777" w:rsidR="0004003E" w:rsidRDefault="0004003E">
      <w:r>
        <w:t xml:space="preserve">Sjúklingar sem eru að breyta úr notkun tvisvar á dag í notkun einu sinni á dag </w:t>
      </w:r>
      <w:r w:rsidR="00925EE8">
        <w:t>skulu</w:t>
      </w:r>
      <w:r>
        <w:t xml:space="preserve"> taka ráðlagðan skammt til inntöku einu sinni á dag (eins og lýst er hér að framan) u.þ.b. 12 klst. eftir síðasta skammtinn til inntöku tvisvar á dag og halda svo áfram að taka ráðlagðan skammt til inntöku einu sinni á dag (eins og lýst er hér að framan) á u.þ.b. 24 klst. fresti. Þegar </w:t>
      </w:r>
      <w:r w:rsidR="00925EE8">
        <w:t>breytt er aftur</w:t>
      </w:r>
      <w:r>
        <w:t xml:space="preserve"> í notkun tvisvar á dag </w:t>
      </w:r>
      <w:r w:rsidR="00925EE8">
        <w:t>skulu</w:t>
      </w:r>
      <w:r>
        <w:t xml:space="preserve"> sjúklingar taka ráðlagðan skammt til inntöku tvisvar á dag u.þ.b. 24 klst. eftir síðasta skammtinn til inntöku einu sinni á dag.</w:t>
      </w:r>
    </w:p>
    <w:p w14:paraId="5F3B1A21" w14:textId="77777777" w:rsidR="0004003E" w:rsidRDefault="0004003E"/>
    <w:p w14:paraId="7966489D" w14:textId="77777777" w:rsidR="0004003E" w:rsidRPr="0004003E" w:rsidRDefault="0004003E">
      <w:pPr>
        <w:rPr>
          <w:i/>
          <w:u w:val="single"/>
        </w:rPr>
      </w:pPr>
      <w:r w:rsidRPr="0004003E">
        <w:rPr>
          <w:i/>
          <w:u w:val="single"/>
        </w:rPr>
        <w:t>Sérstakir sjúklingahópar</w:t>
      </w:r>
    </w:p>
    <w:p w14:paraId="63FCAD10" w14:textId="77777777" w:rsidR="0004003E" w:rsidRDefault="0004003E"/>
    <w:p w14:paraId="6F882CBB" w14:textId="77777777" w:rsidR="007D1996" w:rsidRDefault="007D1996">
      <w:r>
        <w:rPr>
          <w:i/>
        </w:rPr>
        <w:t>Aldraðir</w:t>
      </w:r>
      <w:r>
        <w:t>: Engar sértækar upplýsingar liggja fyrir, hins vegar er ráðlagt að gæta sérstakrar varúðar hjá þessum aldurshópi vegna aldurstengdra breytinga, svo sem skerðingar á nýrnastarfsemi og breytinga á blóðgildum.</w:t>
      </w:r>
    </w:p>
    <w:p w14:paraId="5628EDAE" w14:textId="77777777" w:rsidR="007D1996" w:rsidRDefault="007D1996"/>
    <w:p w14:paraId="7B330DD7" w14:textId="77777777" w:rsidR="00862E67" w:rsidRDefault="00862E67">
      <w:r>
        <w:rPr>
          <w:i/>
        </w:rPr>
        <w:t>Skert nýrnastarfsemi:</w:t>
      </w:r>
      <w:r>
        <w:t xml:space="preserve"> Þéttni lamivúdíns eykst hjá sjúklingum með nokkuð til mikið skerta nýrnastarfsemi vegna minnkaðrar úthreinsunar. Þess vegna ætti að nota lausn til inntöku til að aðlaga skammta hjá sjúklingum með kreatínínúthreinsun undir 30 ml/mín. (sjá töflur).</w:t>
      </w:r>
    </w:p>
    <w:p w14:paraId="70A6E4F1" w14:textId="77777777" w:rsidR="00862E67" w:rsidRDefault="00862E67"/>
    <w:p w14:paraId="4DA9EADC" w14:textId="77777777" w:rsidR="00862E67" w:rsidRDefault="00862E67">
      <w:pPr>
        <w:keepNext/>
        <w:rPr>
          <w:i/>
        </w:rPr>
        <w:pPrChange w:id="22" w:author="DD" w:date="2026-06-11T15:40:00Z" w16du:dateUtc="2026-06-11T13:40:00Z">
          <w:pPr/>
        </w:pPrChange>
      </w:pPr>
      <w:r>
        <w:rPr>
          <w:i/>
        </w:rPr>
        <w:t>Ráðlagðar skammtastærðir – Fullorðnir</w:t>
      </w:r>
      <w:r w:rsidR="0004003E">
        <w:rPr>
          <w:i/>
        </w:rPr>
        <w:t>,</w:t>
      </w:r>
      <w:r>
        <w:rPr>
          <w:i/>
        </w:rPr>
        <w:t xml:space="preserve"> unglingar</w:t>
      </w:r>
      <w:r w:rsidR="0004003E">
        <w:rPr>
          <w:i/>
        </w:rPr>
        <w:t xml:space="preserve"> og börn</w:t>
      </w:r>
      <w:r>
        <w:rPr>
          <w:i/>
        </w:rPr>
        <w:t xml:space="preserve"> </w:t>
      </w:r>
      <w:r w:rsidR="0004003E">
        <w:rPr>
          <w:i/>
        </w:rPr>
        <w:t>(</w:t>
      </w:r>
      <w:r>
        <w:rPr>
          <w:i/>
        </w:rPr>
        <w:t xml:space="preserve">að minnsta kosti </w:t>
      </w:r>
      <w:r w:rsidR="0004003E">
        <w:rPr>
          <w:i/>
        </w:rPr>
        <w:t>25</w:t>
      </w:r>
      <w:r>
        <w:rPr>
          <w:i/>
        </w:rPr>
        <w:t> kg að þyngd</w:t>
      </w:r>
      <w:r w:rsidR="0004003E">
        <w:rPr>
          <w:i/>
        </w:rPr>
        <w:t>)</w:t>
      </w:r>
      <w:r>
        <w:rPr>
          <w:i/>
        </w:rPr>
        <w:t>:</w:t>
      </w:r>
    </w:p>
    <w:p w14:paraId="0AA3D6C3" w14:textId="77777777" w:rsidR="00862E67" w:rsidRDefault="00862E67">
      <w:pPr>
        <w:keepNext/>
        <w:rPr>
          <w:i/>
        </w:rPr>
        <w:pPrChange w:id="23" w:author="DD" w:date="2026-06-11T15:40:00Z" w16du:dateUtc="2026-06-11T13:40:00Z">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3022"/>
        <w:gridCol w:w="38"/>
        <w:gridCol w:w="3240"/>
      </w:tblGrid>
      <w:tr w:rsidR="00862E67" w14:paraId="756E2C77" w14:textId="77777777">
        <w:tc>
          <w:tcPr>
            <w:tcW w:w="2898" w:type="dxa"/>
          </w:tcPr>
          <w:p w14:paraId="4A72AC57" w14:textId="77777777" w:rsidR="00862E67" w:rsidRDefault="00862E67">
            <w:pPr>
              <w:keepNext/>
              <w:rPr>
                <w:b/>
              </w:rPr>
              <w:pPrChange w:id="24" w:author="DD" w:date="2026-06-11T15:40:00Z" w16du:dateUtc="2026-06-11T13:40:00Z">
                <w:pPr/>
              </w:pPrChange>
            </w:pPr>
          </w:p>
          <w:p w14:paraId="2C4A539B" w14:textId="77777777" w:rsidR="00862E67" w:rsidRDefault="00862E67">
            <w:pPr>
              <w:keepNext/>
              <w:rPr>
                <w:b/>
              </w:rPr>
              <w:pPrChange w:id="25" w:author="DD" w:date="2026-06-11T15:40:00Z" w16du:dateUtc="2026-06-11T13:40:00Z">
                <w:pPr/>
              </w:pPrChange>
            </w:pPr>
            <w:r>
              <w:rPr>
                <w:b/>
              </w:rPr>
              <w:t>Kreatínínúthreinsun</w:t>
            </w:r>
          </w:p>
          <w:p w14:paraId="3A763E85" w14:textId="77777777" w:rsidR="00862E67" w:rsidRDefault="00862E67">
            <w:pPr>
              <w:keepNext/>
              <w:rPr>
                <w:b/>
              </w:rPr>
              <w:pPrChange w:id="26" w:author="DD" w:date="2026-06-11T15:40:00Z" w16du:dateUtc="2026-06-11T13:40:00Z">
                <w:pPr/>
              </w:pPrChange>
            </w:pPr>
            <w:r>
              <w:rPr>
                <w:b/>
              </w:rPr>
              <w:t>(ml/mín.)</w:t>
            </w:r>
          </w:p>
        </w:tc>
        <w:tc>
          <w:tcPr>
            <w:tcW w:w="3060" w:type="dxa"/>
            <w:gridSpan w:val="2"/>
          </w:tcPr>
          <w:p w14:paraId="65494CA8" w14:textId="77777777" w:rsidR="00862E67" w:rsidRDefault="00862E67">
            <w:pPr>
              <w:keepNext/>
              <w:rPr>
                <w:b/>
              </w:rPr>
              <w:pPrChange w:id="27" w:author="DD" w:date="2026-06-11T15:40:00Z" w16du:dateUtc="2026-06-11T13:40:00Z">
                <w:pPr/>
              </w:pPrChange>
            </w:pPr>
            <w:r>
              <w:rPr>
                <w:b/>
              </w:rPr>
              <w:t>Fyrsti skammtur</w:t>
            </w:r>
          </w:p>
        </w:tc>
        <w:tc>
          <w:tcPr>
            <w:tcW w:w="3240" w:type="dxa"/>
          </w:tcPr>
          <w:p w14:paraId="480EA8CA" w14:textId="77777777" w:rsidR="00862E67" w:rsidRDefault="00862E67">
            <w:pPr>
              <w:keepNext/>
              <w:rPr>
                <w:b/>
              </w:rPr>
              <w:pPrChange w:id="28" w:author="DD" w:date="2026-06-11T15:40:00Z" w16du:dateUtc="2026-06-11T13:40:00Z">
                <w:pPr/>
              </w:pPrChange>
            </w:pPr>
            <w:r>
              <w:rPr>
                <w:b/>
              </w:rPr>
              <w:t>Viðhaldsskammtur</w:t>
            </w:r>
          </w:p>
        </w:tc>
      </w:tr>
      <w:tr w:rsidR="00862E67" w14:paraId="6CA15D1E" w14:textId="77777777">
        <w:tc>
          <w:tcPr>
            <w:tcW w:w="2898" w:type="dxa"/>
          </w:tcPr>
          <w:p w14:paraId="1EACBE54" w14:textId="12E5BC22" w:rsidR="00862E67" w:rsidRDefault="00862E67">
            <w:pPr>
              <w:keepNext/>
              <w:pPrChange w:id="29" w:author="DD" w:date="2026-06-11T15:40:00Z" w16du:dateUtc="2026-06-11T13:40:00Z">
                <w:pPr/>
              </w:pPrChange>
            </w:pPr>
            <w:r>
              <w:t>≥50</w:t>
            </w:r>
          </w:p>
        </w:tc>
        <w:tc>
          <w:tcPr>
            <w:tcW w:w="3060" w:type="dxa"/>
            <w:gridSpan w:val="2"/>
          </w:tcPr>
          <w:p w14:paraId="640E61F9" w14:textId="77777777" w:rsidR="0004003E" w:rsidRDefault="0004003E">
            <w:pPr>
              <w:keepNext/>
              <w:pPrChange w:id="30" w:author="DD" w:date="2026-06-11T15:40:00Z" w16du:dateUtc="2026-06-11T13:40:00Z">
                <w:pPr/>
              </w:pPrChange>
            </w:pPr>
            <w:r>
              <w:t>300 mg</w:t>
            </w:r>
          </w:p>
          <w:p w14:paraId="16D175E9" w14:textId="77777777" w:rsidR="0004003E" w:rsidRDefault="0004003E">
            <w:pPr>
              <w:keepNext/>
              <w:jc w:val="center"/>
              <w:pPrChange w:id="31" w:author="DD" w:date="2026-06-11T15:40:00Z" w16du:dateUtc="2026-06-11T13:40:00Z">
                <w:pPr>
                  <w:jc w:val="center"/>
                </w:pPr>
              </w:pPrChange>
            </w:pPr>
            <w:r>
              <w:t>eða</w:t>
            </w:r>
          </w:p>
          <w:p w14:paraId="7CA5270F" w14:textId="77777777" w:rsidR="00862E67" w:rsidRDefault="00862E67">
            <w:pPr>
              <w:keepNext/>
              <w:pPrChange w:id="32" w:author="DD" w:date="2026-06-11T15:40:00Z" w16du:dateUtc="2026-06-11T13:40:00Z">
                <w:pPr/>
              </w:pPrChange>
            </w:pPr>
            <w:r>
              <w:t>150 mg</w:t>
            </w:r>
          </w:p>
        </w:tc>
        <w:tc>
          <w:tcPr>
            <w:tcW w:w="3240" w:type="dxa"/>
          </w:tcPr>
          <w:p w14:paraId="66D86C39" w14:textId="77777777" w:rsidR="0004003E" w:rsidRDefault="0004003E">
            <w:pPr>
              <w:keepNext/>
              <w:pPrChange w:id="33" w:author="DD" w:date="2026-06-11T15:40:00Z" w16du:dateUtc="2026-06-11T13:40:00Z">
                <w:pPr/>
              </w:pPrChange>
            </w:pPr>
            <w:r>
              <w:t>300 mg einu sinni á dag</w:t>
            </w:r>
          </w:p>
          <w:p w14:paraId="17BCB7A0" w14:textId="77777777" w:rsidR="0004003E" w:rsidRDefault="006D6EC0">
            <w:pPr>
              <w:keepNext/>
              <w:pPrChange w:id="34" w:author="DD" w:date="2026-06-11T15:40:00Z" w16du:dateUtc="2026-06-11T13:40:00Z">
                <w:pPr/>
              </w:pPrChange>
            </w:pPr>
            <w:r>
              <w:t>eða</w:t>
            </w:r>
          </w:p>
          <w:p w14:paraId="3DDD44B3" w14:textId="77777777" w:rsidR="00862E67" w:rsidRDefault="00862E67">
            <w:pPr>
              <w:keepNext/>
              <w:pPrChange w:id="35" w:author="DD" w:date="2026-06-11T15:40:00Z" w16du:dateUtc="2026-06-11T13:40:00Z">
                <w:pPr/>
              </w:pPrChange>
            </w:pPr>
            <w:r>
              <w:t>150 mg tvisvar á dag</w:t>
            </w:r>
          </w:p>
        </w:tc>
      </w:tr>
      <w:tr w:rsidR="00862E67" w14:paraId="4D63A57D" w14:textId="77777777">
        <w:tc>
          <w:tcPr>
            <w:tcW w:w="2898" w:type="dxa"/>
          </w:tcPr>
          <w:p w14:paraId="057E3CCA" w14:textId="16CB4F86" w:rsidR="00862E67" w:rsidRDefault="00862E67">
            <w:pPr>
              <w:keepNext/>
              <w:pPrChange w:id="36" w:author="DD" w:date="2026-06-11T15:40:00Z" w16du:dateUtc="2026-06-11T13:40:00Z">
                <w:pPr/>
              </w:pPrChange>
            </w:pPr>
            <w:r>
              <w:t>30</w:t>
            </w:r>
            <w:ins w:id="37" w:author="Vistor2" w:date="2026-07-24T09:19:00Z" w16du:dateUtc="2026-07-24T09:19:00Z">
              <w:r w:rsidR="003F0B4E">
                <w:t> </w:t>
              </w:r>
            </w:ins>
            <w:del w:id="38" w:author="Vistor2" w:date="2026-07-24T09:19:00Z" w16du:dateUtc="2026-07-24T09:19:00Z">
              <w:r w:rsidDel="003F0B4E">
                <w:delText xml:space="preserve"> </w:delText>
              </w:r>
            </w:del>
            <w:r>
              <w:t>-</w:t>
            </w:r>
            <w:ins w:id="39" w:author="Vistor2" w:date="2026-07-24T09:19:00Z" w16du:dateUtc="2026-07-24T09:19:00Z">
              <w:r w:rsidR="003F0B4E">
                <w:t> </w:t>
              </w:r>
            </w:ins>
            <w:del w:id="40" w:author="Vistor2" w:date="2026-07-24T09:19:00Z" w16du:dateUtc="2026-07-24T09:19:00Z">
              <w:r w:rsidDel="003F0B4E">
                <w:delText xml:space="preserve"> </w:delText>
              </w:r>
            </w:del>
            <w:r>
              <w:t>&lt;</w:t>
            </w:r>
            <w:ins w:id="41" w:author="Vistor2" w:date="2026-07-24T09:19:00Z" w16du:dateUtc="2026-07-24T09:19:00Z">
              <w:r w:rsidR="003F0B4E">
                <w:t> </w:t>
              </w:r>
            </w:ins>
            <w:del w:id="42" w:author="Vistor2" w:date="2026-07-24T09:19:00Z" w16du:dateUtc="2026-07-24T09:19:00Z">
              <w:r w:rsidDel="003F0B4E">
                <w:delText xml:space="preserve"> </w:delText>
              </w:r>
            </w:del>
            <w:r>
              <w:t>50</w:t>
            </w:r>
          </w:p>
        </w:tc>
        <w:tc>
          <w:tcPr>
            <w:tcW w:w="3060" w:type="dxa"/>
            <w:gridSpan w:val="2"/>
          </w:tcPr>
          <w:p w14:paraId="56EED2A5" w14:textId="77777777" w:rsidR="00862E67" w:rsidRDefault="00862E67">
            <w:pPr>
              <w:keepNext/>
              <w:pPrChange w:id="43" w:author="DD" w:date="2026-06-11T15:40:00Z" w16du:dateUtc="2026-06-11T13:40:00Z">
                <w:pPr/>
              </w:pPrChange>
            </w:pPr>
            <w:r>
              <w:t>150 mg</w:t>
            </w:r>
          </w:p>
        </w:tc>
        <w:tc>
          <w:tcPr>
            <w:tcW w:w="3240" w:type="dxa"/>
          </w:tcPr>
          <w:p w14:paraId="2313E5CD" w14:textId="77777777" w:rsidR="00862E67" w:rsidRDefault="00862E67">
            <w:pPr>
              <w:keepNext/>
              <w:pPrChange w:id="44" w:author="DD" w:date="2026-06-11T15:40:00Z" w16du:dateUtc="2026-06-11T13:40:00Z">
                <w:pPr/>
              </w:pPrChange>
            </w:pPr>
            <w:r>
              <w:t>150 mg einu sinni á dag</w:t>
            </w:r>
          </w:p>
        </w:tc>
      </w:tr>
      <w:tr w:rsidR="0004003E" w14:paraId="17925635" w14:textId="77777777" w:rsidTr="004571EB">
        <w:trPr>
          <w:cantSplit/>
        </w:trPr>
        <w:tc>
          <w:tcPr>
            <w:tcW w:w="9198" w:type="dxa"/>
            <w:gridSpan w:val="4"/>
          </w:tcPr>
          <w:p w14:paraId="02D09936" w14:textId="149F4571" w:rsidR="0004003E" w:rsidRDefault="0004003E">
            <w:pPr>
              <w:keepNext/>
              <w:rPr>
                <w:b/>
              </w:rPr>
              <w:pPrChange w:id="45" w:author="DD" w:date="2026-06-11T15:40:00Z" w16du:dateUtc="2026-06-11T13:40:00Z">
                <w:pPr/>
              </w:pPrChange>
            </w:pPr>
            <w:r>
              <w:rPr>
                <w:b/>
              </w:rPr>
              <w:t>&lt;</w:t>
            </w:r>
            <w:del w:id="46" w:author="Vistor2" w:date="2026-07-24T09:19:00Z" w16du:dateUtc="2026-07-24T09:19:00Z">
              <w:r w:rsidDel="00E87576">
                <w:delText xml:space="preserve"> </w:delText>
              </w:r>
            </w:del>
            <w:r>
              <w:t>30 Vegna þess að þörf er á minni skömmtum en 150 mg er mælt með að nota mixtúru, lausn.</w:t>
            </w:r>
          </w:p>
        </w:tc>
      </w:tr>
      <w:tr w:rsidR="0004003E" w14:paraId="66005A04" w14:textId="77777777" w:rsidTr="0004003E">
        <w:trPr>
          <w:cantSplit/>
        </w:trPr>
        <w:tc>
          <w:tcPr>
            <w:tcW w:w="2898" w:type="dxa"/>
          </w:tcPr>
          <w:p w14:paraId="6401DB76" w14:textId="4330C419" w:rsidR="0004003E" w:rsidRDefault="0004003E">
            <w:pPr>
              <w:keepNext/>
              <w:rPr>
                <w:b/>
              </w:rPr>
              <w:pPrChange w:id="47" w:author="DD" w:date="2026-06-11T15:40:00Z" w16du:dateUtc="2026-06-11T13:40:00Z">
                <w:pPr/>
              </w:pPrChange>
            </w:pPr>
            <w:r>
              <w:rPr>
                <w:color w:val="000000"/>
              </w:rPr>
              <w:t>15 til &lt;</w:t>
            </w:r>
            <w:ins w:id="48" w:author="Vistor2" w:date="2026-07-24T09:21:00Z" w16du:dateUtc="2026-07-24T09:21:00Z">
              <w:r w:rsidR="00166FC2">
                <w:rPr>
                  <w:color w:val="000000"/>
                </w:rPr>
                <w:t> </w:t>
              </w:r>
            </w:ins>
            <w:r>
              <w:rPr>
                <w:color w:val="000000"/>
              </w:rPr>
              <w:t>30</w:t>
            </w:r>
          </w:p>
        </w:tc>
        <w:tc>
          <w:tcPr>
            <w:tcW w:w="3022" w:type="dxa"/>
          </w:tcPr>
          <w:p w14:paraId="364D3527" w14:textId="27CFC13B" w:rsidR="0004003E" w:rsidRDefault="0004003E">
            <w:pPr>
              <w:keepNext/>
              <w:pPrChange w:id="49" w:author="DD" w:date="2026-06-11T15:40:00Z" w16du:dateUtc="2026-06-11T13:40:00Z">
                <w:pPr/>
              </w:pPrChange>
            </w:pPr>
            <w:r>
              <w:rPr>
                <w:color w:val="000000"/>
              </w:rPr>
              <w:t>150</w:t>
            </w:r>
            <w:ins w:id="50" w:author="Vistor2" w:date="2026-07-24T09:20:00Z" w16du:dateUtc="2026-07-24T09:20:00Z">
              <w:r w:rsidR="00BE0A5D">
                <w:rPr>
                  <w:color w:val="000000"/>
                </w:rPr>
                <w:t> </w:t>
              </w:r>
            </w:ins>
            <w:del w:id="51" w:author="Vistor2" w:date="2026-07-24T09:20:00Z" w16du:dateUtc="2026-07-24T09:20:00Z">
              <w:r w:rsidDel="00BE0A5D">
                <w:rPr>
                  <w:color w:val="000000"/>
                </w:rPr>
                <w:delText xml:space="preserve"> </w:delText>
              </w:r>
            </w:del>
            <w:r>
              <w:rPr>
                <w:color w:val="000000"/>
              </w:rPr>
              <w:t>mg</w:t>
            </w:r>
          </w:p>
        </w:tc>
        <w:tc>
          <w:tcPr>
            <w:tcW w:w="3278" w:type="dxa"/>
            <w:gridSpan w:val="2"/>
          </w:tcPr>
          <w:p w14:paraId="4AFCF99A" w14:textId="1EB8154A" w:rsidR="0004003E" w:rsidRDefault="0004003E">
            <w:pPr>
              <w:keepNext/>
              <w:pPrChange w:id="52" w:author="DD" w:date="2026-06-11T15:40:00Z" w16du:dateUtc="2026-06-11T13:40:00Z">
                <w:pPr/>
              </w:pPrChange>
            </w:pPr>
            <w:r>
              <w:rPr>
                <w:color w:val="000000"/>
              </w:rPr>
              <w:t>100</w:t>
            </w:r>
            <w:ins w:id="53" w:author="Vistor2" w:date="2026-07-24T09:20:00Z" w16du:dateUtc="2026-07-24T09:20:00Z">
              <w:r w:rsidR="00BE0A5D">
                <w:rPr>
                  <w:color w:val="000000"/>
                </w:rPr>
                <w:t> </w:t>
              </w:r>
            </w:ins>
            <w:del w:id="54" w:author="Vistor2" w:date="2026-07-24T09:20:00Z" w16du:dateUtc="2026-07-24T09:20:00Z">
              <w:r w:rsidDel="00BE0A5D">
                <w:rPr>
                  <w:color w:val="000000"/>
                </w:rPr>
                <w:delText xml:space="preserve"> </w:delText>
              </w:r>
            </w:del>
            <w:r>
              <w:rPr>
                <w:color w:val="000000"/>
              </w:rPr>
              <w:t>mg einu sinni á dag</w:t>
            </w:r>
          </w:p>
        </w:tc>
      </w:tr>
      <w:tr w:rsidR="0004003E" w14:paraId="1C8165B3" w14:textId="77777777" w:rsidTr="0004003E">
        <w:trPr>
          <w:cantSplit/>
        </w:trPr>
        <w:tc>
          <w:tcPr>
            <w:tcW w:w="2898" w:type="dxa"/>
          </w:tcPr>
          <w:p w14:paraId="368A39D3" w14:textId="17272D3D" w:rsidR="0004003E" w:rsidRDefault="0004003E">
            <w:pPr>
              <w:rPr>
                <w:b/>
              </w:rPr>
            </w:pPr>
            <w:r>
              <w:rPr>
                <w:color w:val="000000"/>
              </w:rPr>
              <w:t>5 til &lt;</w:t>
            </w:r>
            <w:ins w:id="55" w:author="Vistor2" w:date="2026-07-24T09:21:00Z" w16du:dateUtc="2026-07-24T09:21:00Z">
              <w:r w:rsidR="00166FC2">
                <w:rPr>
                  <w:color w:val="000000"/>
                </w:rPr>
                <w:t> </w:t>
              </w:r>
            </w:ins>
            <w:r>
              <w:rPr>
                <w:color w:val="000000"/>
              </w:rPr>
              <w:t>15</w:t>
            </w:r>
          </w:p>
        </w:tc>
        <w:tc>
          <w:tcPr>
            <w:tcW w:w="3022" w:type="dxa"/>
          </w:tcPr>
          <w:p w14:paraId="6FD91C7B" w14:textId="5560C1C6" w:rsidR="0004003E" w:rsidRDefault="0004003E">
            <w:r>
              <w:rPr>
                <w:color w:val="000000"/>
              </w:rPr>
              <w:t>150</w:t>
            </w:r>
            <w:ins w:id="56" w:author="Vistor2" w:date="2026-07-24T09:20:00Z" w16du:dateUtc="2026-07-24T09:20:00Z">
              <w:r w:rsidR="00BE0A5D">
                <w:rPr>
                  <w:color w:val="000000"/>
                </w:rPr>
                <w:t> </w:t>
              </w:r>
            </w:ins>
            <w:del w:id="57" w:author="Vistor2" w:date="2026-07-24T09:20:00Z" w16du:dateUtc="2026-07-24T09:20:00Z">
              <w:r w:rsidDel="00BE0A5D">
                <w:rPr>
                  <w:color w:val="000000"/>
                </w:rPr>
                <w:delText xml:space="preserve"> </w:delText>
              </w:r>
            </w:del>
            <w:r>
              <w:rPr>
                <w:color w:val="000000"/>
              </w:rPr>
              <w:t>mg</w:t>
            </w:r>
          </w:p>
        </w:tc>
        <w:tc>
          <w:tcPr>
            <w:tcW w:w="3278" w:type="dxa"/>
            <w:gridSpan w:val="2"/>
          </w:tcPr>
          <w:p w14:paraId="772689CD" w14:textId="769E5A55" w:rsidR="0004003E" w:rsidRDefault="0004003E">
            <w:r>
              <w:rPr>
                <w:color w:val="000000"/>
              </w:rPr>
              <w:t>50</w:t>
            </w:r>
            <w:ins w:id="58" w:author="Vistor2" w:date="2026-07-24T09:20:00Z" w16du:dateUtc="2026-07-24T09:20:00Z">
              <w:r w:rsidR="00BE0A5D">
                <w:rPr>
                  <w:color w:val="000000"/>
                </w:rPr>
                <w:t> </w:t>
              </w:r>
            </w:ins>
            <w:del w:id="59" w:author="Vistor2" w:date="2026-07-24T09:20:00Z" w16du:dateUtc="2026-07-24T09:20:00Z">
              <w:r w:rsidDel="00BE0A5D">
                <w:rPr>
                  <w:color w:val="000000"/>
                </w:rPr>
                <w:delText xml:space="preserve"> </w:delText>
              </w:r>
            </w:del>
            <w:r>
              <w:rPr>
                <w:color w:val="000000"/>
              </w:rPr>
              <w:t>mg einu sinni á dag</w:t>
            </w:r>
          </w:p>
        </w:tc>
      </w:tr>
      <w:tr w:rsidR="0004003E" w14:paraId="7DFB9E0F" w14:textId="77777777" w:rsidTr="0004003E">
        <w:trPr>
          <w:cantSplit/>
        </w:trPr>
        <w:tc>
          <w:tcPr>
            <w:tcW w:w="2898" w:type="dxa"/>
          </w:tcPr>
          <w:p w14:paraId="2B2750FB" w14:textId="0A66D4BE" w:rsidR="0004003E" w:rsidRDefault="0004003E">
            <w:pPr>
              <w:rPr>
                <w:b/>
              </w:rPr>
            </w:pPr>
            <w:r>
              <w:rPr>
                <w:color w:val="000000"/>
              </w:rPr>
              <w:t>&lt;5</w:t>
            </w:r>
          </w:p>
        </w:tc>
        <w:tc>
          <w:tcPr>
            <w:tcW w:w="3022" w:type="dxa"/>
          </w:tcPr>
          <w:p w14:paraId="1E5A7591" w14:textId="4ABD9818" w:rsidR="0004003E" w:rsidRDefault="0004003E">
            <w:r>
              <w:rPr>
                <w:color w:val="000000"/>
              </w:rPr>
              <w:t>50</w:t>
            </w:r>
            <w:ins w:id="60" w:author="Vistor2" w:date="2026-07-24T09:20:00Z" w16du:dateUtc="2026-07-24T09:20:00Z">
              <w:r w:rsidR="00BE0A5D">
                <w:rPr>
                  <w:color w:val="000000"/>
                </w:rPr>
                <w:t> </w:t>
              </w:r>
            </w:ins>
            <w:del w:id="61" w:author="Vistor2" w:date="2026-07-24T09:20:00Z" w16du:dateUtc="2026-07-24T09:20:00Z">
              <w:r w:rsidDel="00BE0A5D">
                <w:rPr>
                  <w:color w:val="000000"/>
                </w:rPr>
                <w:delText xml:space="preserve"> </w:delText>
              </w:r>
            </w:del>
            <w:r>
              <w:rPr>
                <w:color w:val="000000"/>
              </w:rPr>
              <w:t>mg</w:t>
            </w:r>
          </w:p>
        </w:tc>
        <w:tc>
          <w:tcPr>
            <w:tcW w:w="3278" w:type="dxa"/>
            <w:gridSpan w:val="2"/>
          </w:tcPr>
          <w:p w14:paraId="0F5D00FD" w14:textId="1F52C01A" w:rsidR="0004003E" w:rsidRDefault="0004003E">
            <w:r>
              <w:rPr>
                <w:color w:val="000000"/>
              </w:rPr>
              <w:t>25</w:t>
            </w:r>
            <w:ins w:id="62" w:author="Vistor2" w:date="2026-07-24T09:20:00Z" w16du:dateUtc="2026-07-24T09:20:00Z">
              <w:r w:rsidR="00BE0A5D">
                <w:rPr>
                  <w:color w:val="000000"/>
                </w:rPr>
                <w:t> </w:t>
              </w:r>
            </w:ins>
            <w:del w:id="63" w:author="Vistor2" w:date="2026-07-24T09:20:00Z" w16du:dateUtc="2026-07-24T09:20:00Z">
              <w:r w:rsidDel="00BE0A5D">
                <w:rPr>
                  <w:color w:val="000000"/>
                </w:rPr>
                <w:delText xml:space="preserve"> </w:delText>
              </w:r>
            </w:del>
            <w:r>
              <w:rPr>
                <w:color w:val="000000"/>
              </w:rPr>
              <w:t>mg einu sinni á dag</w:t>
            </w:r>
          </w:p>
        </w:tc>
      </w:tr>
    </w:tbl>
    <w:p w14:paraId="38EB8F79" w14:textId="77777777" w:rsidR="00862E67" w:rsidRDefault="00862E67"/>
    <w:p w14:paraId="3FEBEFB2" w14:textId="77777777" w:rsidR="00862E67" w:rsidRDefault="00862E67">
      <w:r>
        <w:lastRenderedPageBreak/>
        <w:t>Engar upplýsingar liggja fyrir varðandi notkun á lamivúdíni hjá börnum með skerta nýrnastarfsemi. Á grundvelli þeirrar ályktunar að samhengið á milli kreatínínúthreinsunar og lamivúdínúthreinsunar sé það sama hjá börnum og fullorðnum er ráðlagt að skammtar handa börnum með skerta nýrnastarfsemi séu minnkaðir skv. kreatínínúthreinsun í sömu hlutföllum og hjá fullorðnum.</w:t>
      </w:r>
      <w:bookmarkStart w:id="64" w:name="_Hlk532394741"/>
      <w:r w:rsidR="0004003E">
        <w:t xml:space="preserve"> Epivir 10 mg/ml mixtúra, lausn getur verið hentugasta lyfjaformið til að ná ráðlögðum skammti hjá börnum með skerta nýrnastarfsemi</w:t>
      </w:r>
      <w:r w:rsidR="006D6EC0">
        <w:t xml:space="preserve"> sem eru a.m.k. 3 mánaða og undir 25 kg að þyngd</w:t>
      </w:r>
      <w:r w:rsidR="0004003E">
        <w:t>.</w:t>
      </w:r>
      <w:bookmarkEnd w:id="64"/>
    </w:p>
    <w:p w14:paraId="5957583A" w14:textId="77777777" w:rsidR="00862E67" w:rsidRDefault="00862E67"/>
    <w:p w14:paraId="06E09DBD" w14:textId="77777777" w:rsidR="00862E67" w:rsidRDefault="00862E67">
      <w:pPr>
        <w:rPr>
          <w:i/>
        </w:rPr>
      </w:pPr>
      <w:r>
        <w:rPr>
          <w:i/>
        </w:rPr>
        <w:t xml:space="preserve">Ráðlagðar skammtastærðir – Börn að minnsta kosti þriggja mánaða og undir </w:t>
      </w:r>
      <w:r w:rsidR="0004003E">
        <w:rPr>
          <w:i/>
        </w:rPr>
        <w:t>25</w:t>
      </w:r>
      <w:r>
        <w:rPr>
          <w:i/>
        </w:rPr>
        <w:t> kg að þyngd:</w:t>
      </w:r>
    </w:p>
    <w:p w14:paraId="72100804" w14:textId="77777777" w:rsidR="00862E67" w:rsidRDefault="00862E6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5"/>
        <w:gridCol w:w="3095"/>
        <w:gridCol w:w="3095"/>
      </w:tblGrid>
      <w:tr w:rsidR="00862E67" w14:paraId="01C19265" w14:textId="77777777">
        <w:tc>
          <w:tcPr>
            <w:tcW w:w="3095" w:type="dxa"/>
          </w:tcPr>
          <w:p w14:paraId="6C106FAC" w14:textId="77777777" w:rsidR="00862E67" w:rsidRDefault="00862E67">
            <w:pPr>
              <w:rPr>
                <w:b/>
              </w:rPr>
            </w:pPr>
            <w:r>
              <w:rPr>
                <w:b/>
              </w:rPr>
              <w:t>Kreatínínúthreinsun</w:t>
            </w:r>
          </w:p>
          <w:p w14:paraId="4D98FAD1" w14:textId="77777777" w:rsidR="00862E67" w:rsidRDefault="00862E67">
            <w:pPr>
              <w:rPr>
                <w:b/>
              </w:rPr>
            </w:pPr>
            <w:r>
              <w:rPr>
                <w:b/>
              </w:rPr>
              <w:t>(ml/mín.)</w:t>
            </w:r>
          </w:p>
        </w:tc>
        <w:tc>
          <w:tcPr>
            <w:tcW w:w="3095" w:type="dxa"/>
          </w:tcPr>
          <w:p w14:paraId="00DAFBF9" w14:textId="77777777" w:rsidR="00862E67" w:rsidRDefault="00862E67">
            <w:pPr>
              <w:rPr>
                <w:b/>
              </w:rPr>
            </w:pPr>
            <w:r>
              <w:rPr>
                <w:b/>
              </w:rPr>
              <w:t>Fyrsti skammtur</w:t>
            </w:r>
          </w:p>
        </w:tc>
        <w:tc>
          <w:tcPr>
            <w:tcW w:w="3095" w:type="dxa"/>
          </w:tcPr>
          <w:p w14:paraId="6C011CFA" w14:textId="77777777" w:rsidR="00862E67" w:rsidRDefault="00862E67">
            <w:pPr>
              <w:rPr>
                <w:b/>
              </w:rPr>
            </w:pPr>
            <w:r>
              <w:rPr>
                <w:b/>
              </w:rPr>
              <w:t>Viðhaldsskammtur</w:t>
            </w:r>
          </w:p>
        </w:tc>
      </w:tr>
      <w:tr w:rsidR="00862E67" w14:paraId="3E720616" w14:textId="77777777">
        <w:tc>
          <w:tcPr>
            <w:tcW w:w="3095" w:type="dxa"/>
          </w:tcPr>
          <w:p w14:paraId="7A19D72C" w14:textId="77777777" w:rsidR="00862E67" w:rsidRDefault="00862E67">
            <w:r>
              <w:t>≥50</w:t>
            </w:r>
          </w:p>
        </w:tc>
        <w:tc>
          <w:tcPr>
            <w:tcW w:w="3095" w:type="dxa"/>
          </w:tcPr>
          <w:p w14:paraId="4C60B2D0" w14:textId="77777777" w:rsidR="0004003E" w:rsidRDefault="006D6EC0">
            <w:r>
              <w:t>10</w:t>
            </w:r>
            <w:r w:rsidR="0004003E">
              <w:t> mg/kg</w:t>
            </w:r>
          </w:p>
          <w:p w14:paraId="34B8C1D6" w14:textId="77777777" w:rsidR="0004003E" w:rsidRDefault="0004003E" w:rsidP="0004003E">
            <w:pPr>
              <w:jc w:val="center"/>
            </w:pPr>
            <w:r>
              <w:t>eða</w:t>
            </w:r>
          </w:p>
          <w:p w14:paraId="2EF0F447" w14:textId="77777777" w:rsidR="00862E67" w:rsidRDefault="006D6EC0">
            <w:r>
              <w:t>5</w:t>
            </w:r>
            <w:r w:rsidR="00862E67">
              <w:t> mg/kg</w:t>
            </w:r>
          </w:p>
        </w:tc>
        <w:tc>
          <w:tcPr>
            <w:tcW w:w="3095" w:type="dxa"/>
          </w:tcPr>
          <w:p w14:paraId="6CD810D8" w14:textId="77777777" w:rsidR="0004003E" w:rsidRDefault="006D6EC0">
            <w:r>
              <w:t>10</w:t>
            </w:r>
            <w:r w:rsidR="0004003E">
              <w:t> mg/kg einu sinni á dag</w:t>
            </w:r>
          </w:p>
          <w:p w14:paraId="380B327E" w14:textId="77777777" w:rsidR="0004003E" w:rsidRDefault="006D6EC0">
            <w:r>
              <w:t>eða</w:t>
            </w:r>
          </w:p>
          <w:p w14:paraId="209CE7B6" w14:textId="77777777" w:rsidR="00862E67" w:rsidRDefault="006D6EC0">
            <w:r>
              <w:t>5</w:t>
            </w:r>
            <w:r w:rsidR="00862E67">
              <w:t> mg/kg tvisvar á dag</w:t>
            </w:r>
          </w:p>
        </w:tc>
      </w:tr>
      <w:tr w:rsidR="00862E67" w14:paraId="202124BC" w14:textId="77777777">
        <w:tc>
          <w:tcPr>
            <w:tcW w:w="3095" w:type="dxa"/>
          </w:tcPr>
          <w:p w14:paraId="37605315" w14:textId="17CA27EC" w:rsidR="00862E67" w:rsidRDefault="00862E67">
            <w:r>
              <w:t>30</w:t>
            </w:r>
            <w:ins w:id="65" w:author="Vistor2" w:date="2026-07-24T09:28:00Z" w16du:dateUtc="2026-07-24T09:28:00Z">
              <w:r w:rsidR="005A5A5C">
                <w:t> </w:t>
              </w:r>
            </w:ins>
            <w:del w:id="66" w:author="Vistor2" w:date="2026-07-24T09:28:00Z" w16du:dateUtc="2026-07-24T09:28:00Z">
              <w:r w:rsidDel="005A5A5C">
                <w:delText xml:space="preserve"> </w:delText>
              </w:r>
            </w:del>
            <w:r>
              <w:t>-</w:t>
            </w:r>
            <w:ins w:id="67" w:author="Vistor2" w:date="2026-07-24T09:28:00Z" w16du:dateUtc="2026-07-24T09:28:00Z">
              <w:r w:rsidR="005A5A5C">
                <w:t> </w:t>
              </w:r>
            </w:ins>
            <w:del w:id="68" w:author="Vistor2" w:date="2026-07-24T09:28:00Z" w16du:dateUtc="2026-07-24T09:28:00Z">
              <w:r w:rsidDel="005A5A5C">
                <w:delText xml:space="preserve"> </w:delText>
              </w:r>
            </w:del>
            <w:r>
              <w:t>&lt;</w:t>
            </w:r>
            <w:ins w:id="69" w:author="Vistor2" w:date="2026-07-24T09:28:00Z" w16du:dateUtc="2026-07-24T09:28:00Z">
              <w:r w:rsidR="005A5A5C">
                <w:t> </w:t>
              </w:r>
            </w:ins>
            <w:del w:id="70" w:author="Vistor2" w:date="2026-07-24T09:28:00Z" w16du:dateUtc="2026-07-24T09:28:00Z">
              <w:r w:rsidDel="005A5A5C">
                <w:delText xml:space="preserve"> </w:delText>
              </w:r>
            </w:del>
            <w:r>
              <w:t>50</w:t>
            </w:r>
          </w:p>
        </w:tc>
        <w:tc>
          <w:tcPr>
            <w:tcW w:w="3095" w:type="dxa"/>
          </w:tcPr>
          <w:p w14:paraId="05602559" w14:textId="77777777" w:rsidR="00862E67" w:rsidRDefault="006D6EC0">
            <w:r>
              <w:t>5</w:t>
            </w:r>
            <w:r w:rsidR="00862E67">
              <w:t> mg/kg</w:t>
            </w:r>
          </w:p>
        </w:tc>
        <w:tc>
          <w:tcPr>
            <w:tcW w:w="3095" w:type="dxa"/>
          </w:tcPr>
          <w:p w14:paraId="54857D34" w14:textId="77777777" w:rsidR="00862E67" w:rsidRDefault="006D6EC0">
            <w:r>
              <w:t>5</w:t>
            </w:r>
            <w:r w:rsidR="00862E67">
              <w:t> mg/kg einu sinni á dag</w:t>
            </w:r>
          </w:p>
        </w:tc>
      </w:tr>
      <w:tr w:rsidR="00862E67" w14:paraId="379907A6" w14:textId="77777777">
        <w:tc>
          <w:tcPr>
            <w:tcW w:w="3095" w:type="dxa"/>
          </w:tcPr>
          <w:p w14:paraId="328B08E7" w14:textId="6151D4D5" w:rsidR="00862E67" w:rsidRDefault="00862E67">
            <w:r>
              <w:t>15</w:t>
            </w:r>
            <w:ins w:id="71" w:author="Vistor2" w:date="2026-07-24T09:28:00Z" w16du:dateUtc="2026-07-24T09:28:00Z">
              <w:r w:rsidR="005A5A5C">
                <w:t> </w:t>
              </w:r>
            </w:ins>
            <w:del w:id="72" w:author="Vistor2" w:date="2026-07-24T09:28:00Z" w16du:dateUtc="2026-07-24T09:28:00Z">
              <w:r w:rsidDel="005A5A5C">
                <w:delText xml:space="preserve"> </w:delText>
              </w:r>
            </w:del>
            <w:r>
              <w:t>-</w:t>
            </w:r>
            <w:ins w:id="73" w:author="Vistor2" w:date="2026-07-24T09:28:00Z" w16du:dateUtc="2026-07-24T09:28:00Z">
              <w:r w:rsidR="005A5A5C">
                <w:t> </w:t>
              </w:r>
            </w:ins>
            <w:del w:id="74" w:author="Vistor2" w:date="2026-07-24T09:28:00Z" w16du:dateUtc="2026-07-24T09:28:00Z">
              <w:r w:rsidDel="005A5A5C">
                <w:delText xml:space="preserve"> </w:delText>
              </w:r>
            </w:del>
            <w:r>
              <w:t>&lt;</w:t>
            </w:r>
            <w:ins w:id="75" w:author="Vistor2" w:date="2026-07-24T09:28:00Z" w16du:dateUtc="2026-07-24T09:28:00Z">
              <w:r w:rsidR="005A5A5C">
                <w:t> </w:t>
              </w:r>
            </w:ins>
            <w:del w:id="76" w:author="Vistor2" w:date="2026-07-24T09:28:00Z" w16du:dateUtc="2026-07-24T09:28:00Z">
              <w:r w:rsidDel="005A5A5C">
                <w:delText xml:space="preserve"> </w:delText>
              </w:r>
            </w:del>
            <w:r>
              <w:t>30</w:t>
            </w:r>
          </w:p>
        </w:tc>
        <w:tc>
          <w:tcPr>
            <w:tcW w:w="3095" w:type="dxa"/>
          </w:tcPr>
          <w:p w14:paraId="1AE16022" w14:textId="77777777" w:rsidR="00862E67" w:rsidRDefault="006D6EC0">
            <w:r>
              <w:t>5</w:t>
            </w:r>
            <w:r w:rsidR="00862E67">
              <w:t> mg/kg</w:t>
            </w:r>
          </w:p>
        </w:tc>
        <w:tc>
          <w:tcPr>
            <w:tcW w:w="3095" w:type="dxa"/>
          </w:tcPr>
          <w:p w14:paraId="5331C680" w14:textId="77777777" w:rsidR="00862E67" w:rsidRDefault="006D6EC0">
            <w:r>
              <w:t>3</w:t>
            </w:r>
            <w:r w:rsidR="00862E67">
              <w:t>,</w:t>
            </w:r>
            <w:r>
              <w:t>3</w:t>
            </w:r>
            <w:r w:rsidR="00862E67">
              <w:t> mg/kg einu sinni á dag</w:t>
            </w:r>
          </w:p>
        </w:tc>
      </w:tr>
      <w:tr w:rsidR="00862E67" w14:paraId="28D4C2F7" w14:textId="77777777">
        <w:tc>
          <w:tcPr>
            <w:tcW w:w="3095" w:type="dxa"/>
          </w:tcPr>
          <w:p w14:paraId="04C73B68" w14:textId="50BB09C4" w:rsidR="00862E67" w:rsidRDefault="00862E67">
            <w:r>
              <w:t>5</w:t>
            </w:r>
            <w:ins w:id="77" w:author="Vistor2" w:date="2026-07-24T09:28:00Z" w16du:dateUtc="2026-07-24T09:28:00Z">
              <w:r w:rsidR="005A5A5C">
                <w:t> </w:t>
              </w:r>
            </w:ins>
            <w:del w:id="78" w:author="Vistor2" w:date="2026-07-24T09:28:00Z" w16du:dateUtc="2026-07-24T09:28:00Z">
              <w:r w:rsidDel="005A5A5C">
                <w:delText xml:space="preserve"> </w:delText>
              </w:r>
            </w:del>
            <w:r>
              <w:t>-</w:t>
            </w:r>
            <w:ins w:id="79" w:author="Vistor2" w:date="2026-07-24T09:28:00Z" w16du:dateUtc="2026-07-24T09:28:00Z">
              <w:r w:rsidR="005A5A5C">
                <w:t> </w:t>
              </w:r>
            </w:ins>
            <w:del w:id="80" w:author="Vistor2" w:date="2026-07-24T09:28:00Z" w16du:dateUtc="2026-07-24T09:28:00Z">
              <w:r w:rsidDel="005A5A5C">
                <w:delText xml:space="preserve"> </w:delText>
              </w:r>
            </w:del>
            <w:r>
              <w:t>&lt;</w:t>
            </w:r>
            <w:ins w:id="81" w:author="Vistor2" w:date="2026-07-24T09:28:00Z" w16du:dateUtc="2026-07-24T09:28:00Z">
              <w:r w:rsidR="005A5A5C">
                <w:t> </w:t>
              </w:r>
            </w:ins>
            <w:del w:id="82" w:author="Vistor2" w:date="2026-07-24T09:28:00Z" w16du:dateUtc="2026-07-24T09:28:00Z">
              <w:r w:rsidDel="005A5A5C">
                <w:delText xml:space="preserve"> </w:delText>
              </w:r>
            </w:del>
            <w:r>
              <w:t>15</w:t>
            </w:r>
          </w:p>
        </w:tc>
        <w:tc>
          <w:tcPr>
            <w:tcW w:w="3095" w:type="dxa"/>
          </w:tcPr>
          <w:p w14:paraId="6A3EBEEC" w14:textId="77777777" w:rsidR="00862E67" w:rsidRDefault="006D6EC0">
            <w:r>
              <w:t>5</w:t>
            </w:r>
            <w:r w:rsidR="00862E67">
              <w:t> mg/kg</w:t>
            </w:r>
          </w:p>
        </w:tc>
        <w:tc>
          <w:tcPr>
            <w:tcW w:w="3095" w:type="dxa"/>
          </w:tcPr>
          <w:p w14:paraId="042F6224" w14:textId="77777777" w:rsidR="00862E67" w:rsidRDefault="00862E67">
            <w:r>
              <w:t>1,</w:t>
            </w:r>
            <w:r w:rsidR="006D6EC0">
              <w:t>6</w:t>
            </w:r>
            <w:r>
              <w:t> mg/kg einu sinni á dag</w:t>
            </w:r>
          </w:p>
        </w:tc>
      </w:tr>
      <w:tr w:rsidR="00862E67" w14:paraId="1E297471" w14:textId="77777777">
        <w:tc>
          <w:tcPr>
            <w:tcW w:w="3095" w:type="dxa"/>
          </w:tcPr>
          <w:p w14:paraId="054846F0" w14:textId="77777777" w:rsidR="00862E67" w:rsidRDefault="00862E67">
            <w:r>
              <w:t>&lt;</w:t>
            </w:r>
            <w:del w:id="83" w:author="Vistor2" w:date="2026-07-24T09:28:00Z" w16du:dateUtc="2026-07-24T09:28:00Z">
              <w:r w:rsidDel="005A5A5C">
                <w:delText xml:space="preserve"> </w:delText>
              </w:r>
            </w:del>
            <w:r>
              <w:t>5</w:t>
            </w:r>
          </w:p>
        </w:tc>
        <w:tc>
          <w:tcPr>
            <w:tcW w:w="3095" w:type="dxa"/>
          </w:tcPr>
          <w:p w14:paraId="40D62A6C" w14:textId="77777777" w:rsidR="00862E67" w:rsidRDefault="00862E67">
            <w:r>
              <w:t>1,</w:t>
            </w:r>
            <w:r w:rsidR="006D6EC0">
              <w:t>6</w:t>
            </w:r>
            <w:r>
              <w:t> mg/kg</w:t>
            </w:r>
          </w:p>
        </w:tc>
        <w:tc>
          <w:tcPr>
            <w:tcW w:w="3095" w:type="dxa"/>
          </w:tcPr>
          <w:p w14:paraId="732644C7" w14:textId="77777777" w:rsidR="00862E67" w:rsidRDefault="00862E67">
            <w:r>
              <w:t>0,</w:t>
            </w:r>
            <w:r w:rsidR="006D6EC0">
              <w:t>9</w:t>
            </w:r>
            <w:r>
              <w:t> mg/kg einu sinni á dag</w:t>
            </w:r>
          </w:p>
        </w:tc>
      </w:tr>
    </w:tbl>
    <w:p w14:paraId="3764C720" w14:textId="77777777" w:rsidR="00862E67" w:rsidRDefault="00862E67"/>
    <w:p w14:paraId="3037F9AE" w14:textId="77777777" w:rsidR="00862E67" w:rsidRDefault="00862E67">
      <w:r>
        <w:rPr>
          <w:i/>
        </w:rPr>
        <w:t xml:space="preserve">Skert lifrarstarfsemi: </w:t>
      </w:r>
      <w:r>
        <w:t>Gögn varðandi sjúklinga með nokkuð eða mikið skerta lifrarstarfsemi sýna að skert lifrarstarfsemi hefur ekki marktæk áhrif á lyfjahvörf lamivúdíns. Með hliðsjón af þessum upplýsingum er ekki þörf á að aðlaga skammta hjá sjúklingum með nokkuð eða mikið skerta lifrarstarfsemi, nema skert nýrnastarfsemi sé einnig til staðar.</w:t>
      </w:r>
    </w:p>
    <w:p w14:paraId="6E7266FE" w14:textId="77777777" w:rsidR="00862E67" w:rsidRDefault="00862E67"/>
    <w:p w14:paraId="35E615DC" w14:textId="6AEE5A7F" w:rsidR="00862E67" w:rsidRDefault="00862E67">
      <w:pPr>
        <w:ind w:left="567" w:hanging="567"/>
        <w:outlineLvl w:val="0"/>
        <w:rPr>
          <w:b/>
        </w:rPr>
      </w:pPr>
      <w:r>
        <w:rPr>
          <w:b/>
        </w:rPr>
        <w:t>4.3</w:t>
      </w:r>
      <w:r>
        <w:rPr>
          <w:b/>
        </w:rPr>
        <w:tab/>
        <w:t>Frábendingar</w:t>
      </w:r>
      <w:r w:rsidR="009D2383">
        <w:rPr>
          <w:b/>
        </w:rPr>
        <w:fldChar w:fldCharType="begin"/>
      </w:r>
      <w:r w:rsidR="009D2383">
        <w:rPr>
          <w:b/>
        </w:rPr>
        <w:instrText xml:space="preserve"> DOCVARIABLE vault_nd_51f8e962-71b1-41e5-9cdf-3f71bfd6cdab \* MERGEFORMAT </w:instrText>
      </w:r>
      <w:r w:rsidR="009D2383">
        <w:rPr>
          <w:b/>
        </w:rPr>
        <w:fldChar w:fldCharType="separate"/>
      </w:r>
      <w:r w:rsidR="009D2383">
        <w:rPr>
          <w:b/>
        </w:rPr>
        <w:t xml:space="preserve"> </w:t>
      </w:r>
      <w:r w:rsidR="009D2383">
        <w:rPr>
          <w:b/>
        </w:rPr>
        <w:fldChar w:fldCharType="end"/>
      </w:r>
    </w:p>
    <w:p w14:paraId="56E16EDD" w14:textId="77777777" w:rsidR="00862E67" w:rsidRDefault="00862E67"/>
    <w:p w14:paraId="2166FB3D" w14:textId="77777777" w:rsidR="00862E67" w:rsidRDefault="00862E67">
      <w:r>
        <w:t>Ofnæmi fyrir virka efninu eða einhverju hjálparefna</w:t>
      </w:r>
      <w:r w:rsidR="00AB40E1">
        <w:t>nna</w:t>
      </w:r>
      <w:r w:rsidR="00E634A8">
        <w:t xml:space="preserve"> sem talin eru upp í kafla 6.1</w:t>
      </w:r>
      <w:r>
        <w:t>.</w:t>
      </w:r>
    </w:p>
    <w:p w14:paraId="06C11CAB" w14:textId="77777777" w:rsidR="00862E67" w:rsidRDefault="00862E67"/>
    <w:p w14:paraId="397586DE" w14:textId="7A3D678C" w:rsidR="00862E67" w:rsidRDefault="00862E67">
      <w:pPr>
        <w:ind w:left="567" w:hanging="567"/>
        <w:outlineLvl w:val="0"/>
        <w:rPr>
          <w:b/>
        </w:rPr>
      </w:pPr>
      <w:r>
        <w:rPr>
          <w:b/>
        </w:rPr>
        <w:t>4.4</w:t>
      </w:r>
      <w:r>
        <w:rPr>
          <w:b/>
        </w:rPr>
        <w:tab/>
        <w:t>Sérstök varnaðarorð og varúðarreglur við notkun</w:t>
      </w:r>
      <w:r w:rsidR="009D2383">
        <w:rPr>
          <w:b/>
        </w:rPr>
        <w:fldChar w:fldCharType="begin"/>
      </w:r>
      <w:r w:rsidR="009D2383">
        <w:rPr>
          <w:b/>
        </w:rPr>
        <w:instrText xml:space="preserve"> DOCVARIABLE vault_nd_d1341a27-864e-4b16-96f3-9c40d89b3e7c \* MERGEFORMAT </w:instrText>
      </w:r>
      <w:r w:rsidR="009D2383">
        <w:rPr>
          <w:b/>
        </w:rPr>
        <w:fldChar w:fldCharType="separate"/>
      </w:r>
      <w:r w:rsidR="009D2383">
        <w:rPr>
          <w:b/>
        </w:rPr>
        <w:t xml:space="preserve"> </w:t>
      </w:r>
      <w:r w:rsidR="009D2383">
        <w:rPr>
          <w:b/>
        </w:rPr>
        <w:fldChar w:fldCharType="end"/>
      </w:r>
    </w:p>
    <w:p w14:paraId="582DA568" w14:textId="77777777" w:rsidR="00D575AF" w:rsidRDefault="00D575AF"/>
    <w:p w14:paraId="6A2F6424" w14:textId="77777777" w:rsidR="00862E67" w:rsidRDefault="00862E67">
      <w:r>
        <w:t>Ekki er mælt með notkun á Epivir einu sér.</w:t>
      </w:r>
    </w:p>
    <w:p w14:paraId="37219F5B" w14:textId="77777777" w:rsidR="00862E67" w:rsidRDefault="00862E67"/>
    <w:p w14:paraId="3FC6E54D" w14:textId="77777777" w:rsidR="0041091D" w:rsidRPr="0041091D" w:rsidRDefault="00862E67">
      <w:pPr>
        <w:rPr>
          <w:ins w:id="84" w:author="Vistor3" w:date="2026-06-01T13:15:00Z"/>
          <w:iCs/>
          <w:u w:val="single"/>
          <w:rPrChange w:id="85" w:author="Vistor3" w:date="2026-06-01T13:15:00Z">
            <w:rPr>
              <w:ins w:id="86" w:author="Vistor3" w:date="2026-06-01T13:15:00Z"/>
              <w:iCs/>
            </w:rPr>
          </w:rPrChange>
        </w:rPr>
      </w:pPr>
      <w:r w:rsidRPr="0041091D">
        <w:rPr>
          <w:iCs/>
          <w:u w:val="single"/>
          <w:rPrChange w:id="87" w:author="Vistor3" w:date="2026-06-01T13:15:00Z">
            <w:rPr>
              <w:i/>
            </w:rPr>
          </w:rPrChange>
        </w:rPr>
        <w:t>Skert nýrnastarfsemi</w:t>
      </w:r>
    </w:p>
    <w:p w14:paraId="7644C484" w14:textId="77777777" w:rsidR="0041091D" w:rsidRDefault="0041091D">
      <w:pPr>
        <w:rPr>
          <w:ins w:id="88" w:author="Vistor3" w:date="2026-06-01T13:15:00Z"/>
        </w:rPr>
      </w:pPr>
    </w:p>
    <w:p w14:paraId="1FEB3D94" w14:textId="585955FE" w:rsidR="00862E67" w:rsidRDefault="00862E67">
      <w:del w:id="89" w:author="Vistor3" w:date="2026-06-01T13:15:00Z">
        <w:r w:rsidDel="0041091D">
          <w:rPr>
            <w:i/>
          </w:rPr>
          <w:delText>:</w:delText>
        </w:r>
        <w:r w:rsidDel="0041091D">
          <w:delText xml:space="preserve"> </w:delText>
        </w:r>
      </w:del>
      <w:r>
        <w:t>Loka helmingunartími lamivúdíns í plasma er lengri hjá sjúklingum með nokkuð eða mikið skerta nýrnastarfsemi vegna minni úthreinsunar og því þarf að aðlaga skammta (sjá kafla 4.2).</w:t>
      </w:r>
    </w:p>
    <w:p w14:paraId="1EA6103D" w14:textId="77777777" w:rsidR="00862E67" w:rsidRDefault="00862E67"/>
    <w:p w14:paraId="242B79B3" w14:textId="77777777" w:rsidR="00137268" w:rsidRPr="00137268" w:rsidRDefault="00862E67">
      <w:pPr>
        <w:rPr>
          <w:ins w:id="90" w:author="Vistor3" w:date="2026-06-01T13:15:00Z"/>
          <w:iCs/>
          <w:u w:val="single"/>
          <w:rPrChange w:id="91" w:author="Vistor3" w:date="2026-06-01T13:15:00Z">
            <w:rPr>
              <w:ins w:id="92" w:author="Vistor3" w:date="2026-06-01T13:15:00Z"/>
              <w:iCs/>
            </w:rPr>
          </w:rPrChange>
        </w:rPr>
      </w:pPr>
      <w:r w:rsidRPr="00137268">
        <w:rPr>
          <w:iCs/>
          <w:u w:val="single"/>
          <w:rPrChange w:id="93" w:author="Vistor3" w:date="2026-06-01T13:15:00Z">
            <w:rPr>
              <w:i/>
            </w:rPr>
          </w:rPrChange>
        </w:rPr>
        <w:t>Þríhliða núkleósíðameðferð</w:t>
      </w:r>
    </w:p>
    <w:p w14:paraId="316BE49B" w14:textId="77777777" w:rsidR="00137268" w:rsidRDefault="00137268">
      <w:pPr>
        <w:rPr>
          <w:ins w:id="94" w:author="Vistor3" w:date="2026-06-01T13:15:00Z"/>
        </w:rPr>
      </w:pPr>
    </w:p>
    <w:p w14:paraId="63C9B3D9" w14:textId="089AB058" w:rsidR="00862E67" w:rsidRDefault="00862E67">
      <w:del w:id="95" w:author="Vistor3" w:date="2026-06-01T13:15:00Z">
        <w:r w:rsidDel="00137268">
          <w:rPr>
            <w:i/>
          </w:rPr>
          <w:delText>:</w:delText>
        </w:r>
        <w:r w:rsidDel="00137268">
          <w:delText xml:space="preserve"> </w:delText>
        </w:r>
      </w:del>
      <w:r>
        <w:t>Greint hefur verið frá háu hlutfalli meðferðarbrests (virological failure) og framkomu ónæmis í upphafi meðferðar þegar lamivúdín var notað í samsettri meðferð, einu sinni á dag, með tenófóvírdísóproxílfúmarati og abacavíri eða með tenófóvírdísóproxílfúmarati og dídanósíni.</w:t>
      </w:r>
    </w:p>
    <w:p w14:paraId="4C0574CE" w14:textId="77777777" w:rsidR="00862E67" w:rsidRDefault="00862E67"/>
    <w:p w14:paraId="30442FD6" w14:textId="77777777" w:rsidR="00137268" w:rsidRPr="00137268" w:rsidRDefault="00862E67">
      <w:pPr>
        <w:rPr>
          <w:ins w:id="96" w:author="Vistor3" w:date="2026-06-01T13:15:00Z"/>
          <w:iCs/>
          <w:u w:val="single"/>
          <w:rPrChange w:id="97" w:author="Vistor3" w:date="2026-06-01T13:15:00Z">
            <w:rPr>
              <w:ins w:id="98" w:author="Vistor3" w:date="2026-06-01T13:15:00Z"/>
              <w:iCs/>
            </w:rPr>
          </w:rPrChange>
        </w:rPr>
      </w:pPr>
      <w:r w:rsidRPr="00137268">
        <w:rPr>
          <w:iCs/>
          <w:u w:val="single"/>
          <w:rPrChange w:id="99" w:author="Vistor3" w:date="2026-06-01T13:15:00Z">
            <w:rPr>
              <w:i/>
            </w:rPr>
          </w:rPrChange>
        </w:rPr>
        <w:t>Tækifærissýkingar</w:t>
      </w:r>
    </w:p>
    <w:p w14:paraId="45582A1B" w14:textId="77777777" w:rsidR="00137268" w:rsidRDefault="00137268">
      <w:pPr>
        <w:rPr>
          <w:ins w:id="100" w:author="Vistor3" w:date="2026-06-01T13:15:00Z"/>
        </w:rPr>
      </w:pPr>
    </w:p>
    <w:p w14:paraId="085EEF09" w14:textId="64986499" w:rsidR="00862E67" w:rsidRDefault="00862E67">
      <w:del w:id="101" w:author="Vistor3" w:date="2026-06-01T13:15:00Z">
        <w:r w:rsidDel="00137268">
          <w:rPr>
            <w:i/>
          </w:rPr>
          <w:delText>:</w:delText>
        </w:r>
        <w:r w:rsidDel="00137268">
          <w:delText xml:space="preserve"> </w:delText>
        </w:r>
      </w:del>
      <w:r>
        <w:t>Sjúklingar sem fá Epivir eða önnur retróveirulyf geta eftir sem áður fengið tækifærissýkingar og önnur vandamál sem fylgja HIV-sýkingu. Sjúklingar ættu þess vegna að vera undir nákvæmu klínísku eftirliti hjá sérfræðingum sem reynslu hafa af meðhöndlun á þessum HIV-tengdu sjúkdómum.</w:t>
      </w:r>
    </w:p>
    <w:p w14:paraId="3D04EAD6" w14:textId="77777777" w:rsidR="00862E67" w:rsidRDefault="00862E67"/>
    <w:p w14:paraId="148C6DF2" w14:textId="77777777" w:rsidR="00137268" w:rsidRPr="00137268" w:rsidRDefault="00862E67">
      <w:pPr>
        <w:keepNext/>
        <w:rPr>
          <w:ins w:id="102" w:author="Vistor3" w:date="2026-06-01T13:15:00Z"/>
          <w:iCs/>
          <w:u w:val="single"/>
          <w:rPrChange w:id="103" w:author="Vistor3" w:date="2026-06-01T13:15:00Z">
            <w:rPr>
              <w:ins w:id="104" w:author="Vistor3" w:date="2026-06-01T13:15:00Z"/>
              <w:iCs/>
            </w:rPr>
          </w:rPrChange>
        </w:rPr>
        <w:pPrChange w:id="105" w:author="LR_Vistor16" w:date="2026-06-03T16:02:00Z">
          <w:pPr/>
        </w:pPrChange>
      </w:pPr>
      <w:r w:rsidRPr="00137268">
        <w:rPr>
          <w:iCs/>
          <w:u w:val="single"/>
          <w:rPrChange w:id="106" w:author="Vistor3" w:date="2026-06-01T13:15:00Z">
            <w:rPr>
              <w:i/>
            </w:rPr>
          </w:rPrChange>
        </w:rPr>
        <w:t>Brisbólga</w:t>
      </w:r>
    </w:p>
    <w:p w14:paraId="5627619E" w14:textId="77777777" w:rsidR="00137268" w:rsidRDefault="00137268">
      <w:pPr>
        <w:keepNext/>
        <w:rPr>
          <w:ins w:id="107" w:author="Vistor3" w:date="2026-06-01T13:15:00Z"/>
        </w:rPr>
        <w:pPrChange w:id="108" w:author="LR_Vistor16" w:date="2026-06-03T16:02:00Z">
          <w:pPr/>
        </w:pPrChange>
      </w:pPr>
    </w:p>
    <w:p w14:paraId="00B1E0EC" w14:textId="59315F71" w:rsidR="00862E67" w:rsidRDefault="00862E67">
      <w:pPr>
        <w:keepNext/>
        <w:pPrChange w:id="109" w:author="LR_Vistor16" w:date="2026-06-03T16:02:00Z">
          <w:pPr/>
        </w:pPrChange>
      </w:pPr>
      <w:del w:id="110" w:author="Vistor3" w:date="2026-06-01T13:15:00Z">
        <w:r w:rsidDel="00137268">
          <w:rPr>
            <w:i/>
          </w:rPr>
          <w:delText>:</w:delText>
        </w:r>
        <w:r w:rsidDel="00137268">
          <w:delText xml:space="preserve"> </w:delText>
        </w:r>
      </w:del>
      <w:r>
        <w:t>Mjög sjaldgæf dæmi eru um brisbólgu. Hins vegar er ekki ljóst hvort þessi tilfelli stöfuðu af retróveiru</w:t>
      </w:r>
      <w:r w:rsidR="00B00967">
        <w:t>lyfja</w:t>
      </w:r>
      <w:r>
        <w:t xml:space="preserve">meðferðinni eða undirliggjandi HIV-sjúkdómi. Meðferð með Epivir ber að stöðva samstundis ef vart verður við klínísk </w:t>
      </w:r>
      <w:r>
        <w:rPr>
          <w:color w:val="000000"/>
        </w:rPr>
        <w:t>brisbólgueinkenni</w:t>
      </w:r>
      <w:r>
        <w:t xml:space="preserve"> eða óeðlilegar niðurstöður blóðrannsókna.</w:t>
      </w:r>
    </w:p>
    <w:p w14:paraId="430E74A8" w14:textId="77777777" w:rsidR="00862E67" w:rsidRDefault="00862E67"/>
    <w:p w14:paraId="6E8F7CDC" w14:textId="77777777" w:rsidR="00137268" w:rsidRPr="00137268" w:rsidRDefault="002F7A3F" w:rsidP="00B75138">
      <w:pPr>
        <w:keepNext/>
        <w:keepLines/>
        <w:rPr>
          <w:ins w:id="111" w:author="Vistor3" w:date="2026-06-01T13:16:00Z"/>
          <w:iCs/>
          <w:u w:val="single"/>
          <w:rPrChange w:id="112" w:author="Vistor3" w:date="2026-06-01T13:16:00Z">
            <w:rPr>
              <w:ins w:id="113" w:author="Vistor3" w:date="2026-06-01T13:16:00Z"/>
              <w:i/>
            </w:rPr>
          </w:rPrChange>
        </w:rPr>
      </w:pPr>
      <w:r w:rsidRPr="00137268">
        <w:rPr>
          <w:iCs/>
          <w:u w:val="single"/>
          <w:rPrChange w:id="114" w:author="Vistor3" w:date="2026-06-01T13:16:00Z">
            <w:rPr>
              <w:i/>
            </w:rPr>
          </w:rPrChange>
        </w:rPr>
        <w:lastRenderedPageBreak/>
        <w:t>Starfstruflun í hvatberum eftir útsetningu í móðurkviði</w:t>
      </w:r>
    </w:p>
    <w:p w14:paraId="61A379C8" w14:textId="77777777" w:rsidR="00137268" w:rsidRDefault="00137268" w:rsidP="00B75138">
      <w:pPr>
        <w:keepNext/>
        <w:keepLines/>
        <w:rPr>
          <w:ins w:id="115" w:author="Vistor3" w:date="2026-06-01T13:16:00Z"/>
          <w:i/>
        </w:rPr>
      </w:pPr>
    </w:p>
    <w:p w14:paraId="1C9E3058" w14:textId="1060838D" w:rsidR="002F7A3F" w:rsidRPr="00B75138" w:rsidRDefault="002F7A3F" w:rsidP="00B75138">
      <w:pPr>
        <w:keepNext/>
        <w:keepLines/>
        <w:rPr>
          <w:i/>
        </w:rPr>
      </w:pPr>
      <w:del w:id="116" w:author="Vistor3" w:date="2026-06-01T13:15:00Z">
        <w:r w:rsidDel="00137268">
          <w:rPr>
            <w:i/>
          </w:rPr>
          <w:delText xml:space="preserve">: </w:delText>
        </w:r>
      </w:del>
      <w:r w:rsidRPr="00ED6EF3">
        <w:t>Núkleós(t)íðhliðstæður kunna að hafa áhrif á starfsemi hvatbera af mismunandi stigum, sem koma greinilegast fram með stavúdíni, dídanósíni og zídóvúdíni. Greint hefur verið frá starfstruflun í hvatberum hjá HIV neikvæðum ungbörnum sem útsett hafa verið fyrir núkleósíðhliðstæðum í móðurkviði og/eða eftir fæðingu; slíkt hefur að mestu tengst meðferð með zídóvúdíni. Helstu aukaverkanir sem greint hefur verið frá eru truflanir í blóði (blóðleysi, daufkyrningafæð) og truflanir á efnaskiptum (laktathækkun í blóði, lípasahækkun í blóði). Þessar aukaverkanir voru oft skammvinnar. Mjög sjaldan hefur verið greint frá truflunum í taugakerfi sem koma seint fram (ofstælingu, krömpum, óeðlilegri hegðun). Hvort slíkar truflanir í taugakerfi eru skammvinnar eða varanlegar er enn ekki vitað. Þessar niðurstöður skal íhuga varðandi hvert það barn</w:t>
      </w:r>
      <w:r>
        <w:t>,</w:t>
      </w:r>
      <w:r w:rsidRPr="00ED6EF3">
        <w:t xml:space="preserve"> sem útsett er í móðurkviði fyrir núkleós(t)íðhliðstæðum, með alvarlegar klínískar niðurstöður af óþekktum orsökum, einkum </w:t>
      </w:r>
      <w:r w:rsidRPr="002C1B53">
        <w:t>taugafræðilegar niðurstöður.</w:t>
      </w:r>
      <w:r w:rsidRPr="00ED6EF3">
        <w:t xml:space="preserve"> Þessar niðurstöður hafa ekki áhrif á </w:t>
      </w:r>
      <w:r>
        <w:t>núgildandi</w:t>
      </w:r>
      <w:r w:rsidRPr="00ED6EF3">
        <w:t xml:space="preserve"> </w:t>
      </w:r>
      <w:r>
        <w:t>tilmæli</w:t>
      </w:r>
      <w:r w:rsidRPr="00ED6EF3">
        <w:t xml:space="preserve"> </w:t>
      </w:r>
      <w:r w:rsidRPr="00ED6EF3">
        <w:rPr>
          <w:bCs/>
        </w:rPr>
        <w:t>hér á landi</w:t>
      </w:r>
      <w:r w:rsidRPr="00ED6EF3">
        <w:t xml:space="preserve"> um notkun meðferðar gegn retróveirum hjá þunguðum konum til að hindra HIV</w:t>
      </w:r>
      <w:r w:rsidRPr="00ED6EF3">
        <w:noBreakHyphen/>
        <w:t>smit frá móður til barns</w:t>
      </w:r>
      <w:r w:rsidRPr="00E768D7">
        <w:t>.</w:t>
      </w:r>
    </w:p>
    <w:p w14:paraId="7BB160B4" w14:textId="77777777" w:rsidR="00862E67" w:rsidRDefault="00862E67"/>
    <w:p w14:paraId="267A7FEF" w14:textId="77777777" w:rsidR="001A1396" w:rsidRPr="001A1396" w:rsidRDefault="00A430F8" w:rsidP="00EF4D36">
      <w:pPr>
        <w:rPr>
          <w:ins w:id="117" w:author="Vistor3" w:date="2026-06-01T13:16:00Z"/>
          <w:iCs/>
          <w:u w:val="single"/>
          <w:rPrChange w:id="118" w:author="Vistor3" w:date="2026-06-01T13:16:00Z">
            <w:rPr>
              <w:ins w:id="119" w:author="Vistor3" w:date="2026-06-01T13:16:00Z"/>
              <w:i/>
            </w:rPr>
          </w:rPrChange>
        </w:rPr>
      </w:pPr>
      <w:r w:rsidRPr="001A1396">
        <w:rPr>
          <w:iCs/>
          <w:u w:val="single"/>
          <w:rPrChange w:id="120" w:author="Vistor3" w:date="2026-06-01T13:16:00Z">
            <w:rPr>
              <w:i/>
            </w:rPr>
          </w:rPrChange>
        </w:rPr>
        <w:t>Líkamsþyngd og efnaskiptabreytur</w:t>
      </w:r>
    </w:p>
    <w:p w14:paraId="7DCE3C8F" w14:textId="77777777" w:rsidR="001A1396" w:rsidRDefault="001A1396" w:rsidP="00EF4D36">
      <w:pPr>
        <w:rPr>
          <w:ins w:id="121" w:author="Vistor3" w:date="2026-06-01T13:16:00Z"/>
          <w:i/>
        </w:rPr>
      </w:pPr>
    </w:p>
    <w:p w14:paraId="5ED7D732" w14:textId="6A529941" w:rsidR="00EF4D36" w:rsidRDefault="002F7A3F" w:rsidP="00EF4D36">
      <w:pPr>
        <w:rPr>
          <w:lang w:val="sv-SE"/>
        </w:rPr>
      </w:pPr>
      <w:del w:id="122" w:author="Vistor3" w:date="2026-06-01T13:16:00Z">
        <w:r w:rsidDel="001A1396">
          <w:rPr>
            <w:i/>
          </w:rPr>
          <w:delText xml:space="preserve">: </w:delText>
        </w:r>
      </w:del>
      <w:r w:rsidR="00EF4D36" w:rsidRPr="00ED6EF3">
        <w:rPr>
          <w:szCs w:val="22"/>
          <w:lang w:eastAsia="zh-CN"/>
        </w:rPr>
        <w:t>Aukning í líkamsþyngd og gildum blóðfitu og glúkósa getur komið fram við retróveirulyfjameðferð. Þær breytingar geta að hluta tengst stjórnun sjúkdómsins og lífsstíl. Hvað varðar blóðfitu eru í sumum tilvikum vísbendingar um áhrif meðferðar en varðandi aukningu líkamsþyngdar eru ekki sterkar vísbendingar um neina sérstaka meðferð. Vísað er til samþykktra leiðbeininga um HIV meðferð vegna eftirlits með blóðfitu og glúkósa. Blóðfituröskun skal meðhöndla eins og klínískt á við</w:t>
      </w:r>
      <w:r w:rsidR="00EF4D36">
        <w:rPr>
          <w:szCs w:val="22"/>
          <w:lang w:eastAsia="zh-CN"/>
        </w:rPr>
        <w:t>.</w:t>
      </w:r>
    </w:p>
    <w:p w14:paraId="1967721B" w14:textId="77777777" w:rsidR="00A430F8" w:rsidRDefault="00A430F8" w:rsidP="00A430F8">
      <w:pPr>
        <w:pStyle w:val="BodyText3"/>
      </w:pPr>
    </w:p>
    <w:p w14:paraId="6D2AD280" w14:textId="77777777" w:rsidR="001A1396" w:rsidRPr="001A1396" w:rsidRDefault="00862E67" w:rsidP="002140B3">
      <w:pPr>
        <w:rPr>
          <w:ins w:id="123" w:author="Vistor3" w:date="2026-06-01T13:16:00Z"/>
          <w:iCs/>
          <w:u w:val="single"/>
          <w:rPrChange w:id="124" w:author="Vistor3" w:date="2026-06-01T13:16:00Z">
            <w:rPr>
              <w:ins w:id="125" w:author="Vistor3" w:date="2026-06-01T13:16:00Z"/>
              <w:i/>
            </w:rPr>
          </w:rPrChange>
        </w:rPr>
      </w:pPr>
      <w:r w:rsidRPr="001A1396">
        <w:rPr>
          <w:iCs/>
          <w:u w:val="single"/>
          <w:rPrChange w:id="126" w:author="Vistor3" w:date="2026-06-01T13:16:00Z">
            <w:rPr>
              <w:i/>
            </w:rPr>
          </w:rPrChange>
        </w:rPr>
        <w:t>Ónæmisendurvirkjunarheilkenni (Immune Reactivation Syndrome)</w:t>
      </w:r>
    </w:p>
    <w:p w14:paraId="43DE4AC0" w14:textId="77777777" w:rsidR="001A1396" w:rsidRDefault="001A1396" w:rsidP="002140B3">
      <w:pPr>
        <w:rPr>
          <w:ins w:id="127" w:author="Vistor3" w:date="2026-06-01T13:16:00Z"/>
          <w:i/>
        </w:rPr>
      </w:pPr>
    </w:p>
    <w:p w14:paraId="30914097" w14:textId="4117A9EA" w:rsidR="00862E67" w:rsidRPr="00E634A8" w:rsidRDefault="00862E67" w:rsidP="002140B3">
      <w:pPr>
        <w:rPr>
          <w:szCs w:val="22"/>
        </w:rPr>
      </w:pPr>
      <w:del w:id="128" w:author="Vistor3" w:date="2026-06-01T13:16:00Z">
        <w:r w:rsidDel="001A1396">
          <w:rPr>
            <w:i/>
          </w:rPr>
          <w:delText xml:space="preserve">: </w:delText>
        </w:r>
      </w:del>
      <w:r>
        <w:t>Hjá HIV</w:t>
      </w:r>
      <w:r>
        <w:noBreakHyphen/>
        <w:t>sýktum sjúklingum með alvarlegan ónæmisbrest við upphaf samsettrar retróveiru</w:t>
      </w:r>
      <w:r w:rsidR="00B00967">
        <w:t>lyfja</w:t>
      </w:r>
      <w:r>
        <w:t>meðferðar (combination antiretroviral therapy (CART)) getur komið fram bólgusvörun við einkennalausum tækifærissýklum eða leifum þeirra og valdið alvarlegu sjúkdómsástandi eða versnun einkenna. Að jafnaði hefur slík svörun komið fram á fyrstu vikum eða mánuðum eftir að samsett retróveiru</w:t>
      </w:r>
      <w:r w:rsidR="00B00967">
        <w:t>lyfja</w:t>
      </w:r>
      <w:r>
        <w:t xml:space="preserve">meðferð er hafin. Dæmin sem um ræðir eru sjónubólga vegna cýtómegalóveiru, útbreiddar og/eða afmarkaðar sýkingar af völdum mýcóbaktería og lungnabólga af völdum </w:t>
      </w:r>
      <w:r>
        <w:rPr>
          <w:i/>
        </w:rPr>
        <w:t xml:space="preserve">Pneumocystis </w:t>
      </w:r>
      <w:r w:rsidR="00655308" w:rsidRPr="000516BA">
        <w:rPr>
          <w:i/>
        </w:rPr>
        <w:t>jiroveci</w:t>
      </w:r>
      <w:r w:rsidR="00A56237">
        <w:rPr>
          <w:i/>
        </w:rPr>
        <w:t>i</w:t>
      </w:r>
      <w:r w:rsidR="00655308">
        <w:rPr>
          <w:i/>
        </w:rPr>
        <w:t xml:space="preserve"> (oft kölluð PCP)</w:t>
      </w:r>
      <w:r>
        <w:t>. Meta skal öll einkenni um bólgu og hefja meðferð þegar þess þarf.</w:t>
      </w:r>
      <w:r w:rsidR="002140B3">
        <w:t xml:space="preserve"> </w:t>
      </w:r>
      <w:r w:rsidR="002140B3">
        <w:rPr>
          <w:szCs w:val="22"/>
        </w:rPr>
        <w:t>Einnig hefur verið greint frá því að sjálfsofnæmissjúkdómar (svo sem Graves-sjúkdómur</w:t>
      </w:r>
      <w:r w:rsidR="00F43A68">
        <w:rPr>
          <w:szCs w:val="22"/>
        </w:rPr>
        <w:t xml:space="preserve"> og sjálfsofnæmis</w:t>
      </w:r>
      <w:r w:rsidR="00C2248C">
        <w:rPr>
          <w:szCs w:val="22"/>
        </w:rPr>
        <w:t xml:space="preserve"> </w:t>
      </w:r>
      <w:r w:rsidR="00F43A68">
        <w:rPr>
          <w:szCs w:val="22"/>
        </w:rPr>
        <w:t>lifrarbólga</w:t>
      </w:r>
      <w:r w:rsidR="002140B3">
        <w:rPr>
          <w:szCs w:val="22"/>
        </w:rPr>
        <w:t xml:space="preserve">) hafi komið fram við ónæmisendurvirkjun; tíminn sem tilgreindur hefur verið þar til þeir koma fram er </w:t>
      </w:r>
      <w:r w:rsidR="009D1C58">
        <w:rPr>
          <w:szCs w:val="22"/>
        </w:rPr>
        <w:t xml:space="preserve">samt </w:t>
      </w:r>
      <w:r w:rsidR="002140B3">
        <w:rPr>
          <w:szCs w:val="22"/>
        </w:rPr>
        <w:t>breytilegri og getur verið margir mánuðir frá því að meðferð er hafin.</w:t>
      </w:r>
    </w:p>
    <w:p w14:paraId="4F679EF8" w14:textId="77777777" w:rsidR="00AB40E1" w:rsidRDefault="00AB40E1"/>
    <w:p w14:paraId="34CEA3EA" w14:textId="77777777" w:rsidR="00BE2286" w:rsidRPr="00BE2286" w:rsidRDefault="00862E67">
      <w:pPr>
        <w:rPr>
          <w:ins w:id="129" w:author="Vistor3" w:date="2026-06-01T13:17:00Z"/>
          <w:iCs/>
          <w:u w:val="single"/>
          <w:rPrChange w:id="130" w:author="Vistor3" w:date="2026-06-01T13:17:00Z">
            <w:rPr>
              <w:ins w:id="131" w:author="Vistor3" w:date="2026-06-01T13:17:00Z"/>
              <w:iCs/>
            </w:rPr>
          </w:rPrChange>
        </w:rPr>
      </w:pPr>
      <w:bookmarkStart w:id="132" w:name="_Hlk62459373"/>
      <w:r w:rsidRPr="00BE2286">
        <w:rPr>
          <w:iCs/>
          <w:u w:val="single"/>
          <w:rPrChange w:id="133" w:author="Vistor3" w:date="2026-06-01T13:17:00Z">
            <w:rPr>
              <w:i/>
            </w:rPr>
          </w:rPrChange>
        </w:rPr>
        <w:t>Lifrarsjúkdómar</w:t>
      </w:r>
    </w:p>
    <w:p w14:paraId="17AD5364" w14:textId="77777777" w:rsidR="00BE2286" w:rsidRDefault="00BE2286">
      <w:pPr>
        <w:rPr>
          <w:ins w:id="134" w:author="Vistor3" w:date="2026-06-01T13:17:00Z"/>
        </w:rPr>
      </w:pPr>
    </w:p>
    <w:p w14:paraId="554A802F" w14:textId="50ACFE87" w:rsidR="00862E67" w:rsidRDefault="00862E67">
      <w:del w:id="135" w:author="Vistor3" w:date="2026-06-01T13:17:00Z">
        <w:r w:rsidDel="00BE2286">
          <w:rPr>
            <w:i/>
          </w:rPr>
          <w:delText>:</w:delText>
        </w:r>
        <w:r w:rsidDel="00BE2286">
          <w:delText xml:space="preserve"> </w:delText>
        </w:r>
      </w:del>
      <w:r>
        <w:t>Ef lamivúdín er notað samhliða til meðferðar gegn HIV og HBV eru nánari upplýsingar, um notkun lamivúdíns til meðferðar gegn lifrarbólgu B, aðgengilegar í samantekt á eiginleikum Zeffix.</w:t>
      </w:r>
    </w:p>
    <w:p w14:paraId="26248117" w14:textId="77777777" w:rsidR="00862E67" w:rsidRDefault="00862E67"/>
    <w:p w14:paraId="6179060D" w14:textId="77777777" w:rsidR="00862E67" w:rsidRDefault="00862E67">
      <w:r>
        <w:t>Sjúklingar sem hafa langvinna lifrarbólgu B eða C og eru á samsettri retróveiru</w:t>
      </w:r>
      <w:r w:rsidR="00B00967">
        <w:t>lyfja</w:t>
      </w:r>
      <w:r>
        <w:t>meðferð eru í aukinni hættu á að fá alvarlegar og hugsanlega lífshættulegar aukaverkanir á lifur. Í þeim tilvikum þar sem um samhliða meðferð gegn lifrarbólgu B eða C er að ræða, er vísað til samantektar á eiginleikum viðkomandi lyfja til frekari upplýsinga.</w:t>
      </w:r>
    </w:p>
    <w:p w14:paraId="7AEA117D" w14:textId="77777777" w:rsidR="00862E67" w:rsidRDefault="00862E67"/>
    <w:p w14:paraId="00ADD06A" w14:textId="77777777" w:rsidR="00862E67" w:rsidRDefault="00862E67">
      <w:r>
        <w:t>Ef meðferð með Epivir er hætt hjá sjúklingum sem einnig eru sýktir af lifrarbólguveiru B, er reglulegt eftirlit með niðurstöðum lifrarprófa og merkjum um eftirmyndun HBV ráðlagt, þar sem bráð versnun lifrarbólgu getur átt sér stað þegar lamivúdínmeðferð er hætt (sjá samantekt á eiginleikum Zeffix).</w:t>
      </w:r>
    </w:p>
    <w:p w14:paraId="27212A7B" w14:textId="77777777" w:rsidR="00862E67" w:rsidRDefault="00862E67">
      <w:pPr>
        <w:pStyle w:val="Header"/>
        <w:tabs>
          <w:tab w:val="clear" w:pos="567"/>
          <w:tab w:val="clear" w:pos="4153"/>
          <w:tab w:val="clear" w:pos="8306"/>
        </w:tabs>
        <w:rPr>
          <w:rFonts w:ascii="Times New Roman" w:hAnsi="Times New Roman"/>
          <w:lang w:val="is-IS"/>
        </w:rPr>
      </w:pPr>
    </w:p>
    <w:p w14:paraId="3E677E76" w14:textId="77777777" w:rsidR="00862E67" w:rsidRDefault="00862E67">
      <w:r>
        <w:t>Hjá sjúklingum sem hafa skerta lifrarstarfsemi fyrir, þ.á m. langvinna virka lifrarbólgu, er aukin tíðni truflana á lifrarstarfsemi meðan á samsettri retróveiru</w:t>
      </w:r>
      <w:r w:rsidR="00B00967">
        <w:t>lyfja</w:t>
      </w:r>
      <w:r>
        <w:t>meðferð stendur og ætti að hafa hefðbundið eftirlit með lifrarstarfsemi þessara sjúklinga. Ef um versnun lifrarsjúkdóma er að ræða hjá þessum sjúklingum, skal íhuga að gera hlé á meðferðinni eða hætta meðferð (sjá kafla 4.8).</w:t>
      </w:r>
    </w:p>
    <w:p w14:paraId="236B48AD" w14:textId="77777777" w:rsidR="00862E67" w:rsidRDefault="00862E67">
      <w:pPr>
        <w:ind w:left="567" w:hanging="567"/>
        <w:outlineLvl w:val="0"/>
      </w:pPr>
    </w:p>
    <w:p w14:paraId="3E5B890E" w14:textId="2F8B83FA" w:rsidR="00C15B8D" w:rsidRPr="00C15B8D" w:rsidRDefault="00E310E2">
      <w:pPr>
        <w:keepNext/>
        <w:outlineLvl w:val="0"/>
        <w:rPr>
          <w:ins w:id="136" w:author="Vistor3" w:date="2026-06-01T13:17:00Z"/>
          <w:iCs/>
          <w:u w:val="single"/>
          <w:rPrChange w:id="137" w:author="Vistor3" w:date="2026-06-01T13:17:00Z">
            <w:rPr>
              <w:ins w:id="138" w:author="Vistor3" w:date="2026-06-01T13:17:00Z"/>
              <w:iCs/>
            </w:rPr>
          </w:rPrChange>
        </w:rPr>
        <w:pPrChange w:id="139" w:author="Vistor2" w:date="2026-07-24T09:31:00Z" w16du:dateUtc="2026-07-24T09:31:00Z">
          <w:pPr>
            <w:outlineLvl w:val="0"/>
          </w:pPr>
        </w:pPrChange>
      </w:pPr>
      <w:r w:rsidRPr="00C15B8D">
        <w:rPr>
          <w:iCs/>
          <w:u w:val="single"/>
          <w:rPrChange w:id="140" w:author="Vistor3" w:date="2026-06-01T13:17:00Z">
            <w:rPr>
              <w:i/>
            </w:rPr>
          </w:rPrChange>
        </w:rPr>
        <w:lastRenderedPageBreak/>
        <w:t>Börn</w:t>
      </w:r>
      <w:del w:id="141" w:author="Vistor16" w:date="2026-07-24T13:06:00Z" w16du:dateUtc="2026-07-24T13:06:00Z">
        <w:r w:rsidR="00057996" w:rsidDel="00A77E5D">
          <w:rPr>
            <w:iCs/>
            <w:u w:val="single"/>
          </w:rPr>
          <w:fldChar w:fldCharType="begin"/>
        </w:r>
        <w:r w:rsidR="00057996" w:rsidDel="00A77E5D">
          <w:rPr>
            <w:iCs/>
            <w:u w:val="single"/>
          </w:rPr>
          <w:delInstrText xml:space="preserve"> DOCVARIABLE vault_nd_c4c408fa-9a68-4f73-a752-8e3948997b7d \* MERGEFORMAT </w:delInstrText>
        </w:r>
        <w:r w:rsidR="00057996" w:rsidDel="00A77E5D">
          <w:rPr>
            <w:iCs/>
            <w:u w:val="single"/>
          </w:rPr>
          <w:fldChar w:fldCharType="separate"/>
        </w:r>
        <w:r w:rsidR="00057996" w:rsidDel="00A77E5D">
          <w:rPr>
            <w:iCs/>
            <w:u w:val="single"/>
          </w:rPr>
          <w:delText xml:space="preserve"> </w:delText>
        </w:r>
        <w:r w:rsidR="00057996" w:rsidDel="00A77E5D">
          <w:rPr>
            <w:iCs/>
            <w:u w:val="single"/>
          </w:rPr>
          <w:fldChar w:fldCharType="end"/>
        </w:r>
      </w:del>
    </w:p>
    <w:p w14:paraId="41902767" w14:textId="77777777" w:rsidR="00C15B8D" w:rsidRDefault="00C15B8D">
      <w:pPr>
        <w:keepNext/>
        <w:outlineLvl w:val="0"/>
        <w:rPr>
          <w:ins w:id="142" w:author="Vistor3" w:date="2026-06-01T13:17:00Z"/>
        </w:rPr>
        <w:pPrChange w:id="143" w:author="Vistor2" w:date="2026-07-24T09:31:00Z" w16du:dateUtc="2026-07-24T09:31:00Z">
          <w:pPr>
            <w:outlineLvl w:val="0"/>
          </w:pPr>
        </w:pPrChange>
      </w:pPr>
    </w:p>
    <w:p w14:paraId="65CFE1DF" w14:textId="7D4B01C7" w:rsidR="00E310E2" w:rsidRDefault="00E310E2" w:rsidP="00E310E2">
      <w:pPr>
        <w:outlineLvl w:val="0"/>
      </w:pPr>
      <w:del w:id="144" w:author="Vistor3" w:date="2026-06-01T13:17:00Z">
        <w:r w:rsidRPr="002F5896" w:rsidDel="00C15B8D">
          <w:rPr>
            <w:i/>
          </w:rPr>
          <w:delText>:</w:delText>
        </w:r>
        <w:r w:rsidDel="00C15B8D">
          <w:delText xml:space="preserve"> </w:delText>
        </w:r>
      </w:del>
      <w:r>
        <w:t>Í rannsókn, sem gerð var hjá börnum (sj</w:t>
      </w:r>
      <w:r w:rsidR="00BD3650">
        <w:t>á kafla 5.1 ARROW</w:t>
      </w:r>
      <w:r w:rsidR="00BD3650">
        <w:noBreakHyphen/>
      </w:r>
      <w:r>
        <w:t>rannsókn) var greint frá lægri tíðni veiru</w:t>
      </w:r>
      <w:r w:rsidR="00A15D2B">
        <w:t>bælingar</w:t>
      </w:r>
      <w:r>
        <w:t xml:space="preserve"> og aukinni tíðni veiruónæmis hjá börnum sem fengu Epivir mixtúru, lausn borið saman við </w:t>
      </w:r>
      <w:r w:rsidR="00A15D2B">
        <w:t>þ</w:t>
      </w:r>
      <w:r w:rsidR="00F537F6">
        <w:t>au</w:t>
      </w:r>
      <w:r>
        <w:t xml:space="preserve"> sem fengu töflur. Nota skal Epivir töflur fyrir börn </w:t>
      </w:r>
      <w:r w:rsidR="00414908">
        <w:t xml:space="preserve">alltaf </w:t>
      </w:r>
      <w:r>
        <w:t>þegar mögulegt er.</w:t>
      </w:r>
      <w:fldSimple w:instr=" DOCVARIABLE vault_nd_96402a10-669e-44cd-8450-e12c1d51d355 \* MERGEFORMAT ">
        <w:r w:rsidR="009D2383">
          <w:t xml:space="preserve"> </w:t>
        </w:r>
      </w:fldSimple>
    </w:p>
    <w:p w14:paraId="73191DB9" w14:textId="77777777" w:rsidR="00E310E2" w:rsidRPr="002F5896" w:rsidRDefault="00E310E2" w:rsidP="00E310E2">
      <w:pPr>
        <w:outlineLvl w:val="0"/>
      </w:pPr>
    </w:p>
    <w:p w14:paraId="14B7AEC8" w14:textId="77777777" w:rsidR="00C15B8D" w:rsidRPr="00C15B8D" w:rsidRDefault="00862E67">
      <w:pPr>
        <w:autoSpaceDE w:val="0"/>
        <w:autoSpaceDN w:val="0"/>
        <w:adjustRightInd w:val="0"/>
        <w:rPr>
          <w:ins w:id="145" w:author="Vistor3" w:date="2026-06-01T13:17:00Z"/>
          <w:iCs/>
          <w:szCs w:val="22"/>
          <w:u w:val="single"/>
          <w:rPrChange w:id="146" w:author="Vistor3" w:date="2026-06-01T13:17:00Z">
            <w:rPr>
              <w:ins w:id="147" w:author="Vistor3" w:date="2026-06-01T13:17:00Z"/>
              <w:iCs/>
              <w:szCs w:val="22"/>
            </w:rPr>
          </w:rPrChange>
        </w:rPr>
      </w:pPr>
      <w:r w:rsidRPr="00C15B8D">
        <w:rPr>
          <w:iCs/>
          <w:szCs w:val="22"/>
          <w:u w:val="single"/>
          <w:rPrChange w:id="148" w:author="Vistor3" w:date="2026-06-01T13:17:00Z">
            <w:rPr>
              <w:i/>
              <w:szCs w:val="22"/>
            </w:rPr>
          </w:rPrChange>
        </w:rPr>
        <w:t>Beindrep</w:t>
      </w:r>
    </w:p>
    <w:p w14:paraId="773F47D7" w14:textId="77777777" w:rsidR="00C15B8D" w:rsidRDefault="00C15B8D">
      <w:pPr>
        <w:autoSpaceDE w:val="0"/>
        <w:autoSpaceDN w:val="0"/>
        <w:adjustRightInd w:val="0"/>
        <w:rPr>
          <w:ins w:id="149" w:author="Vistor3" w:date="2026-06-01T13:17:00Z"/>
          <w:szCs w:val="22"/>
        </w:rPr>
      </w:pPr>
    </w:p>
    <w:p w14:paraId="259629C3" w14:textId="210C7DB5" w:rsidR="00862E67" w:rsidRDefault="00862E67">
      <w:pPr>
        <w:autoSpaceDE w:val="0"/>
        <w:autoSpaceDN w:val="0"/>
        <w:adjustRightInd w:val="0"/>
        <w:rPr>
          <w:szCs w:val="22"/>
        </w:rPr>
      </w:pPr>
      <w:del w:id="150" w:author="Vistor3" w:date="2026-06-01T13:17:00Z">
        <w:r w:rsidDel="00C15B8D">
          <w:rPr>
            <w:i/>
            <w:szCs w:val="22"/>
          </w:rPr>
          <w:delText>:</w:delText>
        </w:r>
        <w:r w:rsidDel="00C15B8D">
          <w:rPr>
            <w:szCs w:val="22"/>
          </w:rPr>
          <w:delText xml:space="preserve"> </w:delText>
        </w:r>
      </w:del>
      <w:r>
        <w:rPr>
          <w:szCs w:val="22"/>
        </w:rPr>
        <w:t>Þrátt fyrir að orsökin sé talin margþætt (þar með talin notkun barkstera, áfengisneysla, öflug ónæmisbæling, hár líkamsþyngdarstuðull (BMI)) hefur einkum verið greint frá beindrepi hjá sjúklingum með langt genginn HIV</w:t>
      </w:r>
      <w:r>
        <w:rPr>
          <w:szCs w:val="22"/>
        </w:rPr>
        <w:noBreakHyphen/>
        <w:t>sjúkdóm og/eða sjúklingum sem hafa notað samsetta retróveiru</w:t>
      </w:r>
      <w:r w:rsidR="00B00967">
        <w:rPr>
          <w:szCs w:val="22"/>
        </w:rPr>
        <w:t>lyfja</w:t>
      </w:r>
      <w:r>
        <w:rPr>
          <w:szCs w:val="22"/>
        </w:rPr>
        <w:t>meðferð í langan tíma. Sjúklingum skal ráðlagt að leita læknisaðstoðar ef þeir finna fyrir verkjum eða sársauka í liðum, stífleika í liðum eða eiga erfitt með hreyfingar.</w:t>
      </w:r>
    </w:p>
    <w:p w14:paraId="0CCCD285" w14:textId="77777777" w:rsidR="00F3166A" w:rsidRDefault="00F3166A" w:rsidP="00F3166A"/>
    <w:p w14:paraId="31561FEA" w14:textId="77777777" w:rsidR="00C15B8D" w:rsidRPr="00C15B8D" w:rsidRDefault="00BD3650" w:rsidP="00F3166A">
      <w:pPr>
        <w:rPr>
          <w:ins w:id="151" w:author="Vistor3" w:date="2026-06-01T13:17:00Z"/>
          <w:iCs/>
          <w:u w:val="single"/>
          <w:rPrChange w:id="152" w:author="Vistor3" w:date="2026-06-01T13:17:00Z">
            <w:rPr>
              <w:ins w:id="153" w:author="Vistor3" w:date="2026-06-01T13:17:00Z"/>
              <w:iCs/>
            </w:rPr>
          </w:rPrChange>
        </w:rPr>
      </w:pPr>
      <w:r w:rsidRPr="00C15B8D">
        <w:rPr>
          <w:iCs/>
          <w:u w:val="single"/>
          <w:rPrChange w:id="154" w:author="Vistor3" w:date="2026-06-01T13:17:00Z">
            <w:rPr>
              <w:i/>
            </w:rPr>
          </w:rPrChange>
        </w:rPr>
        <w:t>Milliverkanir</w:t>
      </w:r>
    </w:p>
    <w:p w14:paraId="33655F60" w14:textId="77777777" w:rsidR="00C15B8D" w:rsidRDefault="00C15B8D" w:rsidP="00F3166A">
      <w:pPr>
        <w:rPr>
          <w:ins w:id="155" w:author="Vistor3" w:date="2026-06-01T13:17:00Z"/>
        </w:rPr>
      </w:pPr>
    </w:p>
    <w:p w14:paraId="28B4E008" w14:textId="140588FF" w:rsidR="00F3166A" w:rsidRDefault="00BD3650" w:rsidP="00F3166A">
      <w:del w:id="156" w:author="Vistor3" w:date="2026-06-01T13:17:00Z">
        <w:r w:rsidRPr="002F5896" w:rsidDel="00C15B8D">
          <w:rPr>
            <w:i/>
          </w:rPr>
          <w:delText>:</w:delText>
        </w:r>
        <w:r w:rsidDel="00C15B8D">
          <w:delText xml:space="preserve"> </w:delText>
        </w:r>
      </w:del>
      <w:r w:rsidR="005B3895">
        <w:t>Epivir</w:t>
      </w:r>
      <w:r w:rsidR="00F3166A">
        <w:t xml:space="preserve"> skal ekki taka með neinum öðrum lyfjum sem innihalda lamivúdín eða lyfjum sem innihalda emtrícítabín</w:t>
      </w:r>
      <w:r w:rsidR="007D1996">
        <w:t xml:space="preserve"> (sjá kafla 4.5)</w:t>
      </w:r>
      <w:r w:rsidR="00F3166A">
        <w:t>.</w:t>
      </w:r>
    </w:p>
    <w:p w14:paraId="3E0350B9" w14:textId="77777777" w:rsidR="000830A3" w:rsidRDefault="000830A3" w:rsidP="00F3166A"/>
    <w:p w14:paraId="203C9D6E" w14:textId="77777777" w:rsidR="000830A3" w:rsidRDefault="000830A3" w:rsidP="000830A3">
      <w:pPr>
        <w:rPr>
          <w:szCs w:val="22"/>
        </w:rPr>
      </w:pPr>
      <w:r>
        <w:rPr>
          <w:szCs w:val="22"/>
        </w:rPr>
        <w:t>Ekki er mælt með</w:t>
      </w:r>
      <w:r w:rsidR="009C0F5A">
        <w:rPr>
          <w:szCs w:val="22"/>
        </w:rPr>
        <w:t xml:space="preserve"> að</w:t>
      </w:r>
      <w:r>
        <w:rPr>
          <w:szCs w:val="22"/>
        </w:rPr>
        <w:t xml:space="preserve"> lamivúdín sé notað í samsettri meðferð með cladribíni (sjá kafla 4.5).</w:t>
      </w:r>
    </w:p>
    <w:p w14:paraId="50703EBB" w14:textId="447A066F" w:rsidR="000830A3" w:rsidRDefault="000830A3">
      <w:pPr>
        <w:ind w:left="567" w:hanging="567"/>
        <w:outlineLvl w:val="0"/>
        <w:rPr>
          <w:b/>
        </w:rPr>
      </w:pPr>
    </w:p>
    <w:p w14:paraId="287989ED" w14:textId="2D64DB57" w:rsidR="00B167DB" w:rsidRDefault="00B167DB" w:rsidP="00B167DB">
      <w:pPr>
        <w:autoSpaceDE w:val="0"/>
        <w:autoSpaceDN w:val="0"/>
        <w:adjustRightInd w:val="0"/>
        <w:rPr>
          <w:ins w:id="157" w:author="Vistor3" w:date="2026-06-01T13:18:00Z"/>
          <w:iCs/>
          <w:szCs w:val="22"/>
          <w:u w:val="single"/>
        </w:rPr>
      </w:pPr>
      <w:r w:rsidRPr="00F45CDA">
        <w:rPr>
          <w:iCs/>
          <w:szCs w:val="22"/>
          <w:u w:val="single"/>
          <w:rPrChange w:id="158" w:author="Vistor3" w:date="2026-06-01T13:18:00Z">
            <w:rPr>
              <w:i/>
              <w:szCs w:val="22"/>
            </w:rPr>
          </w:rPrChange>
        </w:rPr>
        <w:t>Hjálparefni</w:t>
      </w:r>
      <w:del w:id="159" w:author="Vistor3" w:date="2026-06-01T13:18:00Z">
        <w:r w:rsidRPr="00F45CDA" w:rsidDel="00F45CDA">
          <w:rPr>
            <w:iCs/>
            <w:szCs w:val="22"/>
            <w:u w:val="single"/>
            <w:rPrChange w:id="160" w:author="Vistor3" w:date="2026-06-01T13:18:00Z">
              <w:rPr>
                <w:i/>
                <w:szCs w:val="22"/>
              </w:rPr>
            </w:rPrChange>
          </w:rPr>
          <w:delText>:</w:delText>
        </w:r>
      </w:del>
    </w:p>
    <w:p w14:paraId="0CF8A9B5" w14:textId="77777777" w:rsidR="00F45CDA" w:rsidRPr="00F45CDA" w:rsidRDefault="00F45CDA" w:rsidP="00B167DB">
      <w:pPr>
        <w:autoSpaceDE w:val="0"/>
        <w:autoSpaceDN w:val="0"/>
        <w:adjustRightInd w:val="0"/>
        <w:rPr>
          <w:iCs/>
          <w:szCs w:val="22"/>
          <w:u w:val="single"/>
          <w:rPrChange w:id="161" w:author="Vistor3" w:date="2026-06-01T13:18:00Z">
            <w:rPr>
              <w:i/>
              <w:szCs w:val="22"/>
            </w:rPr>
          </w:rPrChange>
        </w:rPr>
      </w:pPr>
    </w:p>
    <w:p w14:paraId="59AD0125" w14:textId="56F6BCF2" w:rsidR="00B167DB" w:rsidRPr="002765AB" w:rsidRDefault="00B167DB" w:rsidP="00B167DB">
      <w:pPr>
        <w:keepNext/>
        <w:tabs>
          <w:tab w:val="left" w:pos="0"/>
        </w:tabs>
        <w:ind w:right="-2"/>
      </w:pPr>
      <w:r>
        <w:rPr>
          <w:szCs w:val="22"/>
        </w:rPr>
        <w:t xml:space="preserve">Natríum: </w:t>
      </w:r>
      <w:r>
        <w:t>Lyfið inniheldur minna en</w:t>
      </w:r>
      <w:r w:rsidRPr="005C366D">
        <w:t xml:space="preserve"> 1</w:t>
      </w:r>
      <w:r>
        <w:t> </w:t>
      </w:r>
      <w:r w:rsidRPr="005C366D">
        <w:t>mm</w:t>
      </w:r>
      <w:r>
        <w:t>ó</w:t>
      </w:r>
      <w:r w:rsidRPr="005C366D">
        <w:t>l (23</w:t>
      </w:r>
      <w:r>
        <w:t> </w:t>
      </w:r>
      <w:r w:rsidRPr="005C366D">
        <w:t xml:space="preserve">mg) </w:t>
      </w:r>
      <w:r w:rsidR="0064083A">
        <w:t xml:space="preserve">af natríum </w:t>
      </w:r>
      <w:r>
        <w:t>í hverri skammtaeiningu</w:t>
      </w:r>
      <w:r w:rsidRPr="005C366D">
        <w:t xml:space="preserve">, </w:t>
      </w:r>
      <w:r>
        <w:t>þ.e.a.s. er sem næst natríumlaust</w:t>
      </w:r>
      <w:r w:rsidRPr="005C366D">
        <w:t>.</w:t>
      </w:r>
    </w:p>
    <w:p w14:paraId="1855A3CC" w14:textId="77777777" w:rsidR="00B167DB" w:rsidRDefault="00B167DB">
      <w:pPr>
        <w:ind w:left="567" w:hanging="567"/>
        <w:outlineLvl w:val="0"/>
        <w:rPr>
          <w:b/>
        </w:rPr>
      </w:pPr>
    </w:p>
    <w:p w14:paraId="7D23677E" w14:textId="739D2E62" w:rsidR="00862E67" w:rsidRDefault="00862E67">
      <w:pPr>
        <w:ind w:left="567" w:hanging="567"/>
        <w:outlineLvl w:val="0"/>
        <w:rPr>
          <w:b/>
        </w:rPr>
      </w:pPr>
      <w:r>
        <w:rPr>
          <w:b/>
        </w:rPr>
        <w:t>4.5</w:t>
      </w:r>
      <w:r>
        <w:rPr>
          <w:b/>
        </w:rPr>
        <w:tab/>
        <w:t>Milliverkanir við önnur lyf og aðrar milliverkanir</w:t>
      </w:r>
      <w:r w:rsidR="009D2383">
        <w:rPr>
          <w:b/>
        </w:rPr>
        <w:fldChar w:fldCharType="begin"/>
      </w:r>
      <w:r w:rsidR="009D2383">
        <w:rPr>
          <w:b/>
        </w:rPr>
        <w:instrText xml:space="preserve"> DOCVARIABLE vault_nd_f470c80d-5a96-46bc-8710-81c7aa4ae137 \* MERGEFORMAT </w:instrText>
      </w:r>
      <w:r w:rsidR="009D2383">
        <w:rPr>
          <w:b/>
        </w:rPr>
        <w:fldChar w:fldCharType="separate"/>
      </w:r>
      <w:r w:rsidR="009D2383">
        <w:rPr>
          <w:b/>
        </w:rPr>
        <w:t xml:space="preserve"> </w:t>
      </w:r>
      <w:r w:rsidR="009D2383">
        <w:rPr>
          <w:b/>
        </w:rPr>
        <w:fldChar w:fldCharType="end"/>
      </w:r>
    </w:p>
    <w:p w14:paraId="52464BA0" w14:textId="77777777" w:rsidR="00862E67" w:rsidRDefault="00862E67"/>
    <w:p w14:paraId="6DD026E4" w14:textId="77777777" w:rsidR="00862E67" w:rsidRDefault="00862E67">
      <w:r>
        <w:t>Rannsóknir á milliverkunum hafa aðeins verið gerðar hjá fullorðnum.</w:t>
      </w:r>
    </w:p>
    <w:p w14:paraId="6570FD00" w14:textId="77777777" w:rsidR="00862E67" w:rsidRDefault="00862E67"/>
    <w:p w14:paraId="3AA6D2B9" w14:textId="77777777" w:rsidR="00862E67" w:rsidRDefault="00862E67">
      <w:r>
        <w:t>Líkurnar á milliverkunum í tengslum við umbrot eru litlar vegna takmarkaðs umbrots og próteinbindingar í plasma og næstum algjörrar nýrnaúthreinsunar.</w:t>
      </w:r>
    </w:p>
    <w:p w14:paraId="2CEEE85D" w14:textId="77777777" w:rsidR="00862E67" w:rsidRDefault="00862E67"/>
    <w:p w14:paraId="6454F380" w14:textId="77777777" w:rsidR="00862E67" w:rsidRDefault="00862E67">
      <w:r>
        <w:t xml:space="preserve">Gjöf á 160 mg/800 mg af trímetóprími/súlfametoxazóli hafði í för með sér 40% aukningu á blóðþéttni lamivúdíns, vegna trímetóprím-þáttarins; súlfametoxazól-þátturinn hafði ekki áhrif. Hins vegar er ekki þörf á að aðlaga skammtastærðir lamivúdíns nema sjúklingur hafi skerta nýrnastarfsemi (sjá kafla 4.2). Lamivúdín hefur engin áhrif á lyfjahvörf trímetópríms eða súlfametoxazóls. Ef samtímis notkun trímetópríms/súlfametoxazóls er ákveðin, þarf að fylgjast með sjúklingum. Forðast skal samtímis notkun á lamivúdíni og háum skömmtum af trímetóprími/súlfametoxazóli við meðferð á </w:t>
      </w:r>
      <w:r>
        <w:rPr>
          <w:i/>
        </w:rPr>
        <w:t xml:space="preserve">Pneumocystis </w:t>
      </w:r>
      <w:r w:rsidR="00655308" w:rsidRPr="000516BA">
        <w:rPr>
          <w:i/>
          <w:color w:val="000000"/>
        </w:rPr>
        <w:t>jiroveci</w:t>
      </w:r>
      <w:r w:rsidR="00A56237">
        <w:rPr>
          <w:i/>
          <w:color w:val="000000"/>
        </w:rPr>
        <w:t>i</w:t>
      </w:r>
      <w:r>
        <w:rPr>
          <w:i/>
        </w:rPr>
        <w:t xml:space="preserve"> </w:t>
      </w:r>
      <w:r>
        <w:t>lungnabólgu (PCP) og bogfrymlasótt (toxoplasmosis).</w:t>
      </w:r>
    </w:p>
    <w:p w14:paraId="2A0E6CCA" w14:textId="77777777" w:rsidR="00862E67" w:rsidRDefault="00862E67"/>
    <w:p w14:paraId="06703B75" w14:textId="77777777" w:rsidR="00862E67" w:rsidRDefault="00862E67">
      <w:r>
        <w:t>Hafa ber í huga hugsanlegar milliverkanir við önnur lyf sem gefin eru samtímis, sérstaklega þegar brotthvarf á sér einkum stað með virkum útskilnaði um nýru með katjónaflutningskerfinu, t.d trímetóprím. Önnur lyf (t.d. ranitidín, címetidín) eru aðeins að hluta til losuð með þessu kerfi og reyndust ekki hafa milliverkanir við lamivúdín. Núkleósíðahliðstæðurnar (t.d. dídanósín) líkt og zídóvúdín, eru ekki losaðar með þessum kerfum og eru ekki líklegar til þess að hafa milliverkanir við lamivúdín.</w:t>
      </w:r>
    </w:p>
    <w:p w14:paraId="1AA5A237" w14:textId="77777777" w:rsidR="00862E67" w:rsidRDefault="00862E67"/>
    <w:p w14:paraId="5F4CDFFC" w14:textId="77777777" w:rsidR="00862E67" w:rsidRDefault="00862E67">
      <w:r>
        <w:t>Væg hækkun á C</w:t>
      </w:r>
      <w:r>
        <w:rPr>
          <w:vertAlign w:val="subscript"/>
        </w:rPr>
        <w:t>max</w:t>
      </w:r>
      <w:r>
        <w:t xml:space="preserve"> (28%) fyrir zídóvúdín kom fram þegar lyfin voru gefin samtímis en hins vegar varð ekki marktæk breyting á heildarþéttninni (AUC). Zídóvúdín hefur engin áhrif á lyfjahvörf lamivúdíns (sjá kafla 5.2).</w:t>
      </w:r>
    </w:p>
    <w:p w14:paraId="2339B5BE" w14:textId="77777777" w:rsidR="009C0F5A" w:rsidRDefault="009C0F5A"/>
    <w:p w14:paraId="77FE02C7" w14:textId="77777777" w:rsidR="007D1996" w:rsidRDefault="007D1996">
      <w:r>
        <w:t>Vegna skyldleika skal ekki gefa Epivir samhliða öðrum cýtidínhliðstæðum, svo sem emtrícítabíni. Epivir skal heldur ekki taka með neinum öðrum lyfjum sem innihalda lamivúdín (sjá kafla 4.4).</w:t>
      </w:r>
    </w:p>
    <w:p w14:paraId="66BD7471" w14:textId="77777777" w:rsidR="009C0F5A" w:rsidRPr="003A5724" w:rsidRDefault="009C0F5A" w:rsidP="009C0F5A">
      <w:pPr>
        <w:rPr>
          <w:i/>
          <w:color w:val="000000"/>
        </w:rPr>
      </w:pPr>
      <w:r>
        <w:rPr>
          <w:color w:val="000000"/>
        </w:rPr>
        <w:t>I</w:t>
      </w:r>
      <w:r>
        <w:rPr>
          <w:i/>
          <w:color w:val="000000"/>
        </w:rPr>
        <w:t xml:space="preserve">n </w:t>
      </w:r>
      <w:r w:rsidRPr="00FC4AB0">
        <w:rPr>
          <w:i/>
          <w:color w:val="000000"/>
        </w:rPr>
        <w:t>vitro</w:t>
      </w:r>
      <w:r>
        <w:rPr>
          <w:i/>
          <w:color w:val="000000"/>
        </w:rPr>
        <w:t xml:space="preserve"> </w:t>
      </w:r>
      <w:r w:rsidRPr="00292E19">
        <w:rPr>
          <w:color w:val="000000"/>
        </w:rPr>
        <w:t>hindrar</w:t>
      </w:r>
      <w:r>
        <w:rPr>
          <w:color w:val="000000"/>
        </w:rPr>
        <w:t xml:space="preserve"> lamivúdín innanfrumu-</w:t>
      </w:r>
      <w:r w:rsidRPr="00292E19">
        <w:rPr>
          <w:color w:val="000000"/>
        </w:rPr>
        <w:t>fosfórýleringu á cladribíni</w:t>
      </w:r>
      <w:r>
        <w:rPr>
          <w:color w:val="000000"/>
        </w:rPr>
        <w:t>,</w:t>
      </w:r>
      <w:r w:rsidRPr="00292E19">
        <w:rPr>
          <w:color w:val="000000"/>
        </w:rPr>
        <w:t xml:space="preserve"> </w:t>
      </w:r>
      <w:r>
        <w:rPr>
          <w:color w:val="000000"/>
        </w:rPr>
        <w:t>sem bendir til hugsanlegrar hættu á</w:t>
      </w:r>
      <w:r w:rsidRPr="00292E19">
        <w:rPr>
          <w:color w:val="000000"/>
        </w:rPr>
        <w:t xml:space="preserve"> </w:t>
      </w:r>
      <w:r>
        <w:rPr>
          <w:color w:val="000000"/>
        </w:rPr>
        <w:t xml:space="preserve">minni </w:t>
      </w:r>
      <w:r w:rsidRPr="00292E19">
        <w:rPr>
          <w:color w:val="000000"/>
        </w:rPr>
        <w:t xml:space="preserve">virkni cladribíns </w:t>
      </w:r>
      <w:r>
        <w:rPr>
          <w:color w:val="000000"/>
        </w:rPr>
        <w:t>við samhliða notkun við klínískar aðstæður</w:t>
      </w:r>
      <w:r w:rsidRPr="00292E19">
        <w:rPr>
          <w:color w:val="000000"/>
        </w:rPr>
        <w:t>.</w:t>
      </w:r>
      <w:r>
        <w:rPr>
          <w:color w:val="000000"/>
        </w:rPr>
        <w:t xml:space="preserve"> Sumar klínískar niðurstöður benda </w:t>
      </w:r>
      <w:r>
        <w:rPr>
          <w:color w:val="000000"/>
        </w:rPr>
        <w:lastRenderedPageBreak/>
        <w:t>einnig til mögulegrar milliverkunar lamivúdíns og cladribíns. Vegna þessa er ekki mælt með samhliða notkun lamivúdíns og cladribíns (sjá kafla 4.4).</w:t>
      </w:r>
    </w:p>
    <w:p w14:paraId="0D28FF7A" w14:textId="77777777" w:rsidR="00862E67" w:rsidRDefault="00862E67"/>
    <w:p w14:paraId="78DD986D" w14:textId="77777777" w:rsidR="00862E67" w:rsidRDefault="00862E67">
      <w:r>
        <w:t>CYP 3A tekur ekki þátt í umbroti á lamivúdíni. Því eru litlar líkur á milliverkunum við lyf sem umbrotna fyrir tilstilli þessa kerfis (t.d. próteasa hemla).</w:t>
      </w:r>
    </w:p>
    <w:p w14:paraId="682D74C6" w14:textId="77777777" w:rsidR="00862E67" w:rsidRDefault="00862E67"/>
    <w:p w14:paraId="32E5AE6A" w14:textId="77777777" w:rsidR="00655308" w:rsidRDefault="00655308">
      <w:r>
        <w:rPr>
          <w:color w:val="000000"/>
        </w:rPr>
        <w:t>Gjöf</w:t>
      </w:r>
      <w:r w:rsidRPr="00F44861">
        <w:rPr>
          <w:color w:val="000000"/>
        </w:rPr>
        <w:t xml:space="preserve"> sorbit</w:t>
      </w:r>
      <w:r>
        <w:rPr>
          <w:color w:val="000000"/>
        </w:rPr>
        <w:t>ól lausnar</w:t>
      </w:r>
      <w:r w:rsidRPr="00F44861">
        <w:rPr>
          <w:color w:val="000000"/>
        </w:rPr>
        <w:t xml:space="preserve"> (3</w:t>
      </w:r>
      <w:r>
        <w:rPr>
          <w:color w:val="000000"/>
        </w:rPr>
        <w:t>,</w:t>
      </w:r>
      <w:r w:rsidRPr="00F44861">
        <w:rPr>
          <w:color w:val="000000"/>
        </w:rPr>
        <w:t>2 g, 10</w:t>
      </w:r>
      <w:r>
        <w:rPr>
          <w:color w:val="000000"/>
        </w:rPr>
        <w:t>,</w:t>
      </w:r>
      <w:r w:rsidRPr="00F44861">
        <w:rPr>
          <w:color w:val="000000"/>
        </w:rPr>
        <w:t>2 g, 13</w:t>
      </w:r>
      <w:r>
        <w:rPr>
          <w:color w:val="000000"/>
        </w:rPr>
        <w:t>,</w:t>
      </w:r>
      <w:r w:rsidRPr="00F44861">
        <w:rPr>
          <w:color w:val="000000"/>
        </w:rPr>
        <w:t xml:space="preserve">4 g) </w:t>
      </w:r>
      <w:r>
        <w:rPr>
          <w:color w:val="000000"/>
        </w:rPr>
        <w:t>samhliða stökum</w:t>
      </w:r>
      <w:r w:rsidRPr="00F44861">
        <w:rPr>
          <w:color w:val="000000"/>
        </w:rPr>
        <w:t xml:space="preserve"> 300 mg </w:t>
      </w:r>
      <w:r>
        <w:rPr>
          <w:color w:val="000000"/>
        </w:rPr>
        <w:t>skammti af</w:t>
      </w:r>
      <w:r w:rsidRPr="00F44861">
        <w:rPr>
          <w:color w:val="000000"/>
        </w:rPr>
        <w:t xml:space="preserve"> lamiv</w:t>
      </w:r>
      <w:r>
        <w:rPr>
          <w:color w:val="000000"/>
        </w:rPr>
        <w:t>údín mixtúru</w:t>
      </w:r>
      <w:r w:rsidR="000B6C6D">
        <w:rPr>
          <w:color w:val="000000"/>
        </w:rPr>
        <w:t>, lausn</w:t>
      </w:r>
      <w:r>
        <w:rPr>
          <w:color w:val="000000"/>
        </w:rPr>
        <w:t xml:space="preserve"> leiddi til skammtaháðrar lækkunar á útsetningu </w:t>
      </w:r>
      <w:r w:rsidR="00667BCD" w:rsidRPr="00F44861">
        <w:rPr>
          <w:color w:val="000000"/>
        </w:rPr>
        <w:t>(AUC</w:t>
      </w:r>
      <w:r w:rsidR="00667BCD" w:rsidRPr="00F44861">
        <w:rPr>
          <w:color w:val="000000"/>
          <w:vertAlign w:val="subscript"/>
        </w:rPr>
        <w:sym w:font="Symbol" w:char="F0A5"/>
      </w:r>
      <w:r w:rsidR="00667BCD" w:rsidRPr="00F44861">
        <w:rPr>
          <w:color w:val="000000"/>
        </w:rPr>
        <w:t xml:space="preserve">) </w:t>
      </w:r>
      <w:r>
        <w:rPr>
          <w:color w:val="000000"/>
        </w:rPr>
        <w:t xml:space="preserve">fyrir </w:t>
      </w:r>
      <w:r w:rsidRPr="00F44861">
        <w:rPr>
          <w:color w:val="000000"/>
        </w:rPr>
        <w:t>lamiv</w:t>
      </w:r>
      <w:r>
        <w:rPr>
          <w:color w:val="000000"/>
        </w:rPr>
        <w:t>údíni</w:t>
      </w:r>
      <w:r w:rsidR="00667BCD">
        <w:rPr>
          <w:color w:val="000000"/>
        </w:rPr>
        <w:t xml:space="preserve"> </w:t>
      </w:r>
      <w:r w:rsidR="00D67349">
        <w:rPr>
          <w:color w:val="000000"/>
        </w:rPr>
        <w:t xml:space="preserve">sem var </w:t>
      </w:r>
      <w:r w:rsidR="00D67349" w:rsidRPr="00F44861">
        <w:rPr>
          <w:color w:val="000000"/>
        </w:rPr>
        <w:t>14%, 32%</w:t>
      </w:r>
      <w:r w:rsidR="00D67349">
        <w:rPr>
          <w:color w:val="000000"/>
        </w:rPr>
        <w:t xml:space="preserve"> og</w:t>
      </w:r>
      <w:r w:rsidR="00D67349" w:rsidRPr="00F44861">
        <w:rPr>
          <w:color w:val="000000"/>
        </w:rPr>
        <w:t xml:space="preserve"> 36%</w:t>
      </w:r>
      <w:r w:rsidR="00D67349">
        <w:rPr>
          <w:color w:val="000000"/>
        </w:rPr>
        <w:t xml:space="preserve">, </w:t>
      </w:r>
      <w:r w:rsidR="00667BCD">
        <w:rPr>
          <w:color w:val="000000"/>
        </w:rPr>
        <w:t>og</w:t>
      </w:r>
      <w:r w:rsidRPr="00F44861">
        <w:rPr>
          <w:color w:val="000000"/>
        </w:rPr>
        <w:t xml:space="preserve"> </w:t>
      </w:r>
      <w:r w:rsidR="00667BCD">
        <w:rPr>
          <w:color w:val="000000"/>
        </w:rPr>
        <w:t>lækkunar á</w:t>
      </w:r>
      <w:r w:rsidRPr="00F44861">
        <w:rPr>
          <w:color w:val="000000"/>
        </w:rPr>
        <w:t xml:space="preserve"> C</w:t>
      </w:r>
      <w:r w:rsidRPr="00F44861">
        <w:rPr>
          <w:color w:val="000000"/>
          <w:vertAlign w:val="subscript"/>
        </w:rPr>
        <w:t xml:space="preserve">max </w:t>
      </w:r>
      <w:r w:rsidR="00667BCD">
        <w:rPr>
          <w:color w:val="000000"/>
        </w:rPr>
        <w:t xml:space="preserve">fyrir </w:t>
      </w:r>
      <w:r w:rsidRPr="00F44861">
        <w:rPr>
          <w:color w:val="000000"/>
        </w:rPr>
        <w:t>lamiv</w:t>
      </w:r>
      <w:r w:rsidR="00667BCD">
        <w:rPr>
          <w:color w:val="000000"/>
        </w:rPr>
        <w:t xml:space="preserve">údín </w:t>
      </w:r>
      <w:r w:rsidR="00D67349">
        <w:rPr>
          <w:color w:val="000000"/>
        </w:rPr>
        <w:t xml:space="preserve">sem var </w:t>
      </w:r>
      <w:r w:rsidR="00D67349" w:rsidRPr="00F44861">
        <w:rPr>
          <w:color w:val="000000"/>
        </w:rPr>
        <w:t>28%, 52%</w:t>
      </w:r>
      <w:r w:rsidR="00D67349">
        <w:rPr>
          <w:color w:val="000000"/>
        </w:rPr>
        <w:t xml:space="preserve"> og</w:t>
      </w:r>
      <w:r w:rsidR="00D67349" w:rsidRPr="00F44861">
        <w:rPr>
          <w:color w:val="000000"/>
        </w:rPr>
        <w:t xml:space="preserve"> 55% </w:t>
      </w:r>
      <w:r w:rsidR="00667BCD">
        <w:rPr>
          <w:color w:val="000000"/>
        </w:rPr>
        <w:t>hjá fullorðnum</w:t>
      </w:r>
      <w:r w:rsidRPr="00F44861">
        <w:rPr>
          <w:color w:val="000000"/>
        </w:rPr>
        <w:t xml:space="preserve">. </w:t>
      </w:r>
      <w:r w:rsidR="00667BCD" w:rsidRPr="00667BCD">
        <w:rPr>
          <w:color w:val="000000"/>
        </w:rPr>
        <w:t xml:space="preserve">Þegar mögulegt er á að forðast </w:t>
      </w:r>
      <w:r w:rsidR="00CC79F6">
        <w:rPr>
          <w:color w:val="000000"/>
        </w:rPr>
        <w:t xml:space="preserve">langvarandi </w:t>
      </w:r>
      <w:r w:rsidR="00D67349">
        <w:rPr>
          <w:color w:val="000000"/>
        </w:rPr>
        <w:t>notkun Epivir samhliða</w:t>
      </w:r>
      <w:r w:rsidR="00667BCD" w:rsidRPr="00667BCD">
        <w:rPr>
          <w:color w:val="000000"/>
        </w:rPr>
        <w:t xml:space="preserve"> </w:t>
      </w:r>
      <w:r w:rsidR="00D67349">
        <w:rPr>
          <w:color w:val="000000"/>
        </w:rPr>
        <w:t xml:space="preserve">lyfjum sem innihalda </w:t>
      </w:r>
      <w:r w:rsidR="00667BCD" w:rsidRPr="00667BCD">
        <w:rPr>
          <w:color w:val="000000"/>
        </w:rPr>
        <w:t>sorbitól</w:t>
      </w:r>
      <w:r w:rsidR="00D67349">
        <w:rPr>
          <w:color w:val="000000"/>
        </w:rPr>
        <w:t xml:space="preserve"> </w:t>
      </w:r>
      <w:r w:rsidR="00A56237">
        <w:rPr>
          <w:color w:val="000000"/>
        </w:rPr>
        <w:t>og</w:t>
      </w:r>
      <w:r w:rsidR="00CC79F6">
        <w:rPr>
          <w:color w:val="000000"/>
        </w:rPr>
        <w:t xml:space="preserve"> önnur </w:t>
      </w:r>
      <w:r w:rsidR="00CC79F6">
        <w:rPr>
          <w:rFonts w:ascii="Open Sans" w:hAnsi="Open Sans"/>
        </w:rPr>
        <w:t xml:space="preserve">fjölalkóhól </w:t>
      </w:r>
      <w:r w:rsidR="00CC79F6">
        <w:rPr>
          <w:szCs w:val="22"/>
        </w:rPr>
        <w:t xml:space="preserve">eða einsykrualkóhól </w:t>
      </w:r>
      <w:r w:rsidR="00A56237">
        <w:rPr>
          <w:color w:val="000000"/>
        </w:rPr>
        <w:t xml:space="preserve">með </w:t>
      </w:r>
      <w:r w:rsidR="00A56237">
        <w:rPr>
          <w:szCs w:val="22"/>
        </w:rPr>
        <w:t xml:space="preserve">osmótíska verkun </w:t>
      </w:r>
      <w:r w:rsidR="00CC79F6">
        <w:rPr>
          <w:szCs w:val="22"/>
        </w:rPr>
        <w:t xml:space="preserve">(t.d. </w:t>
      </w:r>
      <w:r w:rsidR="00CC79F6">
        <w:rPr>
          <w:color w:val="000000"/>
        </w:rPr>
        <w:t>xylit</w:t>
      </w:r>
      <w:r w:rsidR="00A56237">
        <w:rPr>
          <w:color w:val="000000"/>
        </w:rPr>
        <w:t>ó</w:t>
      </w:r>
      <w:r w:rsidR="00CC79F6">
        <w:rPr>
          <w:color w:val="000000"/>
        </w:rPr>
        <w:t>l, mannit</w:t>
      </w:r>
      <w:r w:rsidR="00A56237">
        <w:rPr>
          <w:color w:val="000000"/>
        </w:rPr>
        <w:t>ó</w:t>
      </w:r>
      <w:r w:rsidR="00CC79F6">
        <w:rPr>
          <w:color w:val="000000"/>
        </w:rPr>
        <w:t>l, lactit</w:t>
      </w:r>
      <w:r w:rsidR="00A56237">
        <w:rPr>
          <w:color w:val="000000"/>
        </w:rPr>
        <w:t>ó</w:t>
      </w:r>
      <w:r w:rsidR="00CC79F6">
        <w:rPr>
          <w:color w:val="000000"/>
        </w:rPr>
        <w:t>l, maltit</w:t>
      </w:r>
      <w:r w:rsidR="00A56237">
        <w:rPr>
          <w:color w:val="000000"/>
        </w:rPr>
        <w:t>ó</w:t>
      </w:r>
      <w:r w:rsidR="00CC79F6">
        <w:rPr>
          <w:color w:val="000000"/>
        </w:rPr>
        <w:t>l). Í</w:t>
      </w:r>
      <w:r w:rsidR="00667BCD" w:rsidRPr="00667BCD">
        <w:rPr>
          <w:color w:val="000000"/>
        </w:rPr>
        <w:t xml:space="preserve">huga </w:t>
      </w:r>
      <w:r w:rsidR="00CC79F6">
        <w:rPr>
          <w:color w:val="000000"/>
        </w:rPr>
        <w:t xml:space="preserve">á </w:t>
      </w:r>
      <w:r w:rsidR="00667BCD" w:rsidRPr="00667BCD">
        <w:rPr>
          <w:color w:val="000000"/>
        </w:rPr>
        <w:t>tíðara eftirlit með HIV</w:t>
      </w:r>
      <w:r w:rsidR="00D67349" w:rsidRPr="00F44861">
        <w:rPr>
          <w:color w:val="000000"/>
        </w:rPr>
        <w:t>-</w:t>
      </w:r>
      <w:r w:rsidR="00667BCD" w:rsidRPr="00667BCD">
        <w:rPr>
          <w:color w:val="000000"/>
        </w:rPr>
        <w:t>1 veirumagni í blóði þegar langtímagjöf samhliða er óhjákvæmileg.</w:t>
      </w:r>
    </w:p>
    <w:p w14:paraId="3060F439" w14:textId="77777777" w:rsidR="00655308" w:rsidRDefault="00655308">
      <w:pPr>
        <w:ind w:left="567" w:hanging="567"/>
        <w:outlineLvl w:val="0"/>
        <w:rPr>
          <w:b/>
        </w:rPr>
      </w:pPr>
    </w:p>
    <w:p w14:paraId="1285EEC6" w14:textId="495120ED" w:rsidR="00862E67" w:rsidRDefault="00862E67" w:rsidP="00DB69BC">
      <w:pPr>
        <w:keepNext/>
        <w:ind w:left="567" w:hanging="567"/>
        <w:outlineLvl w:val="0"/>
        <w:rPr>
          <w:b/>
        </w:rPr>
      </w:pPr>
      <w:r>
        <w:rPr>
          <w:b/>
        </w:rPr>
        <w:t>4.6</w:t>
      </w:r>
      <w:r>
        <w:rPr>
          <w:b/>
        </w:rPr>
        <w:tab/>
      </w:r>
      <w:r w:rsidR="00E634A8">
        <w:rPr>
          <w:b/>
        </w:rPr>
        <w:t>Frjósemi, m</w:t>
      </w:r>
      <w:r>
        <w:rPr>
          <w:b/>
        </w:rPr>
        <w:t>eðganga og brjóstagjöf</w:t>
      </w:r>
      <w:r w:rsidR="009D2383">
        <w:rPr>
          <w:b/>
        </w:rPr>
        <w:fldChar w:fldCharType="begin"/>
      </w:r>
      <w:r w:rsidR="009D2383">
        <w:rPr>
          <w:b/>
        </w:rPr>
        <w:instrText xml:space="preserve"> DOCVARIABLE vault_nd_2fddde07-efec-48bc-af33-78a06ccddd76 \* MERGEFORMAT </w:instrText>
      </w:r>
      <w:r w:rsidR="009D2383">
        <w:rPr>
          <w:b/>
        </w:rPr>
        <w:fldChar w:fldCharType="separate"/>
      </w:r>
      <w:r w:rsidR="009D2383">
        <w:rPr>
          <w:b/>
        </w:rPr>
        <w:t xml:space="preserve"> </w:t>
      </w:r>
      <w:r w:rsidR="009D2383">
        <w:rPr>
          <w:b/>
        </w:rPr>
        <w:fldChar w:fldCharType="end"/>
      </w:r>
    </w:p>
    <w:p w14:paraId="3725E105" w14:textId="77777777" w:rsidR="00862E67" w:rsidRDefault="00862E67" w:rsidP="00DB69BC">
      <w:pPr>
        <w:keepNext/>
      </w:pPr>
    </w:p>
    <w:p w14:paraId="43365468" w14:textId="77777777" w:rsidR="007D1996" w:rsidRPr="007D1996" w:rsidRDefault="007D1996" w:rsidP="00DB69BC">
      <w:pPr>
        <w:keepNext/>
        <w:rPr>
          <w:bCs/>
          <w:u w:val="single"/>
        </w:rPr>
      </w:pPr>
      <w:r w:rsidRPr="007D1996">
        <w:rPr>
          <w:bCs/>
          <w:u w:val="single"/>
        </w:rPr>
        <w:t>Meðganga</w:t>
      </w:r>
    </w:p>
    <w:p w14:paraId="16510096" w14:textId="77777777" w:rsidR="007D1996" w:rsidRDefault="007D1996" w:rsidP="00F3166A">
      <w:pPr>
        <w:rPr>
          <w:bCs/>
        </w:rPr>
      </w:pPr>
    </w:p>
    <w:p w14:paraId="3C903610" w14:textId="77777777" w:rsidR="007D1996" w:rsidRDefault="007D1996" w:rsidP="007D1996">
      <w:pPr>
        <w:rPr>
          <w:bCs/>
        </w:rPr>
      </w:pPr>
      <w:r>
        <w:rPr>
          <w:bCs/>
        </w:rPr>
        <w:t>Þegar tekin er ákvörðun um að nota retróveirulyf við meðferð HIV</w:t>
      </w:r>
      <w:r w:rsidR="005D0D85">
        <w:rPr>
          <w:bCs/>
        </w:rPr>
        <w:t>-</w:t>
      </w:r>
      <w:r>
        <w:rPr>
          <w:bCs/>
        </w:rPr>
        <w:t>sýkingar hjá barnshafandi konum og til að minnka hættu á beinu HIV</w:t>
      </w:r>
      <w:r w:rsidR="005D0D85">
        <w:rPr>
          <w:bCs/>
        </w:rPr>
        <w:t>-</w:t>
      </w:r>
      <w:r>
        <w:rPr>
          <w:bCs/>
        </w:rPr>
        <w:t>smiti til nýburans, skal hafa sem almenna reglu að taka tillit til bæði upplýsinga úr dýrarannsóknum og klínískrar reynslu af notkun hjá barnshafandi konum.</w:t>
      </w:r>
    </w:p>
    <w:p w14:paraId="0376C6CD" w14:textId="77777777" w:rsidR="007D1996" w:rsidRDefault="00662F40" w:rsidP="007D1996">
      <w:pPr>
        <w:rPr>
          <w:bCs/>
        </w:rPr>
      </w:pPr>
      <w:r>
        <w:t xml:space="preserve">Dýrarannsóknir með lamivúdíni hafa sýnt fram á aukin dauðsföll </w:t>
      </w:r>
      <w:r w:rsidRPr="00E66B71">
        <w:t>fósturvísa</w:t>
      </w:r>
      <w:r w:rsidR="007D1996">
        <w:rPr>
          <w:bCs/>
        </w:rPr>
        <w:t xml:space="preserve"> </w:t>
      </w:r>
      <w:r>
        <w:rPr>
          <w:bCs/>
        </w:rPr>
        <w:t xml:space="preserve">snemma á meðgöngu </w:t>
      </w:r>
      <w:r w:rsidR="007D1996">
        <w:rPr>
          <w:bCs/>
        </w:rPr>
        <w:t>hjá kanínum, en ekki hjá rottum (sjá kafla 5.3). Lamivúdín hefur reynst fara yfir fylgju hjá konum.</w:t>
      </w:r>
    </w:p>
    <w:p w14:paraId="7EB568C8" w14:textId="77777777" w:rsidR="007D1996" w:rsidRDefault="007D1996" w:rsidP="007D1996">
      <w:pPr>
        <w:rPr>
          <w:bCs/>
        </w:rPr>
      </w:pPr>
    </w:p>
    <w:p w14:paraId="1081B759" w14:textId="5D44D6BA" w:rsidR="007D1996" w:rsidRDefault="007D1996" w:rsidP="007D1996">
      <w:pPr>
        <w:rPr>
          <w:bCs/>
        </w:rPr>
      </w:pPr>
      <w:r>
        <w:rPr>
          <w:bCs/>
        </w:rPr>
        <w:t xml:space="preserve">Í yfir 1.000 tilvikum þar sem um var að ræða útsetningu frá fyrsta þriðjungi meðgöngu og yfir </w:t>
      </w:r>
      <w:r w:rsidR="004420C8">
        <w:rPr>
          <w:bCs/>
        </w:rPr>
        <w:t>1</w:t>
      </w:r>
      <w:r>
        <w:rPr>
          <w:bCs/>
        </w:rPr>
        <w:t xml:space="preserve">.000 tilvikum þar sem um var að ræða útsetningu frá öðrum og þriðja þriðjungi meðgöngu hjá barnshafandi konum komu hvorki fram nein </w:t>
      </w:r>
      <w:ins w:id="162" w:author="Vistor3" w:date="2026-06-01T13:19:00Z">
        <w:r w:rsidR="00F41792">
          <w:rPr>
            <w:bCs/>
          </w:rPr>
          <w:t xml:space="preserve">merki um </w:t>
        </w:r>
      </w:ins>
      <w:r>
        <w:rPr>
          <w:bCs/>
        </w:rPr>
        <w:t xml:space="preserve">vansköpunarvaldandi </w:t>
      </w:r>
      <w:del w:id="163" w:author="Vistor3" w:date="2026-06-01T13:19:00Z">
        <w:r w:rsidDel="0085751B">
          <w:rPr>
            <w:bCs/>
          </w:rPr>
          <w:delText xml:space="preserve">áhrif </w:delText>
        </w:r>
      </w:del>
      <w:ins w:id="164" w:author="Vistor3" w:date="2026-06-01T13:19:00Z">
        <w:r w:rsidR="0085751B">
          <w:rPr>
            <w:bCs/>
          </w:rPr>
          <w:t>eitur</w:t>
        </w:r>
      </w:ins>
      <w:ins w:id="165" w:author="Vistor3" w:date="2026-06-01T13:20:00Z">
        <w:r w:rsidR="0085751B">
          <w:rPr>
            <w:bCs/>
          </w:rPr>
          <w:t>verkanir</w:t>
        </w:r>
      </w:ins>
      <w:ins w:id="166" w:author="Vistor3" w:date="2026-06-01T13:19:00Z">
        <w:r w:rsidR="0085751B">
          <w:rPr>
            <w:bCs/>
          </w:rPr>
          <w:t xml:space="preserve"> </w:t>
        </w:r>
      </w:ins>
      <w:r>
        <w:rPr>
          <w:bCs/>
        </w:rPr>
        <w:t xml:space="preserve">né </w:t>
      </w:r>
      <w:del w:id="167" w:author="Vistor3" w:date="2026-06-01T13:20:00Z">
        <w:r w:rsidDel="0085751B">
          <w:rPr>
            <w:bCs/>
          </w:rPr>
          <w:delText xml:space="preserve">áhrif </w:delText>
        </w:r>
      </w:del>
      <w:ins w:id="168" w:author="Vistor3" w:date="2026-06-01T13:20:00Z">
        <w:r w:rsidR="0085751B">
          <w:rPr>
            <w:bCs/>
          </w:rPr>
          <w:t xml:space="preserve">eiturverkanir </w:t>
        </w:r>
      </w:ins>
      <w:r>
        <w:rPr>
          <w:bCs/>
        </w:rPr>
        <w:t>á fóstur/nýbura</w:t>
      </w:r>
      <w:ins w:id="169" w:author="Vistor3" w:date="2026-06-01T14:50:00Z">
        <w:r w:rsidR="00D91C37" w:rsidRPr="00D91C37">
          <w:rPr>
            <w:bCs/>
          </w:rPr>
          <w:t xml:space="preserve"> </w:t>
        </w:r>
        <w:r w:rsidR="00D91C37">
          <w:rPr>
            <w:bCs/>
          </w:rPr>
          <w:t>af völdum Epivir</w:t>
        </w:r>
      </w:ins>
      <w:r>
        <w:rPr>
          <w:bCs/>
        </w:rPr>
        <w:t>. Epivir má nota á meðgöngu ef klínísk þörf er á því. Samkvæmt þessum upplýsingum er hætta á vansköpun hjá mönnum ólíkleg.</w:t>
      </w:r>
    </w:p>
    <w:p w14:paraId="5B637A04" w14:textId="77777777" w:rsidR="00F3166A" w:rsidRDefault="00F3166A" w:rsidP="00F3166A">
      <w:pPr>
        <w:rPr>
          <w:noProof/>
          <w:lang w:val="nb-NO"/>
        </w:rPr>
      </w:pPr>
    </w:p>
    <w:p w14:paraId="124CDD7F" w14:textId="77777777" w:rsidR="00837BD0" w:rsidRDefault="00F3166A" w:rsidP="00F3166A">
      <w:pPr>
        <w:rPr>
          <w:noProof/>
          <w:lang w:val="nb-NO"/>
        </w:rPr>
      </w:pPr>
      <w:r>
        <w:rPr>
          <w:noProof/>
          <w:lang w:val="nb-NO"/>
        </w:rPr>
        <w:t xml:space="preserve">Fyrir sjúklinga sem </w:t>
      </w:r>
      <w:r w:rsidR="00837BD0">
        <w:rPr>
          <w:noProof/>
          <w:lang w:val="nb-NO"/>
        </w:rPr>
        <w:t>einnig eru</w:t>
      </w:r>
      <w:r w:rsidR="00D25387">
        <w:rPr>
          <w:noProof/>
          <w:lang w:val="nb-NO"/>
        </w:rPr>
        <w:t xml:space="preserve"> sýktir af</w:t>
      </w:r>
      <w:r w:rsidR="0076063B">
        <w:rPr>
          <w:noProof/>
          <w:lang w:val="nb-NO"/>
        </w:rPr>
        <w:t xml:space="preserve"> lifrarbólgu og eru meðhöndlaðir </w:t>
      </w:r>
      <w:r>
        <w:rPr>
          <w:noProof/>
          <w:lang w:val="nb-NO"/>
        </w:rPr>
        <w:t>með lamivúdíni og verða síðan barnshafandi</w:t>
      </w:r>
      <w:r w:rsidR="00837BD0">
        <w:rPr>
          <w:noProof/>
          <w:lang w:val="nb-NO"/>
        </w:rPr>
        <w:t>,</w:t>
      </w:r>
      <w:r>
        <w:rPr>
          <w:noProof/>
          <w:lang w:val="nb-NO"/>
        </w:rPr>
        <w:t xml:space="preserve"> skal hafa í huga að lifrarbólgan getur hugsanlega komið upp aftur ef notkun lamivúdíns er hætt</w:t>
      </w:r>
      <w:r w:rsidR="00837BD0">
        <w:rPr>
          <w:noProof/>
          <w:lang w:val="nb-NO"/>
        </w:rPr>
        <w:t>.</w:t>
      </w:r>
    </w:p>
    <w:p w14:paraId="29DA1626" w14:textId="77777777" w:rsidR="00837BD0" w:rsidRPr="00A7111E" w:rsidRDefault="00837BD0" w:rsidP="00F3166A">
      <w:pPr>
        <w:rPr>
          <w:noProof/>
        </w:rPr>
      </w:pPr>
    </w:p>
    <w:p w14:paraId="2E906E72" w14:textId="77777777" w:rsidR="00A7111E" w:rsidRDefault="00A7111E" w:rsidP="00A7111E">
      <w:r w:rsidRPr="002F5896">
        <w:rPr>
          <w:i/>
        </w:rPr>
        <w:t>Truflun á starfsemi hvatbera:</w:t>
      </w:r>
      <w:r w:rsidR="00414908">
        <w:t xml:space="preserve"> </w:t>
      </w:r>
      <w:r>
        <w:t xml:space="preserve">Sýnt hefur verið fram á </w:t>
      </w:r>
      <w:r w:rsidRPr="00047E06">
        <w:rPr>
          <w:i/>
        </w:rPr>
        <w:t>in vitro</w:t>
      </w:r>
      <w:r>
        <w:t xml:space="preserve"> og </w:t>
      </w:r>
      <w:r w:rsidRPr="00047E06">
        <w:rPr>
          <w:i/>
        </w:rPr>
        <w:t>in vivo</w:t>
      </w:r>
      <w:r>
        <w:t xml:space="preserve"> að núkleósíða- og núkleótíðahliðstæður valda</w:t>
      </w:r>
      <w:r w:rsidR="005A67BA">
        <w:t>, á misháu stigi,</w:t>
      </w:r>
      <w:r>
        <w:t xml:space="preserve"> skemmdum á hvatberum. Greint hefur verið frá truflunum á starfsemi hvatbera hjá ungbörnum sem útsett voru fyrir núkleósíðahliðstæðum í móðurkviði og/eða eftir fæðingu (sjá kafla 4.4).</w:t>
      </w:r>
    </w:p>
    <w:p w14:paraId="75E9DF8E" w14:textId="77777777" w:rsidR="007D1996" w:rsidRDefault="007D1996" w:rsidP="00A7111E"/>
    <w:p w14:paraId="28324A1E" w14:textId="77777777" w:rsidR="007D1996" w:rsidRPr="007D1996" w:rsidRDefault="007D1996" w:rsidP="004420C8">
      <w:pPr>
        <w:keepNext/>
        <w:rPr>
          <w:u w:val="single"/>
        </w:rPr>
      </w:pPr>
      <w:r w:rsidRPr="007D1996">
        <w:rPr>
          <w:u w:val="single"/>
        </w:rPr>
        <w:t>Brjóstagjöf</w:t>
      </w:r>
    </w:p>
    <w:p w14:paraId="2C521A5F" w14:textId="77777777" w:rsidR="00A7111E" w:rsidRDefault="00A7111E" w:rsidP="004420C8">
      <w:pPr>
        <w:keepNext/>
      </w:pPr>
    </w:p>
    <w:p w14:paraId="64CA6E33" w14:textId="4EE865CB" w:rsidR="00862E67" w:rsidRDefault="00862E67" w:rsidP="004420C8">
      <w:pPr>
        <w:keepNext/>
        <w:rPr>
          <w:color w:val="000000"/>
        </w:rPr>
      </w:pPr>
      <w:r>
        <w:t xml:space="preserve">Eftir inntöku var lamivúdín skilið út í brjóstamjólk í svipuðum styrkleikum og finnast í sermi. </w:t>
      </w:r>
      <w:r w:rsidR="007D1996">
        <w:t>Samkvæmt yfir 200 pörum mæðra/barna sem fengu meðferð við HIV er þéttni lamivúdíns í sermi brjóstmylkinga mæðra sem fengu meðferð við HIV mjög lág (&lt;4% af þéttni í sermi m</w:t>
      </w:r>
      <w:r w:rsidR="008D0574">
        <w:t>óður) og minn</w:t>
      </w:r>
      <w:r w:rsidR="007D1996">
        <w:t xml:space="preserve">kar </w:t>
      </w:r>
      <w:r w:rsidR="0051247A">
        <w:t xml:space="preserve">smám saman </w:t>
      </w:r>
      <w:r w:rsidR="007D1996">
        <w:t xml:space="preserve">niður í ógreinanlega þéttni þegar brjóstmylkingarnir ná 24 vikna aldri. Engar upplýsingar liggja fyrir um </w:t>
      </w:r>
      <w:r w:rsidR="008D0574">
        <w:t>ö</w:t>
      </w:r>
      <w:r w:rsidR="007D1996">
        <w:t>ryggi notkunar lamivúd</w:t>
      </w:r>
      <w:r w:rsidR="008D0574">
        <w:t>íns</w:t>
      </w:r>
      <w:r w:rsidR="007D1996">
        <w:t xml:space="preserve"> hjá börnum sem eru yngri en 3 mánaða.</w:t>
      </w:r>
      <w:r>
        <w:t xml:space="preserve"> </w:t>
      </w:r>
      <w:r w:rsidR="00CD01D0">
        <w:t>Mælt er með því að konur með HIV hafi börn sín ekki á brjósti til að forðast að bera HIV-smit áfram</w:t>
      </w:r>
      <w:r>
        <w:t>.</w:t>
      </w:r>
    </w:p>
    <w:p w14:paraId="44F28380" w14:textId="77777777" w:rsidR="00862E67" w:rsidRDefault="00862E67"/>
    <w:p w14:paraId="26ABB1B3" w14:textId="77777777" w:rsidR="008D0574" w:rsidRPr="008D0574" w:rsidRDefault="008D0574">
      <w:pPr>
        <w:rPr>
          <w:u w:val="single"/>
        </w:rPr>
      </w:pPr>
      <w:r w:rsidRPr="008D0574">
        <w:rPr>
          <w:u w:val="single"/>
        </w:rPr>
        <w:t>Frjósemi</w:t>
      </w:r>
    </w:p>
    <w:p w14:paraId="23CCDE98" w14:textId="77777777" w:rsidR="008D0574" w:rsidRDefault="008D0574"/>
    <w:p w14:paraId="05843A66" w14:textId="77777777" w:rsidR="008D0574" w:rsidRDefault="004420C8">
      <w:r>
        <w:t>D</w:t>
      </w:r>
      <w:r w:rsidR="008D0574">
        <w:t>ýrarannsókn</w:t>
      </w:r>
      <w:r>
        <w:t>ir sýndu að</w:t>
      </w:r>
      <w:r w:rsidR="008D0574">
        <w:t xml:space="preserve"> lamivúdín </w:t>
      </w:r>
      <w:r>
        <w:t xml:space="preserve">hafði </w:t>
      </w:r>
      <w:r w:rsidR="008D0574">
        <w:t>engin áhrif á frjósemi (sjá kafla 5.3).</w:t>
      </w:r>
    </w:p>
    <w:p w14:paraId="3CC111FA" w14:textId="77777777" w:rsidR="008D0574" w:rsidRDefault="008D0574"/>
    <w:p w14:paraId="55DB8321" w14:textId="647212E3" w:rsidR="00862E67" w:rsidRDefault="00862E67">
      <w:pPr>
        <w:keepNext/>
        <w:keepLines/>
        <w:ind w:left="567" w:hanging="567"/>
        <w:outlineLvl w:val="0"/>
        <w:rPr>
          <w:b/>
        </w:rPr>
        <w:pPrChange w:id="170" w:author="Vistor3" w:date="2026-06-01T14:52:00Z">
          <w:pPr>
            <w:ind w:left="567" w:hanging="567"/>
            <w:outlineLvl w:val="0"/>
          </w:pPr>
        </w:pPrChange>
      </w:pPr>
      <w:r>
        <w:rPr>
          <w:b/>
        </w:rPr>
        <w:lastRenderedPageBreak/>
        <w:t>4.7</w:t>
      </w:r>
      <w:r>
        <w:rPr>
          <w:b/>
        </w:rPr>
        <w:tab/>
        <w:t>Áhrif á hæfni til aksturs og notkunar véla</w:t>
      </w:r>
      <w:r w:rsidR="009D2383">
        <w:rPr>
          <w:b/>
        </w:rPr>
        <w:fldChar w:fldCharType="begin"/>
      </w:r>
      <w:r w:rsidR="009D2383">
        <w:rPr>
          <w:b/>
        </w:rPr>
        <w:instrText xml:space="preserve"> DOCVARIABLE vault_nd_d2555e17-97a0-4220-956b-51806b46221f \* MERGEFORMAT </w:instrText>
      </w:r>
      <w:r w:rsidR="009D2383">
        <w:rPr>
          <w:b/>
        </w:rPr>
        <w:fldChar w:fldCharType="separate"/>
      </w:r>
      <w:r w:rsidR="009D2383">
        <w:rPr>
          <w:b/>
        </w:rPr>
        <w:t xml:space="preserve"> </w:t>
      </w:r>
      <w:r w:rsidR="009D2383">
        <w:rPr>
          <w:b/>
        </w:rPr>
        <w:fldChar w:fldCharType="end"/>
      </w:r>
    </w:p>
    <w:p w14:paraId="614264A0" w14:textId="77777777" w:rsidR="00862E67" w:rsidRDefault="00862E67">
      <w:pPr>
        <w:keepNext/>
        <w:keepLines/>
        <w:pPrChange w:id="171" w:author="Vistor3" w:date="2026-06-01T14:52:00Z">
          <w:pPr/>
        </w:pPrChange>
      </w:pPr>
    </w:p>
    <w:p w14:paraId="21839132" w14:textId="3FD7015E" w:rsidR="00293443" w:rsidRDefault="00941EC0">
      <w:pPr>
        <w:keepNext/>
        <w:keepLines/>
        <w:rPr>
          <w:ins w:id="172" w:author="Vistor3" w:date="2026-06-01T13:34:00Z"/>
        </w:rPr>
        <w:pPrChange w:id="173" w:author="Vistor3" w:date="2026-06-01T14:52:00Z">
          <w:pPr/>
        </w:pPrChange>
      </w:pPr>
      <w:ins w:id="174" w:author="Vistor2" w:date="2026-07-24T09:33:00Z" w16du:dateUtc="2026-07-24T09:33:00Z">
        <w:r>
          <w:t xml:space="preserve">Epivir hefur engin eða </w:t>
        </w:r>
      </w:ins>
      <w:ins w:id="175" w:author="Vistor2" w:date="2026-07-24T09:36:00Z" w16du:dateUtc="2026-07-24T09:36:00Z">
        <w:r w:rsidR="00052529">
          <w:t>óveruleg</w:t>
        </w:r>
      </w:ins>
      <w:ins w:id="176" w:author="Vistor2" w:date="2026-07-24T09:33:00Z" w16du:dateUtc="2026-07-24T09:33:00Z">
        <w:r w:rsidR="009F1D51">
          <w:t xml:space="preserve"> áhrif á hæfni til </w:t>
        </w:r>
      </w:ins>
      <w:ins w:id="177" w:author="Vistor2" w:date="2026-07-24T09:36:00Z" w16du:dateUtc="2026-07-24T09:36:00Z">
        <w:r w:rsidR="00AC2BE2">
          <w:t>aksturs og notkunar véla.</w:t>
        </w:r>
        <w:r w:rsidR="007E5CEE">
          <w:t xml:space="preserve"> </w:t>
        </w:r>
      </w:ins>
      <w:ins w:id="178" w:author="Vistor2" w:date="2026-07-24T09:37:00Z" w16du:dateUtc="2026-07-24T09:37:00Z">
        <w:r w:rsidR="00CD17ED">
          <w:t>Hins vegar</w:t>
        </w:r>
      </w:ins>
      <w:ins w:id="179" w:author="Vistor2" w:date="2026-07-24T09:36:00Z" w16du:dateUtc="2026-07-24T09:36:00Z">
        <w:r w:rsidR="007E5CEE">
          <w:t xml:space="preserve"> skal</w:t>
        </w:r>
      </w:ins>
      <w:ins w:id="180" w:author="Vistor2" w:date="2026-07-24T09:33:00Z" w16du:dateUtc="2026-07-24T09:33:00Z">
        <w:r w:rsidR="009F1D51">
          <w:t xml:space="preserve"> </w:t>
        </w:r>
      </w:ins>
      <w:ins w:id="181" w:author="Vistor3" w:date="2026-06-01T13:35:00Z">
        <w:del w:id="182" w:author="Vistor2" w:date="2026-07-24T09:36:00Z" w16du:dateUtc="2026-07-24T09:36:00Z">
          <w:r w:rsidR="00AB7CEE" w:rsidDel="007E5CEE">
            <w:delText>U</w:delText>
          </w:r>
        </w:del>
      </w:ins>
      <w:ins w:id="183" w:author="Vistor2" w:date="2026-07-24T09:36:00Z" w16du:dateUtc="2026-07-24T09:36:00Z">
        <w:r w:rsidR="007E5CEE">
          <w:t>u</w:t>
        </w:r>
      </w:ins>
      <w:ins w:id="184" w:author="Vistor3" w:date="2026-06-01T13:35:00Z">
        <w:r w:rsidR="00AB7CEE">
          <w:t xml:space="preserve">pplýsa </w:t>
        </w:r>
        <w:del w:id="185" w:author="Vistor2" w:date="2026-07-24T09:36:00Z" w16du:dateUtc="2026-07-24T09:36:00Z">
          <w:r w:rsidR="00AB7CEE" w:rsidDel="007E5CEE">
            <w:delText xml:space="preserve">skal </w:delText>
          </w:r>
        </w:del>
        <w:r w:rsidR="00AB7CEE">
          <w:t xml:space="preserve">sjúklinga um að tilkynnt </w:t>
        </w:r>
      </w:ins>
      <w:ins w:id="186" w:author="Vistor3" w:date="2026-06-03T09:09:00Z">
        <w:r w:rsidR="00FC0C60">
          <w:t>hafi</w:t>
        </w:r>
      </w:ins>
      <w:ins w:id="187" w:author="Vistor3" w:date="2026-06-01T13:35:00Z">
        <w:r w:rsidR="00AB7CEE">
          <w:t xml:space="preserve"> verið um </w:t>
        </w:r>
        <w:r w:rsidR="00011359">
          <w:t>lasleika</w:t>
        </w:r>
        <w:r w:rsidR="00AB7CEE">
          <w:t xml:space="preserve"> og </w:t>
        </w:r>
        <w:r w:rsidR="00011359">
          <w:t>þreytu</w:t>
        </w:r>
      </w:ins>
      <w:ins w:id="188" w:author="Vistor3" w:date="2026-06-01T13:36:00Z">
        <w:r w:rsidR="00FE2903">
          <w:t xml:space="preserve"> við meðferð með </w:t>
        </w:r>
        <w:r w:rsidR="00FE2903">
          <w:rPr>
            <w:noProof/>
            <w:lang w:val="nb-NO"/>
          </w:rPr>
          <w:t xml:space="preserve">lamivúdíni (sjá kafla 4.8). </w:t>
        </w:r>
      </w:ins>
      <w:ins w:id="189" w:author="Vistor3" w:date="2026-06-01T13:37:00Z">
        <w:r w:rsidR="00502887">
          <w:rPr>
            <w:noProof/>
            <w:lang w:val="nb-NO"/>
          </w:rPr>
          <w:t>Hafa ber í huga klínískt ástand sjúklin</w:t>
        </w:r>
      </w:ins>
      <w:ins w:id="190" w:author="Vistor3" w:date="2026-06-01T13:38:00Z">
        <w:r w:rsidR="00502887">
          <w:rPr>
            <w:noProof/>
            <w:lang w:val="nb-NO"/>
          </w:rPr>
          <w:t>gs</w:t>
        </w:r>
        <w:r w:rsidR="00460EC5">
          <w:rPr>
            <w:noProof/>
            <w:lang w:val="nb-NO"/>
          </w:rPr>
          <w:t xml:space="preserve"> og </w:t>
        </w:r>
      </w:ins>
      <w:ins w:id="191" w:author="Vistor3" w:date="2026-06-01T14:51:00Z">
        <w:r w:rsidR="00E873C3">
          <w:rPr>
            <w:noProof/>
            <w:lang w:val="nb-NO"/>
          </w:rPr>
          <w:t>mögulegar</w:t>
        </w:r>
      </w:ins>
      <w:ins w:id="192" w:author="Vistor3" w:date="2026-06-01T13:38:00Z">
        <w:r w:rsidR="00460EC5">
          <w:rPr>
            <w:noProof/>
            <w:lang w:val="nb-NO"/>
          </w:rPr>
          <w:t xml:space="preserve"> aukaverkanir</w:t>
        </w:r>
        <w:r w:rsidR="00B545F1">
          <w:rPr>
            <w:noProof/>
            <w:lang w:val="nb-NO"/>
          </w:rPr>
          <w:t xml:space="preserve"> af völdum lamivúdíns</w:t>
        </w:r>
      </w:ins>
      <w:ins w:id="193" w:author="Vistor3" w:date="2026-06-01T13:39:00Z">
        <w:r w:rsidR="00B545F1">
          <w:rPr>
            <w:noProof/>
            <w:lang w:val="nb-NO"/>
          </w:rPr>
          <w:t xml:space="preserve"> </w:t>
        </w:r>
      </w:ins>
      <w:ins w:id="194" w:author="Vistor3" w:date="2026-06-01T14:51:00Z">
        <w:r w:rsidR="00D32F22">
          <w:rPr>
            <w:noProof/>
            <w:lang w:val="nb-NO"/>
          </w:rPr>
          <w:t>við mat á</w:t>
        </w:r>
      </w:ins>
      <w:ins w:id="195" w:author="Vistor3" w:date="2026-06-01T13:42:00Z">
        <w:r w:rsidR="0064391F">
          <w:rPr>
            <w:noProof/>
            <w:lang w:val="nb-NO"/>
          </w:rPr>
          <w:t xml:space="preserve"> hæfni</w:t>
        </w:r>
      </w:ins>
      <w:ins w:id="196" w:author="Vistor3" w:date="2026-06-01T13:43:00Z">
        <w:r w:rsidR="00B92DEC">
          <w:rPr>
            <w:noProof/>
            <w:lang w:val="nb-NO"/>
          </w:rPr>
          <w:t xml:space="preserve"> sjúkling</w:t>
        </w:r>
      </w:ins>
      <w:ins w:id="197" w:author="Vistor2" w:date="2026-07-24T09:39:00Z" w16du:dateUtc="2026-07-24T09:39:00Z">
        <w:r w:rsidR="00BE328A">
          <w:rPr>
            <w:noProof/>
            <w:lang w:val="nb-NO"/>
          </w:rPr>
          <w:t>s</w:t>
        </w:r>
      </w:ins>
      <w:ins w:id="198" w:author="Vistor3" w:date="2026-06-01T13:43:00Z">
        <w:del w:id="199" w:author="Vistor2" w:date="2026-07-24T09:39:00Z" w16du:dateUtc="2026-07-24T09:39:00Z">
          <w:r w:rsidR="00B92DEC" w:rsidDel="00BE328A">
            <w:rPr>
              <w:noProof/>
              <w:lang w:val="nb-NO"/>
            </w:rPr>
            <w:delText>a</w:delText>
          </w:r>
        </w:del>
        <w:r w:rsidR="00B92DEC">
          <w:rPr>
            <w:noProof/>
            <w:lang w:val="nb-NO"/>
          </w:rPr>
          <w:t xml:space="preserve"> til að aka eða stjórna vélum.</w:t>
        </w:r>
      </w:ins>
    </w:p>
    <w:p w14:paraId="4B1B2D95" w14:textId="33CD42E6" w:rsidR="00862E67" w:rsidDel="00CD17ED" w:rsidRDefault="00862E67">
      <w:pPr>
        <w:keepNext/>
        <w:keepLines/>
        <w:rPr>
          <w:del w:id="200" w:author="Vistor2" w:date="2026-07-24T09:37:00Z" w16du:dateUtc="2026-07-24T09:37:00Z"/>
        </w:rPr>
        <w:pPrChange w:id="201" w:author="Vistor3" w:date="2026-06-01T14:52:00Z">
          <w:pPr/>
        </w:pPrChange>
      </w:pPr>
      <w:del w:id="202" w:author="Vistor2" w:date="2026-07-24T09:37:00Z" w16du:dateUtc="2026-07-24T09:37:00Z">
        <w:r w:rsidDel="00CD17ED">
          <w:delText>Engar rannsóknir hafa verið gerðar til að kanna áhrif lyfsins á hæfni til aksturs eða notkunar véla.</w:delText>
        </w:r>
      </w:del>
    </w:p>
    <w:p w14:paraId="6CB096B3" w14:textId="77777777" w:rsidR="00862E67" w:rsidRDefault="00862E67">
      <w:pPr>
        <w:rPr>
          <w:b/>
        </w:rPr>
      </w:pPr>
    </w:p>
    <w:p w14:paraId="4D924E9B" w14:textId="39E408C9" w:rsidR="00862E67" w:rsidRDefault="00862E67">
      <w:pPr>
        <w:ind w:left="567" w:hanging="567"/>
        <w:outlineLvl w:val="0"/>
        <w:rPr>
          <w:b/>
        </w:rPr>
      </w:pPr>
      <w:r>
        <w:rPr>
          <w:b/>
        </w:rPr>
        <w:t>4.8</w:t>
      </w:r>
      <w:r>
        <w:rPr>
          <w:b/>
        </w:rPr>
        <w:tab/>
        <w:t>Aukaverkanir</w:t>
      </w:r>
      <w:r w:rsidR="009D2383">
        <w:rPr>
          <w:b/>
        </w:rPr>
        <w:fldChar w:fldCharType="begin"/>
      </w:r>
      <w:r w:rsidR="009D2383">
        <w:rPr>
          <w:b/>
        </w:rPr>
        <w:instrText xml:space="preserve"> DOCVARIABLE vault_nd_c28ec9af-a959-4789-a6a1-49758083b6ca \* MERGEFORMAT </w:instrText>
      </w:r>
      <w:r w:rsidR="009D2383">
        <w:rPr>
          <w:b/>
        </w:rPr>
        <w:fldChar w:fldCharType="separate"/>
      </w:r>
      <w:r w:rsidR="009D2383">
        <w:rPr>
          <w:b/>
        </w:rPr>
        <w:t xml:space="preserve"> </w:t>
      </w:r>
      <w:r w:rsidR="009D2383">
        <w:rPr>
          <w:b/>
        </w:rPr>
        <w:fldChar w:fldCharType="end"/>
      </w:r>
    </w:p>
    <w:p w14:paraId="00DE7AA3" w14:textId="77777777" w:rsidR="00862E67" w:rsidRDefault="00862E67"/>
    <w:p w14:paraId="72136906" w14:textId="77777777" w:rsidR="00862E67" w:rsidRDefault="00862E67">
      <w:r>
        <w:t xml:space="preserve">Greint hefur verið frá eftirfarandi aukaverkunum við meðferð á HIV-sjúkdómnum með Epivir. </w:t>
      </w:r>
    </w:p>
    <w:p w14:paraId="6DB0F2A8" w14:textId="77777777" w:rsidR="00862E67" w:rsidRDefault="00862E67"/>
    <w:p w14:paraId="3859F691" w14:textId="5B02594C" w:rsidR="00862E67" w:rsidRDefault="00862E67">
      <w:pPr>
        <w:rPr>
          <w:noProof/>
        </w:rPr>
      </w:pPr>
      <w:r>
        <w:t>Þær aukaverkanir sem hafa, a.m.k. hugsanlega, talist tengjast meðferðinni eru taldar upp hér að neðan raðað eftir líffærakerfum og tíðni. Tíðnin er skilgreind sem mjög algengar (</w:t>
      </w:r>
      <w:r w:rsidR="00D5761C">
        <w:t>≥</w:t>
      </w:r>
      <w:r>
        <w:t>1/10), algengar (</w:t>
      </w:r>
      <w:r w:rsidR="00D5761C">
        <w:t>≥</w:t>
      </w:r>
      <w:r>
        <w:t>1/100</w:t>
      </w:r>
      <w:r w:rsidR="00D5761C">
        <w:t xml:space="preserve"> til </w:t>
      </w:r>
      <w:r>
        <w:t>&lt;1/10), sjaldgæfar (</w:t>
      </w:r>
      <w:r w:rsidR="00D5761C">
        <w:t>≥</w:t>
      </w:r>
      <w:r>
        <w:t>1/1</w:t>
      </w:r>
      <w:ins w:id="203" w:author="LR_Vistor16" w:date="2026-06-03T16:16:00Z">
        <w:r w:rsidR="002A7151">
          <w:t>.</w:t>
        </w:r>
      </w:ins>
      <w:r>
        <w:t>000</w:t>
      </w:r>
      <w:r w:rsidR="00D5761C">
        <w:t xml:space="preserve"> til </w:t>
      </w:r>
      <w:r>
        <w:t>&lt;1/100), mjög sjaldgæfar (</w:t>
      </w:r>
      <w:r w:rsidR="00D5761C">
        <w:t>≥</w:t>
      </w:r>
      <w:r>
        <w:t>1/10.000</w:t>
      </w:r>
      <w:r w:rsidR="00D5761C">
        <w:t xml:space="preserve"> til </w:t>
      </w:r>
      <w:r>
        <w:t>&lt;1/1</w:t>
      </w:r>
      <w:ins w:id="204" w:author="LR_Vistor16" w:date="2026-06-03T16:16:00Z">
        <w:r w:rsidR="00E01B13">
          <w:t>.</w:t>
        </w:r>
      </w:ins>
      <w:r>
        <w:t xml:space="preserve">000) og koma örsjaldan fyrir (&lt;1/10.000). </w:t>
      </w:r>
      <w:r>
        <w:rPr>
          <w:noProof/>
        </w:rPr>
        <w:t>Innan tíðniflokka eru alvarlegustu aukaverkanirnar taldar upp fyrst.</w:t>
      </w:r>
    </w:p>
    <w:p w14:paraId="6E54E2ED" w14:textId="77777777" w:rsidR="00862E67" w:rsidRDefault="00862E67"/>
    <w:p w14:paraId="49929E86" w14:textId="77777777" w:rsidR="00862E67" w:rsidRDefault="00862E67" w:rsidP="001744A0">
      <w:pPr>
        <w:keepNext/>
      </w:pPr>
      <w:r>
        <w:t>Blóð og eitlar</w:t>
      </w:r>
    </w:p>
    <w:p w14:paraId="18D86169" w14:textId="773B3612" w:rsidR="00862E67" w:rsidRDefault="00862E67" w:rsidP="001744A0">
      <w:pPr>
        <w:keepNext/>
      </w:pPr>
      <w:r>
        <w:rPr>
          <w:i/>
        </w:rPr>
        <w:t>Sjaldgæfar:</w:t>
      </w:r>
      <w:r>
        <w:t xml:space="preserve"> </w:t>
      </w:r>
      <w:del w:id="205" w:author="Vistor3" w:date="2026-06-03T09:29:00Z">
        <w:r w:rsidDel="0063670B">
          <w:delText>H</w:delText>
        </w:r>
      </w:del>
      <w:ins w:id="206" w:author="Vistor3" w:date="2026-06-03T09:29:00Z">
        <w:r w:rsidR="0063670B">
          <w:t>h</w:t>
        </w:r>
      </w:ins>
      <w:r>
        <w:t>lutleysiskyrningafæð og blóðleysi (bæði alvarleg í einstaka tilfellum), blóðflagnafæð.</w:t>
      </w:r>
    </w:p>
    <w:p w14:paraId="401DADBF" w14:textId="7F4D0589" w:rsidR="00862E67" w:rsidRDefault="00862E67">
      <w:r>
        <w:rPr>
          <w:i/>
          <w:szCs w:val="22"/>
        </w:rPr>
        <w:t>Koma örsjaldan fyrir</w:t>
      </w:r>
      <w:r>
        <w:rPr>
          <w:i/>
        </w:rPr>
        <w:t>:</w:t>
      </w:r>
      <w:r>
        <w:t xml:space="preserve"> </w:t>
      </w:r>
      <w:del w:id="207" w:author="Vistor3" w:date="2026-06-03T09:29:00Z">
        <w:r w:rsidDel="0063670B">
          <w:delText>S</w:delText>
        </w:r>
      </w:del>
      <w:ins w:id="208" w:author="Vistor3" w:date="2026-06-03T09:29:00Z">
        <w:r w:rsidR="0063670B">
          <w:t>s</w:t>
        </w:r>
      </w:ins>
      <w:r>
        <w:t>kortur á rauðum blóðkornum</w:t>
      </w:r>
    </w:p>
    <w:p w14:paraId="4D9F3F7E" w14:textId="77777777" w:rsidR="00862E67" w:rsidRDefault="00862E67"/>
    <w:p w14:paraId="7153AD12" w14:textId="77777777" w:rsidR="00A430F8" w:rsidRDefault="00A430F8">
      <w:r>
        <w:t>Efnaskipti og næring</w:t>
      </w:r>
    </w:p>
    <w:p w14:paraId="322385C0" w14:textId="5C4DBF96" w:rsidR="00A430F8" w:rsidRPr="00E74B0F" w:rsidRDefault="00A430F8">
      <w:r>
        <w:rPr>
          <w:i/>
          <w:szCs w:val="22"/>
        </w:rPr>
        <w:t>Koma örsjaldan fyrir</w:t>
      </w:r>
      <w:r>
        <w:t xml:space="preserve">: </w:t>
      </w:r>
      <w:del w:id="209" w:author="Vistor3" w:date="2026-06-03T09:30:00Z">
        <w:r w:rsidDel="0063670B">
          <w:delText>M</w:delText>
        </w:r>
      </w:del>
      <w:ins w:id="210" w:author="Vistor3" w:date="2026-06-03T09:30:00Z">
        <w:r w:rsidR="0063670B">
          <w:t>m</w:t>
        </w:r>
      </w:ins>
      <w:r>
        <w:t>jólkursýrublóðsýring</w:t>
      </w:r>
      <w:r w:rsidR="004C09BC">
        <w:t>.</w:t>
      </w:r>
    </w:p>
    <w:p w14:paraId="17CED41E" w14:textId="77777777" w:rsidR="00A430F8" w:rsidRDefault="00A430F8"/>
    <w:p w14:paraId="74AC53AB" w14:textId="77777777" w:rsidR="00862E67" w:rsidRDefault="00862E67">
      <w:r>
        <w:t>Taugakerfi</w:t>
      </w:r>
    </w:p>
    <w:p w14:paraId="1212BFFC" w14:textId="4CF506A5" w:rsidR="00862E67" w:rsidRDefault="00862E67">
      <w:r>
        <w:rPr>
          <w:i/>
        </w:rPr>
        <w:t xml:space="preserve">Algengar: </w:t>
      </w:r>
      <w:del w:id="211" w:author="Vistor3" w:date="2026-06-03T09:30:00Z">
        <w:r w:rsidDel="0063670B">
          <w:delText>H</w:delText>
        </w:r>
      </w:del>
      <w:ins w:id="212" w:author="Vistor3" w:date="2026-06-03T09:30:00Z">
        <w:r w:rsidR="0063670B">
          <w:t>h</w:t>
        </w:r>
      </w:ins>
      <w:r>
        <w:t>öfuðverkur, svefnleysi</w:t>
      </w:r>
    </w:p>
    <w:p w14:paraId="745BD992" w14:textId="1F267EE5" w:rsidR="00862E67" w:rsidRDefault="00862E67">
      <w:r>
        <w:rPr>
          <w:i/>
          <w:szCs w:val="22"/>
        </w:rPr>
        <w:t>Koma örsjaldan fyrir</w:t>
      </w:r>
      <w:r>
        <w:rPr>
          <w:i/>
        </w:rPr>
        <w:t>:</w:t>
      </w:r>
      <w:r>
        <w:t xml:space="preserve"> </w:t>
      </w:r>
      <w:del w:id="213" w:author="Vistor3" w:date="2026-06-03T09:30:00Z">
        <w:r w:rsidDel="0063670B">
          <w:delText>Ú</w:delText>
        </w:r>
      </w:del>
      <w:ins w:id="214" w:author="Vistor3" w:date="2026-06-03T09:30:00Z">
        <w:r w:rsidR="0063670B">
          <w:t>ú</w:t>
        </w:r>
      </w:ins>
      <w:r>
        <w:t>tlægur taugakvilli (eða skyntruflanir í húð)</w:t>
      </w:r>
    </w:p>
    <w:p w14:paraId="02B6AAA2" w14:textId="77777777" w:rsidR="00862E67" w:rsidRDefault="00862E67"/>
    <w:p w14:paraId="34BCAE3E" w14:textId="77777777" w:rsidR="00862E67" w:rsidRDefault="00862E67">
      <w:pPr>
        <w:keepNext/>
      </w:pPr>
      <w:r>
        <w:t>Öndunarfæri, brjósthol og miðmæti</w:t>
      </w:r>
    </w:p>
    <w:p w14:paraId="45754C81" w14:textId="0C42B9E7" w:rsidR="00862E67" w:rsidRDefault="00862E67">
      <w:pPr>
        <w:keepNext/>
      </w:pPr>
      <w:r>
        <w:rPr>
          <w:i/>
        </w:rPr>
        <w:t xml:space="preserve">Algengar: </w:t>
      </w:r>
      <w:del w:id="215" w:author="Vistor3" w:date="2026-06-03T09:30:00Z">
        <w:r w:rsidDel="0063670B">
          <w:delText>H</w:delText>
        </w:r>
      </w:del>
      <w:ins w:id="216" w:author="Vistor3" w:date="2026-06-03T09:30:00Z">
        <w:r w:rsidR="0063670B">
          <w:t>h</w:t>
        </w:r>
      </w:ins>
      <w:r>
        <w:t>ósti, einkenni frá nefi</w:t>
      </w:r>
    </w:p>
    <w:p w14:paraId="4004C263" w14:textId="77777777" w:rsidR="00862E67" w:rsidRDefault="00862E67"/>
    <w:p w14:paraId="11A21B6C" w14:textId="77777777" w:rsidR="00862E67" w:rsidRDefault="00862E67">
      <w:pPr>
        <w:keepNext/>
      </w:pPr>
      <w:r>
        <w:t>Meltingarfæri</w:t>
      </w:r>
    </w:p>
    <w:p w14:paraId="1302AE57" w14:textId="2BAD91A9" w:rsidR="00862E67" w:rsidRDefault="00862E67">
      <w:pPr>
        <w:keepNext/>
      </w:pPr>
      <w:r>
        <w:rPr>
          <w:i/>
        </w:rPr>
        <w:t xml:space="preserve">Algengar: </w:t>
      </w:r>
      <w:del w:id="217" w:author="Vistor3" w:date="2026-06-03T09:30:00Z">
        <w:r w:rsidDel="0063670B">
          <w:delText>Ó</w:delText>
        </w:r>
      </w:del>
      <w:ins w:id="218" w:author="Vistor3" w:date="2026-06-03T09:30:00Z">
        <w:r w:rsidR="0063670B">
          <w:t>ó</w:t>
        </w:r>
      </w:ins>
      <w:r>
        <w:t>gleði, uppköst, kviðverkir eða krampi, niðurgangur</w:t>
      </w:r>
    </w:p>
    <w:p w14:paraId="68E70A9B" w14:textId="583FFC99" w:rsidR="00862E67" w:rsidRDefault="00862E67">
      <w:pPr>
        <w:keepNext/>
      </w:pPr>
      <w:r>
        <w:rPr>
          <w:i/>
        </w:rPr>
        <w:t>Mjög sjaldgæfar:</w:t>
      </w:r>
      <w:r>
        <w:t xml:space="preserve"> </w:t>
      </w:r>
      <w:del w:id="219" w:author="Vistor3" w:date="2026-06-03T09:30:00Z">
        <w:r w:rsidDel="0063670B">
          <w:delText>B</w:delText>
        </w:r>
      </w:del>
      <w:ins w:id="220" w:author="Vistor3" w:date="2026-06-03T09:30:00Z">
        <w:r w:rsidR="0063670B">
          <w:t>b</w:t>
        </w:r>
      </w:ins>
      <w:r>
        <w:t>risbólga, hækkuð amýlasagildi í sermi</w:t>
      </w:r>
    </w:p>
    <w:p w14:paraId="028ED5B2" w14:textId="77777777" w:rsidR="00862E67" w:rsidRDefault="00862E67"/>
    <w:p w14:paraId="3CA8CB08" w14:textId="77777777" w:rsidR="00862E67" w:rsidRDefault="00862E67">
      <w:r>
        <w:t>Lifur og gall</w:t>
      </w:r>
    </w:p>
    <w:p w14:paraId="3281C2AF" w14:textId="204B2788" w:rsidR="00862E67" w:rsidRDefault="00862E67">
      <w:r>
        <w:rPr>
          <w:i/>
        </w:rPr>
        <w:t>Sjaldgæfar:</w:t>
      </w:r>
      <w:r>
        <w:t xml:space="preserve"> </w:t>
      </w:r>
      <w:del w:id="221" w:author="Vistor3" w:date="2026-06-03T09:30:00Z">
        <w:r w:rsidDel="00157531">
          <w:delText>T</w:delText>
        </w:r>
      </w:del>
      <w:ins w:id="222" w:author="Vistor3" w:date="2026-06-03T09:30:00Z">
        <w:r w:rsidR="00157531">
          <w:t>t</w:t>
        </w:r>
      </w:ins>
      <w:r>
        <w:t>ímabundin hækkun lifrarensíma (AST, ALT)</w:t>
      </w:r>
    </w:p>
    <w:p w14:paraId="371676B6" w14:textId="725D5ACC" w:rsidR="00862E67" w:rsidRDefault="00862E67">
      <w:r>
        <w:rPr>
          <w:i/>
        </w:rPr>
        <w:t>Mjög sjaldgæfar:</w:t>
      </w:r>
      <w:r>
        <w:t xml:space="preserve"> </w:t>
      </w:r>
      <w:del w:id="223" w:author="Vistor3" w:date="2026-06-03T09:30:00Z">
        <w:r w:rsidDel="00157531">
          <w:delText>L</w:delText>
        </w:r>
      </w:del>
      <w:ins w:id="224" w:author="Vistor3" w:date="2026-06-03T09:30:00Z">
        <w:r w:rsidR="00157531">
          <w:t>l</w:t>
        </w:r>
      </w:ins>
      <w:r>
        <w:t>ifrarbólga</w:t>
      </w:r>
    </w:p>
    <w:p w14:paraId="73D4F45D" w14:textId="77777777" w:rsidR="00862E67" w:rsidRDefault="00862E67"/>
    <w:p w14:paraId="4BAF823B" w14:textId="77777777" w:rsidR="00862E67" w:rsidRDefault="00862E67" w:rsidP="001D12E3">
      <w:pPr>
        <w:keepNext/>
      </w:pPr>
      <w:r>
        <w:t>Húð og undirhúð</w:t>
      </w:r>
    </w:p>
    <w:p w14:paraId="2723E162" w14:textId="1B2D3562" w:rsidR="00862E67" w:rsidRDefault="00862E67" w:rsidP="001D12E3">
      <w:pPr>
        <w:keepNext/>
      </w:pPr>
      <w:r>
        <w:rPr>
          <w:i/>
        </w:rPr>
        <w:t>Algengar:</w:t>
      </w:r>
      <w:r>
        <w:t xml:space="preserve"> </w:t>
      </w:r>
      <w:del w:id="225" w:author="Vistor3" w:date="2026-06-03T09:30:00Z">
        <w:r w:rsidDel="00157531">
          <w:delText>Ú</w:delText>
        </w:r>
      </w:del>
      <w:ins w:id="226" w:author="Vistor3" w:date="2026-06-03T09:30:00Z">
        <w:r w:rsidR="00157531">
          <w:t>ú</w:t>
        </w:r>
      </w:ins>
      <w:r>
        <w:t>tbrot, hárlos</w:t>
      </w:r>
    </w:p>
    <w:p w14:paraId="268A3F2D" w14:textId="7EF29E28" w:rsidR="00D5761C" w:rsidRDefault="00D5761C" w:rsidP="001D12E3">
      <w:pPr>
        <w:keepNext/>
      </w:pPr>
      <w:r w:rsidRPr="00D5761C">
        <w:rPr>
          <w:i/>
        </w:rPr>
        <w:t>Mjög sjaldgæfar</w:t>
      </w:r>
      <w:r>
        <w:t xml:space="preserve">: </w:t>
      </w:r>
      <w:del w:id="227" w:author="Vistor3" w:date="2026-06-03T09:30:00Z">
        <w:r w:rsidDel="00157531">
          <w:delText>O</w:delText>
        </w:r>
      </w:del>
      <w:ins w:id="228" w:author="Vistor3" w:date="2026-06-03T09:30:00Z">
        <w:r w:rsidR="00157531">
          <w:t>o</w:t>
        </w:r>
      </w:ins>
      <w:r>
        <w:t>fsabjúgur</w:t>
      </w:r>
      <w:del w:id="229" w:author="DD" w:date="2026-06-11T16:01:00Z" w16du:dateUtc="2026-06-11T14:01:00Z">
        <w:r w:rsidR="00BD3650" w:rsidDel="003E230B">
          <w:delText>.</w:delText>
        </w:r>
      </w:del>
    </w:p>
    <w:p w14:paraId="20A65B45" w14:textId="77777777" w:rsidR="00862E67" w:rsidRDefault="00862E67"/>
    <w:p w14:paraId="29082934" w14:textId="77777777" w:rsidR="00862E67" w:rsidRDefault="00862E67">
      <w:r>
        <w:t xml:space="preserve">Stoðkerfi og </w:t>
      </w:r>
      <w:r w:rsidR="00957417">
        <w:t>bandvefur</w:t>
      </w:r>
    </w:p>
    <w:p w14:paraId="39218024" w14:textId="39B949FE" w:rsidR="00862E67" w:rsidRDefault="00862E67">
      <w:r>
        <w:rPr>
          <w:i/>
        </w:rPr>
        <w:t>Algengar:</w:t>
      </w:r>
      <w:r>
        <w:t xml:space="preserve"> </w:t>
      </w:r>
      <w:del w:id="230" w:author="Vistor3" w:date="2026-06-03T09:31:00Z">
        <w:r w:rsidDel="00157531">
          <w:delText>L</w:delText>
        </w:r>
      </w:del>
      <w:ins w:id="231" w:author="Vistor3" w:date="2026-06-03T09:31:00Z">
        <w:r w:rsidR="00157531">
          <w:t>l</w:t>
        </w:r>
      </w:ins>
      <w:r>
        <w:t>iðverkir, vöðvasjúkdómar</w:t>
      </w:r>
    </w:p>
    <w:p w14:paraId="553DAD28" w14:textId="763F2DAC" w:rsidR="00862E67" w:rsidRDefault="00862E67">
      <w:r>
        <w:rPr>
          <w:i/>
        </w:rPr>
        <w:t>Mjög sjaldgæfar:</w:t>
      </w:r>
      <w:r>
        <w:t xml:space="preserve"> </w:t>
      </w:r>
      <w:del w:id="232" w:author="Vistor3" w:date="2026-06-03T09:31:00Z">
        <w:r w:rsidDel="00157531">
          <w:delText>R</w:delText>
        </w:r>
      </w:del>
      <w:ins w:id="233" w:author="Vistor3" w:date="2026-06-03T09:31:00Z">
        <w:r w:rsidR="00157531">
          <w:t>r</w:t>
        </w:r>
      </w:ins>
      <w:r>
        <w:t>ákvöðvalýsa</w:t>
      </w:r>
    </w:p>
    <w:p w14:paraId="3A28CDB2" w14:textId="77777777" w:rsidR="00862E67" w:rsidRDefault="00862E67"/>
    <w:p w14:paraId="4A67EA4C" w14:textId="77777777" w:rsidR="00862E67" w:rsidRDefault="00862E67">
      <w:r>
        <w:t>Almennar aukaverkanir og aukaverkanir á íkomustað</w:t>
      </w:r>
    </w:p>
    <w:p w14:paraId="0F944E23" w14:textId="6C1FC00F" w:rsidR="00862E67" w:rsidRDefault="00862E67">
      <w:r>
        <w:rPr>
          <w:i/>
        </w:rPr>
        <w:t xml:space="preserve">Algengar: </w:t>
      </w:r>
      <w:del w:id="234" w:author="Vistor3" w:date="2026-06-03T09:31:00Z">
        <w:r w:rsidDel="00157531">
          <w:delText>Þ</w:delText>
        </w:r>
      </w:del>
      <w:ins w:id="235" w:author="Vistor3" w:date="2026-06-03T09:31:00Z">
        <w:r w:rsidR="00157531">
          <w:t>þ</w:t>
        </w:r>
      </w:ins>
      <w:r>
        <w:t>reyta, slappleiki, hiti</w:t>
      </w:r>
      <w:r w:rsidR="00BD3650">
        <w:t>.</w:t>
      </w:r>
    </w:p>
    <w:p w14:paraId="4786571A" w14:textId="77777777" w:rsidR="00A430F8" w:rsidRPr="00E74B0F" w:rsidRDefault="00A430F8" w:rsidP="00A430F8">
      <w:pPr>
        <w:rPr>
          <w:i/>
        </w:rPr>
      </w:pPr>
    </w:p>
    <w:p w14:paraId="07C857BE" w14:textId="77777777" w:rsidR="00862E67" w:rsidRDefault="00A430F8" w:rsidP="00A430F8">
      <w:r>
        <w:t>Líkamsþyngd og gildi blóðfitu og glúkósa geta aukist á meðan á retróveirulyfjameðferð stendur (sjá kafla 4.4).</w:t>
      </w:r>
    </w:p>
    <w:p w14:paraId="2BDAB897" w14:textId="77777777" w:rsidR="00A430F8" w:rsidRDefault="00A430F8" w:rsidP="00A430F8"/>
    <w:p w14:paraId="00E844E9" w14:textId="77777777" w:rsidR="00862E67" w:rsidRDefault="00862E67">
      <w:r>
        <w:t>Hjá HIV</w:t>
      </w:r>
      <w:r>
        <w:noBreakHyphen/>
        <w:t>sýktum sjúklingum með alvarlegan ónæmisbrest við upphaf samsettrar retróveiru</w:t>
      </w:r>
      <w:r w:rsidR="00B00967">
        <w:t>lyfja</w:t>
      </w:r>
      <w:r>
        <w:t>meðferðar (combination antiretroviral therapy) getur komið fram bólgusvörun vegna einkennalausra tækifærissýkinga eða leifa þeirra</w:t>
      </w:r>
      <w:r w:rsidR="002140B3">
        <w:t xml:space="preserve">. </w:t>
      </w:r>
      <w:r w:rsidR="002140B3">
        <w:rPr>
          <w:szCs w:val="22"/>
        </w:rPr>
        <w:t>Einnig hefur verið greint frá því að sjálfsofnæmissjúkdómar (svo sem Graves-sjúkdómur</w:t>
      </w:r>
      <w:r w:rsidR="00F43A68">
        <w:rPr>
          <w:szCs w:val="22"/>
        </w:rPr>
        <w:t xml:space="preserve"> og sjálfsofnæmis</w:t>
      </w:r>
      <w:r w:rsidR="00C2248C">
        <w:rPr>
          <w:szCs w:val="22"/>
        </w:rPr>
        <w:t xml:space="preserve"> </w:t>
      </w:r>
      <w:r w:rsidR="00F43A68">
        <w:rPr>
          <w:szCs w:val="22"/>
        </w:rPr>
        <w:t>lifrarbólga</w:t>
      </w:r>
      <w:r w:rsidR="002140B3">
        <w:rPr>
          <w:szCs w:val="22"/>
        </w:rPr>
        <w:t xml:space="preserve">) hafi komið fram </w:t>
      </w:r>
      <w:r w:rsidR="002140B3">
        <w:rPr>
          <w:szCs w:val="22"/>
        </w:rPr>
        <w:lastRenderedPageBreak/>
        <w:t xml:space="preserve">við ónæmisendurvirkjun; tíminn sem tilgreindur hefur verið þar til þeir koma fram er </w:t>
      </w:r>
      <w:r w:rsidR="009D1C58">
        <w:rPr>
          <w:szCs w:val="22"/>
        </w:rPr>
        <w:t>samt</w:t>
      </w:r>
      <w:r w:rsidR="002140B3">
        <w:rPr>
          <w:szCs w:val="22"/>
        </w:rPr>
        <w:t xml:space="preserve"> breytilegri og getur verið margir mánuðir frá því að meðferð er hafin</w:t>
      </w:r>
      <w:r>
        <w:t xml:space="preserve"> (sjá kafla 4.4).</w:t>
      </w:r>
    </w:p>
    <w:p w14:paraId="69A86021" w14:textId="77777777" w:rsidR="00862E67" w:rsidRDefault="00862E67">
      <w:pPr>
        <w:rPr>
          <w:szCs w:val="22"/>
        </w:rPr>
      </w:pPr>
    </w:p>
    <w:p w14:paraId="7B7CC8BF" w14:textId="77777777" w:rsidR="00862E67" w:rsidRDefault="00862E67">
      <w:pPr>
        <w:rPr>
          <w:szCs w:val="22"/>
        </w:rPr>
      </w:pPr>
      <w:r>
        <w:rPr>
          <w:szCs w:val="22"/>
        </w:rPr>
        <w:t>Skýrt hefur verið frá beindrepi, einkum hjá sjúklingum sem eru með almennt viðurkennda áhættuþætti, langt genginn HIV</w:t>
      </w:r>
      <w:r>
        <w:rPr>
          <w:szCs w:val="22"/>
        </w:rPr>
        <w:noBreakHyphen/>
        <w:t>sjúkdóm eða eftir notkun samsettrar retróveiru</w:t>
      </w:r>
      <w:r w:rsidR="00B00967">
        <w:rPr>
          <w:szCs w:val="22"/>
        </w:rPr>
        <w:t>lyfja</w:t>
      </w:r>
      <w:r>
        <w:rPr>
          <w:szCs w:val="22"/>
        </w:rPr>
        <w:t>meðferðar í langan tíma. Tíðni þessa er ekki þekkt (sjá kafla 4.4).</w:t>
      </w:r>
    </w:p>
    <w:p w14:paraId="7D2E4F3A" w14:textId="77777777" w:rsidR="00862E67" w:rsidRDefault="00862E67"/>
    <w:p w14:paraId="74A27068" w14:textId="77777777" w:rsidR="0004003E" w:rsidRPr="0004003E" w:rsidRDefault="0004003E">
      <w:pPr>
        <w:rPr>
          <w:u w:val="single"/>
        </w:rPr>
      </w:pPr>
      <w:r w:rsidRPr="0004003E">
        <w:rPr>
          <w:u w:val="single"/>
        </w:rPr>
        <w:t>Börn</w:t>
      </w:r>
    </w:p>
    <w:p w14:paraId="16BF4E3B" w14:textId="77777777" w:rsidR="0004003E" w:rsidRDefault="0004003E"/>
    <w:p w14:paraId="4428D811" w14:textId="77777777" w:rsidR="00F411A8" w:rsidRDefault="006366A0">
      <w:r>
        <w:t>1.206 HIV-</w:t>
      </w:r>
      <w:r w:rsidR="0004003E">
        <w:t>sýkt börn á aldrinum 3 mánaða til 17 ára voru skráð til þátttöku í ARROW</w:t>
      </w:r>
      <w:r w:rsidR="00D30044">
        <w:t>-</w:t>
      </w:r>
      <w:r w:rsidR="0004003E">
        <w:t>rannsóknin</w:t>
      </w:r>
      <w:r w:rsidR="00D95398">
        <w:t>ni</w:t>
      </w:r>
      <w:r w:rsidR="0004003E">
        <w:t xml:space="preserve"> (COL105677), </w:t>
      </w:r>
      <w:r w:rsidR="00D95398">
        <w:t>þar af fengu 669 </w:t>
      </w:r>
      <w:r w:rsidR="00F411A8">
        <w:t xml:space="preserve">abacavír og lamivúdín, annaðhvort einu sinni eða tvisvar á dag (sjá kafla 5.1). </w:t>
      </w:r>
      <w:r w:rsidR="00D95398">
        <w:t>Ekki komu</w:t>
      </w:r>
      <w:r w:rsidR="00F411A8">
        <w:t xml:space="preserve"> fram </w:t>
      </w:r>
      <w:r w:rsidR="00D95398">
        <w:t xml:space="preserve">aðrar </w:t>
      </w:r>
      <w:r w:rsidR="00D95398" w:rsidRPr="00EF4C02">
        <w:t>aukaverkanir</w:t>
      </w:r>
      <w:r w:rsidR="00D95398">
        <w:t xml:space="preserve"> </w:t>
      </w:r>
      <w:r w:rsidR="00F411A8">
        <w:t>hjá bö</w:t>
      </w:r>
      <w:r w:rsidR="000A7476">
        <w:t>r</w:t>
      </w:r>
      <w:r w:rsidR="00F411A8">
        <w:t xml:space="preserve">num sem </w:t>
      </w:r>
      <w:r w:rsidR="000A7476">
        <w:t>fengu</w:t>
      </w:r>
      <w:r w:rsidR="00F411A8">
        <w:t xml:space="preserve"> lyfi</w:t>
      </w:r>
      <w:r w:rsidR="00D30044">
        <w:t>n</w:t>
      </w:r>
      <w:r w:rsidR="00F411A8">
        <w:t xml:space="preserve"> annaðhvort einu sinni eða tvisvar á dag en hjá fullorðnum.</w:t>
      </w:r>
    </w:p>
    <w:p w14:paraId="6DF5EB93" w14:textId="77777777" w:rsidR="00F411A8" w:rsidRDefault="00F411A8"/>
    <w:p w14:paraId="0E5B59B8" w14:textId="77777777" w:rsidR="008D0574" w:rsidRDefault="008D0574" w:rsidP="008D0574">
      <w:pPr>
        <w:rPr>
          <w:szCs w:val="22"/>
        </w:rPr>
      </w:pPr>
      <w:r>
        <w:rPr>
          <w:szCs w:val="22"/>
          <w:u w:val="single"/>
        </w:rPr>
        <w:t>Tilkynning aukaverkana sem grunur er um að tengist lyfinu</w:t>
      </w:r>
    </w:p>
    <w:p w14:paraId="618DB04C" w14:textId="77777777" w:rsidR="008D0574" w:rsidRDefault="008D0574" w:rsidP="008D0574">
      <w:pPr>
        <w:rPr>
          <w:szCs w:val="22"/>
        </w:rPr>
      </w:pPr>
      <w:r>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szCs w:val="22"/>
          <w:highlight w:val="lightGray"/>
        </w:rPr>
        <w:t xml:space="preserve">samkvæmt fyrirkomulagi sem gildir í hverju landi fyrir sig, sjá </w:t>
      </w:r>
      <w:r>
        <w:fldChar w:fldCharType="begin"/>
      </w:r>
      <w:r>
        <w:instrText>HYPERLINK "http://www.ema.europa.eu/docs/en_GB/document_library/Template_or_form/2013/03/WC500139752.doc"</w:instrText>
      </w:r>
      <w:r>
        <w:fldChar w:fldCharType="separate"/>
      </w:r>
      <w:r>
        <w:rPr>
          <w:rStyle w:val="Hyperlink"/>
          <w:szCs w:val="22"/>
          <w:highlight w:val="lightGray"/>
        </w:rPr>
        <w:t>Appendix V</w:t>
      </w:r>
      <w:r>
        <w:fldChar w:fldCharType="end"/>
      </w:r>
      <w:r>
        <w:rPr>
          <w:szCs w:val="22"/>
        </w:rPr>
        <w:t>.</w:t>
      </w:r>
    </w:p>
    <w:p w14:paraId="13B14641" w14:textId="77777777" w:rsidR="008D0574" w:rsidRDefault="008D0574" w:rsidP="008D0574"/>
    <w:p w14:paraId="1532E090" w14:textId="531B031B" w:rsidR="00AF7A53" w:rsidDel="006E0D2E" w:rsidRDefault="00AF7A53">
      <w:pPr>
        <w:ind w:left="567" w:hanging="567"/>
        <w:outlineLvl w:val="0"/>
        <w:rPr>
          <w:del w:id="236" w:author="Vistor2" w:date="2026-07-24T10:27:00Z" w16du:dateUtc="2026-07-24T10:27:00Z"/>
          <w:b/>
        </w:rPr>
      </w:pPr>
    </w:p>
    <w:p w14:paraId="12E0DBA5" w14:textId="1CE4EBB3" w:rsidR="00862E67" w:rsidRDefault="00862E67">
      <w:pPr>
        <w:ind w:left="567" w:hanging="567"/>
        <w:outlineLvl w:val="0"/>
        <w:rPr>
          <w:b/>
        </w:rPr>
      </w:pPr>
      <w:r>
        <w:rPr>
          <w:b/>
        </w:rPr>
        <w:t>4.9</w:t>
      </w:r>
      <w:r>
        <w:rPr>
          <w:b/>
        </w:rPr>
        <w:tab/>
        <w:t>Ofskömmtun</w:t>
      </w:r>
      <w:r w:rsidR="009D2383">
        <w:rPr>
          <w:b/>
        </w:rPr>
        <w:fldChar w:fldCharType="begin"/>
      </w:r>
      <w:r w:rsidR="009D2383">
        <w:rPr>
          <w:b/>
        </w:rPr>
        <w:instrText xml:space="preserve"> DOCVARIABLE vault_nd_d4f6e450-7e41-4418-8ce2-b2fa5303b4a7 \* MERGEFORMAT </w:instrText>
      </w:r>
      <w:r w:rsidR="009D2383">
        <w:rPr>
          <w:b/>
        </w:rPr>
        <w:fldChar w:fldCharType="separate"/>
      </w:r>
      <w:r w:rsidR="009D2383">
        <w:rPr>
          <w:b/>
        </w:rPr>
        <w:t xml:space="preserve"> </w:t>
      </w:r>
      <w:r w:rsidR="009D2383">
        <w:rPr>
          <w:b/>
        </w:rPr>
        <w:fldChar w:fldCharType="end"/>
      </w:r>
    </w:p>
    <w:p w14:paraId="57570CFA" w14:textId="77777777" w:rsidR="00862E67" w:rsidRDefault="00862E67"/>
    <w:p w14:paraId="4199A9F6" w14:textId="11083231" w:rsidR="00862E67" w:rsidRDefault="00862E67">
      <w:r>
        <w:t xml:space="preserve">Gjöf mjög hárra skammta af lamivúdíni í rannsóknum á bráðaviðbrögðum dýra leiddu ekki í ljós eitranir í einstökum líffærum. Engin sérstök merki eða einkenni hafa greinst </w:t>
      </w:r>
      <w:r w:rsidR="008B23E8">
        <w:t>eftir bráða ofskömmtun með lamivúdíni, fyrir utan þau sem talin eru upp sem aukaverkanir.</w:t>
      </w:r>
    </w:p>
    <w:p w14:paraId="3F1A25B9" w14:textId="77777777" w:rsidR="00862E67" w:rsidRDefault="00862E67"/>
    <w:p w14:paraId="6925FE80" w14:textId="77777777" w:rsidR="00862E67" w:rsidRDefault="00862E67">
      <w:r>
        <w:t>Ef ofskömmtun á sér stað ber að fylgjast með sjúklingnum og beita venjulegri stuðningsmeðferð eftir þörfum. Þar sem unnt er að fjarlægja lamivúdín með himnuskilun, má beita samfelldri blóðskilun sem meðferð við ofskömmtun, þó svo að það hafi ekki verið prófað.</w:t>
      </w:r>
    </w:p>
    <w:p w14:paraId="71A15B99" w14:textId="77777777" w:rsidR="00862E67" w:rsidRDefault="00862E67"/>
    <w:p w14:paraId="5643FA63" w14:textId="77777777" w:rsidR="00862E67" w:rsidRDefault="00862E67"/>
    <w:p w14:paraId="08E980E9" w14:textId="77777777" w:rsidR="00862E67" w:rsidRDefault="00862E67" w:rsidP="00D52E03">
      <w:pPr>
        <w:keepNext/>
        <w:rPr>
          <w:b/>
        </w:rPr>
      </w:pPr>
      <w:r>
        <w:rPr>
          <w:b/>
        </w:rPr>
        <w:t>5.</w:t>
      </w:r>
      <w:r>
        <w:rPr>
          <w:b/>
        </w:rPr>
        <w:tab/>
        <w:t>LYFJAFRÆÐILEGAR UPPLÝSINGAR</w:t>
      </w:r>
    </w:p>
    <w:p w14:paraId="01030F10" w14:textId="77777777" w:rsidR="00862E67" w:rsidRDefault="00862E67" w:rsidP="00D52E03">
      <w:pPr>
        <w:keepNext/>
      </w:pPr>
    </w:p>
    <w:p w14:paraId="6D6596ED" w14:textId="77777777" w:rsidR="00862E67" w:rsidRDefault="00862E67" w:rsidP="00D52E03">
      <w:pPr>
        <w:keepNext/>
        <w:rPr>
          <w:b/>
        </w:rPr>
      </w:pPr>
      <w:r>
        <w:rPr>
          <w:b/>
        </w:rPr>
        <w:t>5.1</w:t>
      </w:r>
      <w:r>
        <w:rPr>
          <w:b/>
        </w:rPr>
        <w:tab/>
        <w:t>Lyfhrif</w:t>
      </w:r>
    </w:p>
    <w:p w14:paraId="6D5BF230" w14:textId="77777777" w:rsidR="00862E67" w:rsidRDefault="00862E67" w:rsidP="00D52E03">
      <w:pPr>
        <w:keepNext/>
      </w:pPr>
    </w:p>
    <w:p w14:paraId="7B671CFC" w14:textId="77777777" w:rsidR="00862E67" w:rsidRDefault="00862E67" w:rsidP="00D52E03">
      <w:pPr>
        <w:keepNext/>
      </w:pPr>
      <w:r>
        <w:t>Flokkun eftir verkun: núkleósíðahliðstæða, ATC-flokkur : J05AF05.</w:t>
      </w:r>
    </w:p>
    <w:p w14:paraId="3DCFF1FF" w14:textId="77777777" w:rsidR="00862E67" w:rsidRDefault="00862E67" w:rsidP="00D52E03">
      <w:pPr>
        <w:keepNext/>
      </w:pPr>
    </w:p>
    <w:p w14:paraId="6D83A69D" w14:textId="77777777" w:rsidR="00F411A8" w:rsidRPr="00F411A8" w:rsidRDefault="00F411A8" w:rsidP="00D52E03">
      <w:pPr>
        <w:keepNext/>
        <w:rPr>
          <w:u w:val="single"/>
        </w:rPr>
      </w:pPr>
      <w:r w:rsidRPr="00F411A8">
        <w:rPr>
          <w:u w:val="single"/>
        </w:rPr>
        <w:t>Verkunarháttur</w:t>
      </w:r>
    </w:p>
    <w:p w14:paraId="6E9BD336" w14:textId="77777777" w:rsidR="00F411A8" w:rsidRDefault="00F411A8" w:rsidP="00D52E03">
      <w:pPr>
        <w:keepNext/>
      </w:pPr>
    </w:p>
    <w:p w14:paraId="6B02BA52" w14:textId="77777777" w:rsidR="00862E67" w:rsidRDefault="00862E67">
      <w:r>
        <w:t xml:space="preserve">Lamivúdín er núkleósíðahliðstæða með virkni gegn HIV og lifrarbólguveiru B. Það er umbrotið innan frumna í virka hlutann lamivúdín-5-þrífosfat. Verkunin felst aðallega í því að loka keðjunni við HIV-bakritun. Þrífosfatið hefur sértæka hamlandi virkni gegn afritun á HIV-1 og HIV-2 </w:t>
      </w:r>
      <w:r>
        <w:rPr>
          <w:i/>
        </w:rPr>
        <w:t>in vitro</w:t>
      </w:r>
      <w:r>
        <w:t>. Það er einnig virkt gegn HIV-stofnum sem einangraðir hafa verið úr sjúklingum og eru ónæmir gegn zídóvúdíni.</w:t>
      </w:r>
      <w:r w:rsidR="006A7AB2" w:rsidRPr="006A7AB2">
        <w:t xml:space="preserve"> </w:t>
      </w:r>
      <w:r w:rsidR="006A7AB2">
        <w:t xml:space="preserve">Engin mótverkandi áhrif </w:t>
      </w:r>
      <w:r w:rsidR="006A7AB2" w:rsidRPr="00477AD0">
        <w:rPr>
          <w:i/>
        </w:rPr>
        <w:t>in vitro</w:t>
      </w:r>
      <w:r w:rsidR="006A7AB2">
        <w:t xml:space="preserve"> komu í ljós á milli </w:t>
      </w:r>
      <w:r w:rsidR="006A7AB2">
        <w:rPr>
          <w:szCs w:val="22"/>
        </w:rPr>
        <w:t>lamivúdíns</w:t>
      </w:r>
      <w:r w:rsidR="006A7AB2">
        <w:t xml:space="preserve"> og annarra retróveirulyfja (lyf sem voru prófuð: abacavír, </w:t>
      </w:r>
      <w:r w:rsidR="006A7AB2" w:rsidRPr="00B301DC">
        <w:t>dídanósín</w:t>
      </w:r>
      <w:r w:rsidR="006A7AB2">
        <w:t>, nevírapín og zídóvúdín).</w:t>
      </w:r>
    </w:p>
    <w:p w14:paraId="62B2D7CB" w14:textId="77777777" w:rsidR="006A7AB2" w:rsidRDefault="006A7AB2">
      <w:pPr>
        <w:rPr>
          <w:u w:val="single"/>
        </w:rPr>
      </w:pPr>
    </w:p>
    <w:p w14:paraId="020D7844" w14:textId="77777777" w:rsidR="00F411A8" w:rsidRPr="00F411A8" w:rsidRDefault="00F411A8">
      <w:pPr>
        <w:keepNext/>
        <w:rPr>
          <w:u w:val="single"/>
        </w:rPr>
        <w:pPrChange w:id="237" w:author="DD" w:date="2026-06-11T15:41:00Z" w16du:dateUtc="2026-06-11T13:41:00Z">
          <w:pPr/>
        </w:pPrChange>
      </w:pPr>
      <w:r w:rsidRPr="00F411A8">
        <w:rPr>
          <w:u w:val="single"/>
        </w:rPr>
        <w:t>Ónæmi</w:t>
      </w:r>
    </w:p>
    <w:p w14:paraId="59CB834C" w14:textId="77777777" w:rsidR="00F411A8" w:rsidRDefault="00F411A8">
      <w:pPr>
        <w:keepNext/>
        <w:pPrChange w:id="238" w:author="DD" w:date="2026-06-11T15:41:00Z" w16du:dateUtc="2026-06-11T13:41:00Z">
          <w:pPr/>
        </w:pPrChange>
      </w:pPr>
    </w:p>
    <w:p w14:paraId="6F78D619" w14:textId="77777777" w:rsidR="00862E67" w:rsidRDefault="00862E67">
      <w:pPr>
        <w:keepNext/>
        <w:pPrChange w:id="239" w:author="DD" w:date="2026-06-11T15:41:00Z" w16du:dateUtc="2026-06-11T13:41:00Z">
          <w:pPr/>
        </w:pPrChange>
      </w:pPr>
      <w:r>
        <w:t xml:space="preserve">Ónæmi HIV-1 gegn lamivúdíni felur í sér M184V-amínósýrubreytingu nálægt virka hluta bakrita veirunnar. Þetta afbrigði verður til bæði </w:t>
      </w:r>
      <w:r>
        <w:rPr>
          <w:i/>
        </w:rPr>
        <w:t>in vitro</w:t>
      </w:r>
      <w:r>
        <w:t xml:space="preserve"> og hjá HIV-1-sýktum sjúklingum sem fengið hafa retróveiru</w:t>
      </w:r>
      <w:r w:rsidR="00B00967">
        <w:t>lyfja</w:t>
      </w:r>
      <w:r>
        <w:t xml:space="preserve">meðferð með lamivúdíni. M184V-stökkbrigði sýna verulega skert næmi fyrir lamivúdíni og minni getu til eftirmyndunar </w:t>
      </w:r>
      <w:r>
        <w:rPr>
          <w:i/>
        </w:rPr>
        <w:t>in vitro. In vitro</w:t>
      </w:r>
      <w:r>
        <w:t xml:space="preserve"> rannsóknir gefa til kynna að zídóvúdín-ónæmir veirustofnar geti orðið zídóvúdín-næmir um leið og þeir verða ónæmir gegn lamivúdíni. Hins vegar er ekki ljóst hvaða klínísku þýðingu þessar niðurstöður hafa.</w:t>
      </w:r>
    </w:p>
    <w:p w14:paraId="09BA659C" w14:textId="77777777" w:rsidR="00862E67" w:rsidRDefault="00862E67">
      <w:pPr>
        <w:rPr>
          <w:color w:val="000000"/>
        </w:rPr>
      </w:pPr>
    </w:p>
    <w:p w14:paraId="4ED8D422" w14:textId="77777777" w:rsidR="00862E67" w:rsidRDefault="00862E67">
      <w:pPr>
        <w:rPr>
          <w:color w:val="000000"/>
        </w:rPr>
      </w:pPr>
      <w:r>
        <w:t xml:space="preserve">Niðurstöður </w:t>
      </w:r>
      <w:r>
        <w:rPr>
          <w:i/>
          <w:color w:val="000000"/>
        </w:rPr>
        <w:t>i</w:t>
      </w:r>
      <w:r>
        <w:rPr>
          <w:i/>
        </w:rPr>
        <w:t>n vitro</w:t>
      </w:r>
      <w:r>
        <w:t xml:space="preserve"> virðast benda til þess að áframhaldandi notkun lamivúdíns í retróveiru</w:t>
      </w:r>
      <w:r w:rsidR="00B00967">
        <w:t>lyfja</w:t>
      </w:r>
      <w:r>
        <w:t xml:space="preserve">meðferð, þrátt fyrir myndun M184V, geti veitt örlitla retróveiruverkun (líklega með því </w:t>
      </w:r>
      <w:r>
        <w:lastRenderedPageBreak/>
        <w:t>að skerða hæfni veirunnar). Klínísk þýðing þessa hefur ekki verið staðfest. Þær klínísku niðurstöður sem liggja fyrir eru vissulega mjög takmarkaðar og útiloka að hægt sé að draga áreiðanlegar ályktanir á þessu sviði. Að minnsta kosti ætti alltaf frekar að hefja meðferð með virkum núkleósíða-bakritahemli en að halda áfram meðferð með lamivúdíni. Áframhaldandi meðferð með lamivúdíni, þrátt fyrir myndun M184V-stökkbreytingar, ætti því einungis að koma til greina í tilvikum þar sem enginn annar virkur núkleósíða-bakritahemill er til staðar.</w:t>
      </w:r>
    </w:p>
    <w:p w14:paraId="6F4EFA9C" w14:textId="77777777" w:rsidR="00862E67" w:rsidRDefault="00862E67"/>
    <w:p w14:paraId="43F11FD8" w14:textId="77777777" w:rsidR="00862E67" w:rsidRDefault="00862E67">
      <w:r>
        <w:t xml:space="preserve">Krossónæmi af völdum M184V-bakrita takmarkast við retróveirulyf í flokki núkleósíðahemla. Zídóvúdín og stavúdín halda retróveiruvirkni gegn HIV-1-stofnum sem ónæmir eru fyrir lamivúdíni. Abacavír heldur retróveiruvirkni sinni gegn lamivúdín-ónæmum HIV-1-stofnum sem einungis hafa M184V-stökkbreytingu. M184V-bakritastökkbrigðið sýnir innan við fjórfalda minnkun á næmi fyrir dídanósíni, en klínísk þýðing þessara niðurstaðna er ekki þekkt. Næmnispróf </w:t>
      </w:r>
      <w:r>
        <w:rPr>
          <w:i/>
        </w:rPr>
        <w:t>in vitro</w:t>
      </w:r>
      <w:r>
        <w:t xml:space="preserve"> hafa ekki verið stöðluð og útkomur geta verið breytilegar í samræmi við aðferðafræðilega þætti.</w:t>
      </w:r>
    </w:p>
    <w:p w14:paraId="145F6DF9" w14:textId="77777777" w:rsidR="00862E67" w:rsidRDefault="00862E67"/>
    <w:p w14:paraId="2C0AAE65" w14:textId="77777777" w:rsidR="00862E67" w:rsidRDefault="00862E67">
      <w:r>
        <w:t xml:space="preserve">Lamivúdín sýnir lítil frumudrepandi áhrif á eitilfrumur í blóði, á stöðugar eitilfrumu- og einkjarna-gleypifrumulínur og á ýmsar beinmergs-forstigsfrumur </w:t>
      </w:r>
      <w:r>
        <w:rPr>
          <w:i/>
        </w:rPr>
        <w:t>in vitro.</w:t>
      </w:r>
    </w:p>
    <w:p w14:paraId="30D1105D" w14:textId="77777777" w:rsidR="00862E67" w:rsidRDefault="00862E67"/>
    <w:p w14:paraId="5F6D980D" w14:textId="77777777" w:rsidR="00862E67" w:rsidRDefault="00F411A8">
      <w:pPr>
        <w:rPr>
          <w:i/>
        </w:rPr>
      </w:pPr>
      <w:r w:rsidRPr="00F411A8">
        <w:rPr>
          <w:u w:val="single"/>
        </w:rPr>
        <w:t>Verkun og öryggi</w:t>
      </w:r>
    </w:p>
    <w:p w14:paraId="0A6F0384" w14:textId="77777777" w:rsidR="00862E67" w:rsidRDefault="00862E67"/>
    <w:p w14:paraId="5FE69BCB" w14:textId="77777777" w:rsidR="00862E67" w:rsidRDefault="00862E67">
      <w:r>
        <w:t>Sýnt hefur verið fram á í klínískum rannsóknum að lamivúdín og zídóvúdín, notuð saman, dragi úr fjölda HIV-veira og auki fjölda CD4-frumna. Niðurstöður klínískra rannsókna benda til þess að lamivúdín, í samsettri meðferð með zídóvúdíni minnki marktækt hættuna á framgangi sjúkdómsins og dánartíðni.</w:t>
      </w:r>
    </w:p>
    <w:p w14:paraId="2CF3A778" w14:textId="77777777" w:rsidR="00862E67" w:rsidRDefault="00862E67"/>
    <w:p w14:paraId="1A6C6F94" w14:textId="77777777" w:rsidR="00862E67" w:rsidRDefault="00862E67">
      <w:r>
        <w:t>Klínískar rannsóknir sýna að lamúvúdín og zídóvúdín notuð saman tefja fyrir myndun zídóvúdín-ónæmra stofna hjá einstaklingum sem ekki hafa fengið retróveiru</w:t>
      </w:r>
      <w:r w:rsidR="00191DC5">
        <w:t>lyfja</w:t>
      </w:r>
      <w:r>
        <w:t>meðferð áður.</w:t>
      </w:r>
    </w:p>
    <w:p w14:paraId="4D013118" w14:textId="77777777" w:rsidR="00862E67" w:rsidRDefault="00862E67"/>
    <w:p w14:paraId="41C545A1" w14:textId="77777777" w:rsidR="00862E67" w:rsidRDefault="00862E67">
      <w:r>
        <w:t>Lamivúdín hefur verið mikið notað sem liður í samsettum retróveiru</w:t>
      </w:r>
      <w:r w:rsidR="00191DC5">
        <w:t>lyfja</w:t>
      </w:r>
      <w:r>
        <w:t>meðferðum með öðrum retróveirulyfjum í sama flokki (núkleósíða-bakritahemlum) eða öðrum flokki (próteasahemlum, bakritahemlum öðrum en núkleósíðum).</w:t>
      </w:r>
    </w:p>
    <w:p w14:paraId="480CF825" w14:textId="77777777" w:rsidR="00862E67" w:rsidRDefault="00862E67"/>
    <w:p w14:paraId="3498884C" w14:textId="77777777" w:rsidR="00BD3650" w:rsidRDefault="00BD3650">
      <w:r w:rsidRPr="003A1410">
        <w:t xml:space="preserve">Gögn úr klínískum rannsóknum </w:t>
      </w:r>
      <w:r w:rsidR="00A15D2B">
        <w:t>hjá</w:t>
      </w:r>
      <w:r w:rsidRPr="003A1410">
        <w:t xml:space="preserve"> börnum sem fengu lamivúdín með öðrum retróveirulyfjum (abacavír, nevírapín/efav</w:t>
      </w:r>
      <w:r w:rsidR="001A12B8" w:rsidRPr="003A1410">
        <w:t>írenz eða zídóvúdí</w:t>
      </w:r>
      <w:r w:rsidRPr="003A1410">
        <w:t>n)</w:t>
      </w:r>
      <w:r w:rsidR="001A12B8" w:rsidRPr="003A1410">
        <w:t xml:space="preserve"> hafa sýnt að ónæmi sem sést hjá börnum er svipað og það sem sést hjá fullorðnum hvað varðar útskiptingar</w:t>
      </w:r>
      <w:r w:rsidR="003A1410">
        <w:t xml:space="preserve"> arfgerða</w:t>
      </w:r>
      <w:r w:rsidR="001A12B8" w:rsidRPr="003A1410">
        <w:t xml:space="preserve"> </w:t>
      </w:r>
      <w:r w:rsidR="00350193">
        <w:t xml:space="preserve">sem greindar voru </w:t>
      </w:r>
      <w:r w:rsidR="001A12B8" w:rsidRPr="003A1410">
        <w:t>og hlutfallslega tíðni þeirra.</w:t>
      </w:r>
    </w:p>
    <w:p w14:paraId="5AB191D1" w14:textId="77777777" w:rsidR="001A12B8" w:rsidRDefault="001A12B8"/>
    <w:p w14:paraId="6933E055" w14:textId="77777777" w:rsidR="001A12B8" w:rsidRDefault="001A12B8">
      <w:r>
        <w:t>Börn sem fengu lamivúdín mixtúru, lausn samhliða með öðrum retróveirulyfjamixtúrum í klínískum rannsóknum þróuðu oftar veiruónæmi en börn sem fengu töflur (sjá lýsingu á klínískri reynslu hjá börnum (ARROW</w:t>
      </w:r>
      <w:r>
        <w:noBreakHyphen/>
        <w:t>rannsóknin) og kafla 5.2).</w:t>
      </w:r>
    </w:p>
    <w:p w14:paraId="0631FBD1" w14:textId="77777777" w:rsidR="00BD3650" w:rsidRDefault="00BD3650"/>
    <w:p w14:paraId="469639B9" w14:textId="77777777" w:rsidR="00862E67" w:rsidRDefault="00862E67">
      <w:r>
        <w:t>Samsettar retróveiru</w:t>
      </w:r>
      <w:r w:rsidR="00191DC5">
        <w:t>lyfja</w:t>
      </w:r>
      <w:r>
        <w:t>meðferðir með lamivúdíni og fleiri lyfjum hafa reynst áhrifaríkar hjá sjúklingum sem ekki hafa fengið retróveiru</w:t>
      </w:r>
      <w:r w:rsidR="00191DC5">
        <w:t>lyfja</w:t>
      </w:r>
      <w:r>
        <w:t>meðferð áður og jafnframt hjá sjúklingum sem sýktir eru af veirum með M184V-stökkbreytingum.</w:t>
      </w:r>
    </w:p>
    <w:p w14:paraId="0C313BE9" w14:textId="77777777" w:rsidR="00862E67" w:rsidRDefault="00862E67"/>
    <w:p w14:paraId="57D41AFB" w14:textId="77777777" w:rsidR="00862E67" w:rsidRDefault="00862E67">
      <w:r>
        <w:t xml:space="preserve">Enn er verið að rannsaka sambandið á milli næmni HIV-veira fyrir lamivúdíni </w:t>
      </w:r>
      <w:r>
        <w:rPr>
          <w:i/>
        </w:rPr>
        <w:t>in vitro</w:t>
      </w:r>
      <w:r>
        <w:t xml:space="preserve"> og klínískri svörun við meðferð.</w:t>
      </w:r>
    </w:p>
    <w:p w14:paraId="7F1BF801" w14:textId="77777777" w:rsidR="00862E67" w:rsidRDefault="00862E67"/>
    <w:p w14:paraId="6F0642FC" w14:textId="77777777" w:rsidR="00862E67" w:rsidRDefault="00862E67">
      <w:r>
        <w:t>Lamivúdín 100 mg einu sinni á dag hefur einnig reynst áhrifaríkt við meðferð á langvinnri sýkingu af völdum lifrarbólguveiru B hjá fullorðnum sjúklingum (frekari upplýsingar um klínískar rannsóknir er að finna í lyfjaskrártextum fyrir Zeffix). Hins vegar hefur einungis 300 mg dagsskammtur af lamivúdíni (í samsettri meðferð með öðrum retróveirulyfjum) komið að gagni gegn HIV-sýkingu.</w:t>
      </w:r>
    </w:p>
    <w:p w14:paraId="5E44AADE" w14:textId="77777777" w:rsidR="00862E67" w:rsidRDefault="00862E67"/>
    <w:p w14:paraId="0B5BE117" w14:textId="77777777" w:rsidR="00862E67" w:rsidRDefault="00862E67">
      <w:r>
        <w:t>Lamivúdín hefur ekki verið rannsakað sérstaklega hjá sjúklingum sem sýktir eru af bæði HIV og lifrarbólguveiru B.</w:t>
      </w:r>
    </w:p>
    <w:p w14:paraId="5ED6EC0C" w14:textId="77777777" w:rsidR="00862E67" w:rsidRDefault="00862E67"/>
    <w:p w14:paraId="762A6724" w14:textId="77777777" w:rsidR="00862E67" w:rsidRDefault="00862E67">
      <w:r>
        <w:rPr>
          <w:i/>
        </w:rPr>
        <w:t>Einn skammtur á dag (300 mg einu sinni á dag):</w:t>
      </w:r>
      <w:r>
        <w:t xml:space="preserve"> Klínísk rannsókn hefur sýnt að meðferð með Epivir einu sinni á dag gefur ekki lakari árangur en meðferð með Epivir tvisvar á dag. Þessar niðurstöður </w:t>
      </w:r>
      <w:r>
        <w:lastRenderedPageBreak/>
        <w:t>fengust hjá hópi sjúklinga sem ekki höfðu fengið retróveirulyf áður. Þeir voru með HIV-sýkingu, en flestir án einkenna (CDC stig A).</w:t>
      </w:r>
    </w:p>
    <w:p w14:paraId="53C3C7AA" w14:textId="77777777" w:rsidR="00862E67" w:rsidRDefault="00862E67"/>
    <w:p w14:paraId="18CF9AB4" w14:textId="77777777" w:rsidR="00F411A8" w:rsidRDefault="00F411A8">
      <w:pPr>
        <w:rPr>
          <w:bCs/>
        </w:rPr>
      </w:pPr>
      <w:r w:rsidRPr="00E74B0F">
        <w:rPr>
          <w:i/>
        </w:rPr>
        <w:t>Börn</w:t>
      </w:r>
      <w:r w:rsidR="00CF6502" w:rsidRPr="00E74B0F">
        <w:rPr>
          <w:i/>
        </w:rPr>
        <w:t>:</w:t>
      </w:r>
      <w:r w:rsidR="00F37122">
        <w:t xml:space="preserve"> </w:t>
      </w:r>
      <w:r>
        <w:t xml:space="preserve">Slembaður samanburður á </w:t>
      </w:r>
      <w:r w:rsidR="006366A0">
        <w:t>meðferðaráætlun með</w:t>
      </w:r>
      <w:r>
        <w:t xml:space="preserve"> skömmtun </w:t>
      </w:r>
      <w:r w:rsidR="006366A0">
        <w:t xml:space="preserve">abacavírs og lamivúdíns annars vegar </w:t>
      </w:r>
      <w:r>
        <w:t xml:space="preserve">einu sinni </w:t>
      </w:r>
      <w:r w:rsidR="006366A0">
        <w:t>á dag og hins vegar</w:t>
      </w:r>
      <w:r>
        <w:t xml:space="preserve"> tvisvar á</w:t>
      </w:r>
      <w:r w:rsidR="006366A0">
        <w:t xml:space="preserve"> dag, </w:t>
      </w:r>
      <w:r>
        <w:t>var gerð</w:t>
      </w:r>
      <w:r w:rsidR="006366A0">
        <w:t>ur</w:t>
      </w:r>
      <w:r>
        <w:t xml:space="preserve"> í slembaðri, fjölsetra, samanburðarran</w:t>
      </w:r>
      <w:r w:rsidR="00EF5DF1">
        <w:t>n</w:t>
      </w:r>
      <w:r>
        <w:t>s</w:t>
      </w:r>
      <w:r w:rsidR="006366A0">
        <w:t>ókn hjá HIV-</w:t>
      </w:r>
      <w:r>
        <w:t>sýktum börnum. 1.206 börn á aldrinum 3 mánaða til 17 ára voru skráð til þátttöku í ARROW</w:t>
      </w:r>
      <w:r w:rsidR="00EF5DF1">
        <w:t>-</w:t>
      </w:r>
      <w:r>
        <w:t xml:space="preserve">rannsókninni (COL105677) og fengu </w:t>
      </w:r>
      <w:r w:rsidR="001300C8">
        <w:t xml:space="preserve">ráðlagða </w:t>
      </w:r>
      <w:r w:rsidRPr="007653A5">
        <w:t xml:space="preserve">skammta </w:t>
      </w:r>
      <w:r w:rsidR="00EF5DF1">
        <w:t>miðað við þyngd,</w:t>
      </w:r>
      <w:r>
        <w:t xml:space="preserve"> sem meðferðaráætlanir </w:t>
      </w:r>
      <w:r w:rsidR="00075BAC">
        <w:t>Alþjóðaheilbrigðismálastofnunarinnar</w:t>
      </w:r>
      <w:r>
        <w:t xml:space="preserve"> mæla með </w:t>
      </w:r>
      <w:r>
        <w:rPr>
          <w:bCs/>
        </w:rPr>
        <w:t>(Antiretroviral therapy of HIV infection in infants and children, 2006). Eftir 36 vikur</w:t>
      </w:r>
      <w:r w:rsidR="00EF5DF1">
        <w:rPr>
          <w:bCs/>
        </w:rPr>
        <w:t xml:space="preserve"> í</w:t>
      </w:r>
      <w:r>
        <w:rPr>
          <w:bCs/>
        </w:rPr>
        <w:t xml:space="preserve"> </w:t>
      </w:r>
      <w:r w:rsidR="00EF5DF1">
        <w:rPr>
          <w:bCs/>
        </w:rPr>
        <w:t>meðferð sem innihélt</w:t>
      </w:r>
      <w:r>
        <w:rPr>
          <w:bCs/>
        </w:rPr>
        <w:t xml:space="preserve"> abacavír og lamivúdín tvisvar á dag</w:t>
      </w:r>
      <w:r w:rsidR="00EF5DF1">
        <w:rPr>
          <w:bCs/>
        </w:rPr>
        <w:t>,</w:t>
      </w:r>
      <w:r>
        <w:rPr>
          <w:bCs/>
        </w:rPr>
        <w:t xml:space="preserve"> var 669 börnum </w:t>
      </w:r>
      <w:r w:rsidR="00C130BC">
        <w:rPr>
          <w:bCs/>
        </w:rPr>
        <w:t xml:space="preserve">sem komu til greina </w:t>
      </w:r>
      <w:r w:rsidR="00075BAC">
        <w:rPr>
          <w:bCs/>
        </w:rPr>
        <w:t>slem</w:t>
      </w:r>
      <w:r>
        <w:rPr>
          <w:bCs/>
        </w:rPr>
        <w:t>b</w:t>
      </w:r>
      <w:r w:rsidR="00075BAC">
        <w:rPr>
          <w:bCs/>
        </w:rPr>
        <w:t>i</w:t>
      </w:r>
      <w:r>
        <w:rPr>
          <w:bCs/>
        </w:rPr>
        <w:t xml:space="preserve">raðað </w:t>
      </w:r>
      <w:r w:rsidR="00C130BC">
        <w:rPr>
          <w:bCs/>
        </w:rPr>
        <w:t xml:space="preserve">til annaðhvort að halda áfram með skömmtun tvisvar á dag eða skipta yfir í notkun </w:t>
      </w:r>
      <w:r w:rsidR="00EF5DF1">
        <w:rPr>
          <w:bCs/>
        </w:rPr>
        <w:t>abacavírs og lamivúdíns e</w:t>
      </w:r>
      <w:r w:rsidR="00C130BC">
        <w:rPr>
          <w:bCs/>
        </w:rPr>
        <w:t xml:space="preserve">inu sinni á dag í a.m.k. 96 vikur. </w:t>
      </w:r>
      <w:r w:rsidR="00EF5DF1">
        <w:rPr>
          <w:bCs/>
        </w:rPr>
        <w:t>Hafa skal í huga</w:t>
      </w:r>
      <w:r w:rsidR="00C130BC">
        <w:rPr>
          <w:bCs/>
        </w:rPr>
        <w:t xml:space="preserve"> að engar upplýsingar </w:t>
      </w:r>
      <w:r w:rsidR="005D5412">
        <w:rPr>
          <w:bCs/>
        </w:rPr>
        <w:t>um börn yngri en 1 árs fengust</w:t>
      </w:r>
      <w:r w:rsidR="00C130BC">
        <w:rPr>
          <w:bCs/>
        </w:rPr>
        <w:t xml:space="preserve"> úr þessari rannsókn. Niðurs</w:t>
      </w:r>
      <w:r w:rsidR="005D5412">
        <w:rPr>
          <w:bCs/>
        </w:rPr>
        <w:t>töður eru teknar saman í töflunni</w:t>
      </w:r>
      <w:r w:rsidR="00C130BC">
        <w:rPr>
          <w:bCs/>
        </w:rPr>
        <w:t xml:space="preserve"> hér á eftir:</w:t>
      </w:r>
    </w:p>
    <w:p w14:paraId="6F6EABFA" w14:textId="77777777" w:rsidR="00C130BC" w:rsidRDefault="00C130BC">
      <w:pPr>
        <w:rPr>
          <w:bCs/>
        </w:rPr>
      </w:pPr>
    </w:p>
    <w:p w14:paraId="03C885B1" w14:textId="77777777" w:rsidR="00C130BC" w:rsidRDefault="00C130BC" w:rsidP="00DB09DF">
      <w:pPr>
        <w:keepNext/>
        <w:rPr>
          <w:b/>
        </w:rPr>
      </w:pPr>
      <w:r w:rsidRPr="000E5808">
        <w:rPr>
          <w:b/>
        </w:rPr>
        <w:t>Veirusvörun samkvæmt HIV</w:t>
      </w:r>
      <w:r w:rsidRPr="000E5808">
        <w:rPr>
          <w:b/>
        </w:rPr>
        <w:noBreakHyphen/>
        <w:t>1</w:t>
      </w:r>
      <w:r w:rsidR="007375F5">
        <w:rPr>
          <w:b/>
        </w:rPr>
        <w:t>-</w:t>
      </w:r>
      <w:r w:rsidRPr="000E5808">
        <w:rPr>
          <w:b/>
        </w:rPr>
        <w:t xml:space="preserve">RNA í plasma innan við 80 eintök/ml í viku 48 og viku 96 </w:t>
      </w:r>
      <w:r w:rsidR="000E5808" w:rsidRPr="000E5808">
        <w:rPr>
          <w:b/>
        </w:rPr>
        <w:t xml:space="preserve">við </w:t>
      </w:r>
      <w:r w:rsidR="00EF5DF1">
        <w:rPr>
          <w:b/>
        </w:rPr>
        <w:t>slembiraðaða notkun</w:t>
      </w:r>
      <w:r w:rsidR="000E5808" w:rsidRPr="000E5808">
        <w:rPr>
          <w:b/>
        </w:rPr>
        <w:t xml:space="preserve"> abacavírs + lamivúdíns einu einni eða tvisvar á dag í ARROW</w:t>
      </w:r>
      <w:r w:rsidR="00EF5DF1">
        <w:rPr>
          <w:b/>
        </w:rPr>
        <w:t>-</w:t>
      </w:r>
      <w:r w:rsidR="000E5808" w:rsidRPr="000E5808">
        <w:rPr>
          <w:b/>
        </w:rPr>
        <w:t>rannsókninn</w:t>
      </w:r>
      <w:r w:rsidR="005D5412">
        <w:rPr>
          <w:b/>
        </w:rPr>
        <w:t>i</w:t>
      </w:r>
      <w:r w:rsidR="000E5808" w:rsidRPr="000E5808">
        <w:rPr>
          <w:b/>
        </w:rPr>
        <w:t xml:space="preserve"> (greining á niðurstöðum)</w:t>
      </w:r>
    </w:p>
    <w:p w14:paraId="3EBD921F" w14:textId="77777777" w:rsidR="000E5808" w:rsidRDefault="000E5808" w:rsidP="00DB09DF">
      <w:pPr>
        <w:keepNext/>
        <w:rPr>
          <w:b/>
        </w:rPr>
      </w:pPr>
    </w:p>
    <w:tbl>
      <w:tblPr>
        <w:tblW w:w="7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2268"/>
        <w:gridCol w:w="2209"/>
      </w:tblGrid>
      <w:tr w:rsidR="000E5808" w14:paraId="186BD4D2" w14:textId="77777777" w:rsidTr="000E5808">
        <w:trPr>
          <w:jc w:val="center"/>
        </w:trPr>
        <w:tc>
          <w:tcPr>
            <w:tcW w:w="3041" w:type="dxa"/>
            <w:tcBorders>
              <w:top w:val="single" w:sz="4" w:space="0" w:color="auto"/>
              <w:left w:val="single" w:sz="4" w:space="0" w:color="auto"/>
              <w:bottom w:val="single" w:sz="4" w:space="0" w:color="auto"/>
              <w:right w:val="single" w:sz="4" w:space="0" w:color="auto"/>
            </w:tcBorders>
          </w:tcPr>
          <w:p w14:paraId="099B794B" w14:textId="77777777" w:rsidR="000E5808" w:rsidRPr="00D30044" w:rsidRDefault="000E5808" w:rsidP="00DB09DF">
            <w:pPr>
              <w:keepNext/>
              <w:rPr>
                <w:b/>
              </w:rPr>
            </w:pPr>
          </w:p>
        </w:tc>
        <w:tc>
          <w:tcPr>
            <w:tcW w:w="2268" w:type="dxa"/>
            <w:tcBorders>
              <w:top w:val="single" w:sz="4" w:space="0" w:color="auto"/>
              <w:left w:val="single" w:sz="4" w:space="0" w:color="auto"/>
              <w:bottom w:val="single" w:sz="4" w:space="0" w:color="auto"/>
              <w:right w:val="single" w:sz="4" w:space="0" w:color="auto"/>
            </w:tcBorders>
            <w:hideMark/>
          </w:tcPr>
          <w:p w14:paraId="2C88F768" w14:textId="77777777" w:rsidR="000E5808" w:rsidRDefault="000E5808" w:rsidP="00DB09DF">
            <w:pPr>
              <w:keepNext/>
              <w:jc w:val="center"/>
              <w:rPr>
                <w:b/>
                <w:lang w:val="en-GB"/>
              </w:rPr>
            </w:pPr>
            <w:r>
              <w:rPr>
                <w:b/>
              </w:rPr>
              <w:t>Tvisvar á dag</w:t>
            </w:r>
          </w:p>
          <w:p w14:paraId="1D881D5C" w14:textId="77777777" w:rsidR="000E5808" w:rsidRDefault="000E5808" w:rsidP="00DB09DF">
            <w:pPr>
              <w:keepNext/>
              <w:jc w:val="center"/>
              <w:rPr>
                <w:b/>
                <w:lang w:val="en-GB"/>
              </w:rPr>
            </w:pPr>
            <w:r>
              <w:rPr>
                <w:b/>
              </w:rPr>
              <w:t>N (%)</w:t>
            </w:r>
          </w:p>
        </w:tc>
        <w:tc>
          <w:tcPr>
            <w:tcW w:w="2209" w:type="dxa"/>
            <w:tcBorders>
              <w:top w:val="single" w:sz="4" w:space="0" w:color="auto"/>
              <w:left w:val="single" w:sz="4" w:space="0" w:color="auto"/>
              <w:bottom w:val="single" w:sz="4" w:space="0" w:color="auto"/>
              <w:right w:val="single" w:sz="4" w:space="0" w:color="auto"/>
            </w:tcBorders>
            <w:hideMark/>
          </w:tcPr>
          <w:p w14:paraId="09DB1E54" w14:textId="77777777" w:rsidR="000E5808" w:rsidRPr="00ED7D01" w:rsidRDefault="000E5808" w:rsidP="00DB09DF">
            <w:pPr>
              <w:keepNext/>
              <w:jc w:val="center"/>
              <w:rPr>
                <w:b/>
                <w:lang w:val="da-DK"/>
              </w:rPr>
            </w:pPr>
            <w:r>
              <w:rPr>
                <w:b/>
              </w:rPr>
              <w:t>Einu sinni á dag</w:t>
            </w:r>
          </w:p>
          <w:p w14:paraId="36273011" w14:textId="77777777" w:rsidR="000E5808" w:rsidRPr="00ED7D01" w:rsidRDefault="000E5808" w:rsidP="00DB09DF">
            <w:pPr>
              <w:keepNext/>
              <w:jc w:val="center"/>
              <w:rPr>
                <w:b/>
                <w:lang w:val="da-DK"/>
              </w:rPr>
            </w:pPr>
            <w:r>
              <w:rPr>
                <w:b/>
              </w:rPr>
              <w:t>N (%)</w:t>
            </w:r>
          </w:p>
        </w:tc>
      </w:tr>
      <w:tr w:rsidR="000E5808" w14:paraId="7C15EBC3" w14:textId="77777777" w:rsidTr="000E5808">
        <w:trPr>
          <w:jc w:val="center"/>
        </w:trPr>
        <w:tc>
          <w:tcPr>
            <w:tcW w:w="7518" w:type="dxa"/>
            <w:gridSpan w:val="3"/>
            <w:tcBorders>
              <w:top w:val="single" w:sz="4" w:space="0" w:color="auto"/>
              <w:left w:val="single" w:sz="4" w:space="0" w:color="auto"/>
              <w:bottom w:val="single" w:sz="4" w:space="0" w:color="auto"/>
              <w:right w:val="single" w:sz="4" w:space="0" w:color="auto"/>
            </w:tcBorders>
            <w:hideMark/>
          </w:tcPr>
          <w:p w14:paraId="7BD02B31" w14:textId="77777777" w:rsidR="000E5808" w:rsidRPr="00D30044" w:rsidRDefault="000E5808" w:rsidP="007653A5">
            <w:pPr>
              <w:jc w:val="center"/>
            </w:pPr>
            <w:r>
              <w:rPr>
                <w:b/>
              </w:rPr>
              <w:t>Vika 0 (eftir meðferð í ≥</w:t>
            </w:r>
            <w:r w:rsidR="001300C8">
              <w:rPr>
                <w:b/>
              </w:rPr>
              <w:t> </w:t>
            </w:r>
            <w:r>
              <w:rPr>
                <w:b/>
              </w:rPr>
              <w:t>36 vikur)</w:t>
            </w:r>
          </w:p>
        </w:tc>
      </w:tr>
      <w:tr w:rsidR="000E5808" w14:paraId="0F0CBA6E" w14:textId="77777777" w:rsidTr="000E5808">
        <w:trPr>
          <w:jc w:val="center"/>
        </w:trPr>
        <w:tc>
          <w:tcPr>
            <w:tcW w:w="3041" w:type="dxa"/>
            <w:tcBorders>
              <w:top w:val="single" w:sz="4" w:space="0" w:color="auto"/>
              <w:left w:val="single" w:sz="4" w:space="0" w:color="auto"/>
              <w:bottom w:val="single" w:sz="4" w:space="0" w:color="auto"/>
              <w:right w:val="single" w:sz="4" w:space="0" w:color="auto"/>
            </w:tcBorders>
            <w:hideMark/>
          </w:tcPr>
          <w:p w14:paraId="70028682" w14:textId="77777777" w:rsidR="000E5808" w:rsidRDefault="000E5808" w:rsidP="007653A5">
            <w:pPr>
              <w:jc w:val="center"/>
            </w:pPr>
            <w:r>
              <w:t>HIV-1</w:t>
            </w:r>
            <w:r w:rsidR="007375F5">
              <w:t>-</w:t>
            </w:r>
            <w:r>
              <w:t>RNA í plasma</w:t>
            </w:r>
          </w:p>
          <w:p w14:paraId="2BEF0E02" w14:textId="77777777" w:rsidR="000E5808" w:rsidRPr="00ED7D01" w:rsidRDefault="000E5808" w:rsidP="007653A5">
            <w:pPr>
              <w:jc w:val="center"/>
            </w:pPr>
            <w:r>
              <w:t>&lt;80 eintök/ml</w:t>
            </w:r>
          </w:p>
        </w:tc>
        <w:tc>
          <w:tcPr>
            <w:tcW w:w="2268" w:type="dxa"/>
            <w:tcBorders>
              <w:top w:val="single" w:sz="4" w:space="0" w:color="auto"/>
              <w:left w:val="single" w:sz="4" w:space="0" w:color="auto"/>
              <w:bottom w:val="single" w:sz="4" w:space="0" w:color="auto"/>
              <w:right w:val="single" w:sz="4" w:space="0" w:color="auto"/>
            </w:tcBorders>
            <w:hideMark/>
          </w:tcPr>
          <w:p w14:paraId="0CF9220B" w14:textId="77777777" w:rsidR="000E5808" w:rsidRDefault="000E5808">
            <w:pPr>
              <w:jc w:val="center"/>
              <w:rPr>
                <w:lang w:val="en-GB"/>
              </w:rPr>
            </w:pPr>
            <w:r>
              <w:t>250/331 (76)</w:t>
            </w:r>
          </w:p>
        </w:tc>
        <w:tc>
          <w:tcPr>
            <w:tcW w:w="2209" w:type="dxa"/>
            <w:tcBorders>
              <w:top w:val="single" w:sz="4" w:space="0" w:color="auto"/>
              <w:left w:val="single" w:sz="4" w:space="0" w:color="auto"/>
              <w:bottom w:val="single" w:sz="4" w:space="0" w:color="auto"/>
              <w:right w:val="single" w:sz="4" w:space="0" w:color="auto"/>
            </w:tcBorders>
            <w:hideMark/>
          </w:tcPr>
          <w:p w14:paraId="4C9BC621" w14:textId="77777777" w:rsidR="000E5808" w:rsidRDefault="000E5808">
            <w:pPr>
              <w:jc w:val="center"/>
              <w:rPr>
                <w:lang w:val="en-GB"/>
              </w:rPr>
            </w:pPr>
            <w:r>
              <w:t>237/335 (71)</w:t>
            </w:r>
          </w:p>
        </w:tc>
      </w:tr>
      <w:tr w:rsidR="000E5808" w14:paraId="4205EB99" w14:textId="77777777" w:rsidTr="000E5808">
        <w:trPr>
          <w:jc w:val="center"/>
        </w:trPr>
        <w:tc>
          <w:tcPr>
            <w:tcW w:w="3041" w:type="dxa"/>
            <w:tcBorders>
              <w:top w:val="single" w:sz="4" w:space="0" w:color="auto"/>
              <w:left w:val="single" w:sz="4" w:space="0" w:color="auto"/>
              <w:bottom w:val="single" w:sz="4" w:space="0" w:color="auto"/>
              <w:right w:val="single" w:sz="4" w:space="0" w:color="auto"/>
            </w:tcBorders>
            <w:hideMark/>
          </w:tcPr>
          <w:p w14:paraId="7658CAA6" w14:textId="77777777" w:rsidR="000E5808" w:rsidRDefault="000E5808" w:rsidP="007653A5">
            <w:pPr>
              <w:jc w:val="center"/>
            </w:pPr>
            <w:r>
              <w:t xml:space="preserve">Áhættumunur </w:t>
            </w:r>
          </w:p>
          <w:p w14:paraId="47634774" w14:textId="77777777" w:rsidR="000E5808" w:rsidRPr="00D30044" w:rsidRDefault="000E5808" w:rsidP="007653A5">
            <w:pPr>
              <w:jc w:val="center"/>
            </w:pPr>
            <w:r>
              <w:t>(einu sinni á dag-tvisvar á dag)</w:t>
            </w:r>
          </w:p>
        </w:tc>
        <w:tc>
          <w:tcPr>
            <w:tcW w:w="4477" w:type="dxa"/>
            <w:gridSpan w:val="2"/>
            <w:tcBorders>
              <w:top w:val="single" w:sz="4" w:space="0" w:color="auto"/>
              <w:left w:val="single" w:sz="4" w:space="0" w:color="auto"/>
              <w:bottom w:val="single" w:sz="4" w:space="0" w:color="auto"/>
              <w:right w:val="single" w:sz="4" w:space="0" w:color="auto"/>
            </w:tcBorders>
            <w:hideMark/>
          </w:tcPr>
          <w:p w14:paraId="46B8FE70" w14:textId="77777777" w:rsidR="000E5808" w:rsidRDefault="000E5808">
            <w:pPr>
              <w:jc w:val="center"/>
              <w:rPr>
                <w:lang w:val="en-GB"/>
              </w:rPr>
            </w:pPr>
            <w:r>
              <w:t>-4,8% (95% CI -11,5% t</w:t>
            </w:r>
            <w:r w:rsidR="00705E99">
              <w:t>il</w:t>
            </w:r>
            <w:r>
              <w:t xml:space="preserve"> +1,9%), p=0,16</w:t>
            </w:r>
          </w:p>
        </w:tc>
      </w:tr>
      <w:tr w:rsidR="000E5808" w14:paraId="5223BF63" w14:textId="77777777" w:rsidTr="000E5808">
        <w:trPr>
          <w:jc w:val="center"/>
        </w:trPr>
        <w:tc>
          <w:tcPr>
            <w:tcW w:w="7518" w:type="dxa"/>
            <w:gridSpan w:val="3"/>
            <w:tcBorders>
              <w:top w:val="single" w:sz="4" w:space="0" w:color="auto"/>
              <w:left w:val="single" w:sz="4" w:space="0" w:color="auto"/>
              <w:bottom w:val="single" w:sz="4" w:space="0" w:color="auto"/>
              <w:right w:val="single" w:sz="4" w:space="0" w:color="auto"/>
            </w:tcBorders>
            <w:hideMark/>
          </w:tcPr>
          <w:p w14:paraId="782C2F69" w14:textId="77777777" w:rsidR="000E5808" w:rsidRDefault="000E5808">
            <w:pPr>
              <w:jc w:val="center"/>
              <w:rPr>
                <w:b/>
                <w:lang w:val="en-GB"/>
              </w:rPr>
            </w:pPr>
            <w:r>
              <w:rPr>
                <w:b/>
              </w:rPr>
              <w:t>Vika 48</w:t>
            </w:r>
          </w:p>
        </w:tc>
      </w:tr>
      <w:tr w:rsidR="000E5808" w14:paraId="0C7529F0" w14:textId="77777777" w:rsidTr="000E5808">
        <w:trPr>
          <w:jc w:val="center"/>
        </w:trPr>
        <w:tc>
          <w:tcPr>
            <w:tcW w:w="3041" w:type="dxa"/>
            <w:tcBorders>
              <w:top w:val="single" w:sz="4" w:space="0" w:color="auto"/>
              <w:left w:val="single" w:sz="4" w:space="0" w:color="auto"/>
              <w:bottom w:val="single" w:sz="4" w:space="0" w:color="auto"/>
              <w:right w:val="single" w:sz="4" w:space="0" w:color="auto"/>
            </w:tcBorders>
            <w:hideMark/>
          </w:tcPr>
          <w:p w14:paraId="407216B3" w14:textId="77777777" w:rsidR="000E5808" w:rsidRDefault="007375F5">
            <w:pPr>
              <w:jc w:val="center"/>
            </w:pPr>
            <w:r>
              <w:t>HIV-1-RNA</w:t>
            </w:r>
            <w:r w:rsidR="000E5808">
              <w:t xml:space="preserve"> í plasma</w:t>
            </w:r>
          </w:p>
          <w:p w14:paraId="73DDB3C8" w14:textId="77777777" w:rsidR="000E5808" w:rsidRPr="00ED7D01" w:rsidRDefault="000E5808">
            <w:pPr>
              <w:jc w:val="center"/>
            </w:pPr>
            <w:r>
              <w:t>&lt;80 eintök/ml</w:t>
            </w:r>
          </w:p>
        </w:tc>
        <w:tc>
          <w:tcPr>
            <w:tcW w:w="2268" w:type="dxa"/>
            <w:tcBorders>
              <w:top w:val="single" w:sz="4" w:space="0" w:color="auto"/>
              <w:left w:val="single" w:sz="4" w:space="0" w:color="auto"/>
              <w:bottom w:val="single" w:sz="4" w:space="0" w:color="auto"/>
              <w:right w:val="single" w:sz="4" w:space="0" w:color="auto"/>
            </w:tcBorders>
            <w:hideMark/>
          </w:tcPr>
          <w:p w14:paraId="1B46E8EF" w14:textId="77777777" w:rsidR="000E5808" w:rsidRDefault="000E5808">
            <w:pPr>
              <w:jc w:val="center"/>
              <w:rPr>
                <w:lang w:val="en-GB"/>
              </w:rPr>
            </w:pPr>
            <w:r>
              <w:t>242/331 (73)</w:t>
            </w:r>
          </w:p>
        </w:tc>
        <w:tc>
          <w:tcPr>
            <w:tcW w:w="2209" w:type="dxa"/>
            <w:tcBorders>
              <w:top w:val="single" w:sz="4" w:space="0" w:color="auto"/>
              <w:left w:val="single" w:sz="4" w:space="0" w:color="auto"/>
              <w:bottom w:val="single" w:sz="4" w:space="0" w:color="auto"/>
              <w:right w:val="single" w:sz="4" w:space="0" w:color="auto"/>
            </w:tcBorders>
            <w:hideMark/>
          </w:tcPr>
          <w:p w14:paraId="0A62D43F" w14:textId="77777777" w:rsidR="000E5808" w:rsidRDefault="000E5808">
            <w:pPr>
              <w:jc w:val="center"/>
              <w:rPr>
                <w:lang w:val="en-GB"/>
              </w:rPr>
            </w:pPr>
            <w:r>
              <w:t>236/330 (72)</w:t>
            </w:r>
          </w:p>
        </w:tc>
      </w:tr>
      <w:tr w:rsidR="000E5808" w14:paraId="6C89585F" w14:textId="77777777" w:rsidTr="000E5808">
        <w:trPr>
          <w:jc w:val="center"/>
        </w:trPr>
        <w:tc>
          <w:tcPr>
            <w:tcW w:w="3041" w:type="dxa"/>
            <w:tcBorders>
              <w:top w:val="single" w:sz="4" w:space="0" w:color="auto"/>
              <w:left w:val="single" w:sz="4" w:space="0" w:color="auto"/>
              <w:bottom w:val="single" w:sz="4" w:space="0" w:color="auto"/>
              <w:right w:val="single" w:sz="4" w:space="0" w:color="auto"/>
            </w:tcBorders>
            <w:hideMark/>
          </w:tcPr>
          <w:p w14:paraId="05D6A6BF" w14:textId="77777777" w:rsidR="000E5808" w:rsidRDefault="000E5808">
            <w:pPr>
              <w:jc w:val="center"/>
            </w:pPr>
            <w:r>
              <w:t xml:space="preserve">Áhættumunur </w:t>
            </w:r>
          </w:p>
          <w:p w14:paraId="16C7969A" w14:textId="77777777" w:rsidR="000E5808" w:rsidRPr="00D30044" w:rsidRDefault="000E5808">
            <w:pPr>
              <w:jc w:val="center"/>
            </w:pPr>
            <w:r>
              <w:t>(einu sinni á dag-tvisvar á dag)</w:t>
            </w:r>
          </w:p>
        </w:tc>
        <w:tc>
          <w:tcPr>
            <w:tcW w:w="4477" w:type="dxa"/>
            <w:gridSpan w:val="2"/>
            <w:tcBorders>
              <w:top w:val="single" w:sz="4" w:space="0" w:color="auto"/>
              <w:left w:val="single" w:sz="4" w:space="0" w:color="auto"/>
              <w:bottom w:val="single" w:sz="4" w:space="0" w:color="auto"/>
              <w:right w:val="single" w:sz="4" w:space="0" w:color="auto"/>
            </w:tcBorders>
            <w:hideMark/>
          </w:tcPr>
          <w:p w14:paraId="01E941AE" w14:textId="77777777" w:rsidR="000E5808" w:rsidRDefault="000E5808">
            <w:pPr>
              <w:jc w:val="center"/>
              <w:rPr>
                <w:lang w:val="en-GB"/>
              </w:rPr>
            </w:pPr>
            <w:r>
              <w:t>-1,6% (95% CI -8,</w:t>
            </w:r>
            <w:r w:rsidR="003C371B">
              <w:t>4% til</w:t>
            </w:r>
            <w:r>
              <w:t xml:space="preserve"> +5,2%), p=0,65</w:t>
            </w:r>
          </w:p>
        </w:tc>
      </w:tr>
      <w:tr w:rsidR="000E5808" w14:paraId="41146393" w14:textId="77777777" w:rsidTr="000E5808">
        <w:trPr>
          <w:jc w:val="center"/>
        </w:trPr>
        <w:tc>
          <w:tcPr>
            <w:tcW w:w="7518" w:type="dxa"/>
            <w:gridSpan w:val="3"/>
            <w:tcBorders>
              <w:top w:val="single" w:sz="4" w:space="0" w:color="auto"/>
              <w:left w:val="single" w:sz="4" w:space="0" w:color="auto"/>
              <w:bottom w:val="single" w:sz="4" w:space="0" w:color="auto"/>
              <w:right w:val="single" w:sz="4" w:space="0" w:color="auto"/>
            </w:tcBorders>
            <w:hideMark/>
          </w:tcPr>
          <w:p w14:paraId="6C101C23" w14:textId="77777777" w:rsidR="000E5808" w:rsidRDefault="001300C8">
            <w:pPr>
              <w:jc w:val="center"/>
              <w:rPr>
                <w:b/>
                <w:lang w:val="en-GB"/>
              </w:rPr>
            </w:pPr>
            <w:r>
              <w:rPr>
                <w:b/>
              </w:rPr>
              <w:t>Vika</w:t>
            </w:r>
            <w:r w:rsidR="000E5808">
              <w:rPr>
                <w:b/>
              </w:rPr>
              <w:t xml:space="preserve"> 96</w:t>
            </w:r>
          </w:p>
        </w:tc>
      </w:tr>
      <w:tr w:rsidR="000E5808" w14:paraId="41FCBF1A" w14:textId="77777777" w:rsidTr="000E5808">
        <w:trPr>
          <w:jc w:val="center"/>
        </w:trPr>
        <w:tc>
          <w:tcPr>
            <w:tcW w:w="3041" w:type="dxa"/>
            <w:tcBorders>
              <w:top w:val="single" w:sz="4" w:space="0" w:color="auto"/>
              <w:left w:val="single" w:sz="4" w:space="0" w:color="auto"/>
              <w:bottom w:val="single" w:sz="4" w:space="0" w:color="auto"/>
              <w:right w:val="single" w:sz="4" w:space="0" w:color="auto"/>
            </w:tcBorders>
            <w:hideMark/>
          </w:tcPr>
          <w:p w14:paraId="463CD7CB" w14:textId="77777777" w:rsidR="000E5808" w:rsidRDefault="007375F5">
            <w:pPr>
              <w:jc w:val="center"/>
            </w:pPr>
            <w:r>
              <w:t>HIV-1-RNA</w:t>
            </w:r>
            <w:r w:rsidR="000E5808">
              <w:t xml:space="preserve"> í plasma</w:t>
            </w:r>
          </w:p>
          <w:p w14:paraId="272F54F9" w14:textId="77777777" w:rsidR="000E5808" w:rsidRPr="00ED7D01" w:rsidRDefault="000E5808">
            <w:pPr>
              <w:jc w:val="center"/>
            </w:pPr>
            <w:r>
              <w:t>&lt;80 eintök/ml</w:t>
            </w:r>
          </w:p>
        </w:tc>
        <w:tc>
          <w:tcPr>
            <w:tcW w:w="2268" w:type="dxa"/>
            <w:tcBorders>
              <w:top w:val="single" w:sz="4" w:space="0" w:color="auto"/>
              <w:left w:val="single" w:sz="4" w:space="0" w:color="auto"/>
              <w:bottom w:val="single" w:sz="4" w:space="0" w:color="auto"/>
              <w:right w:val="single" w:sz="4" w:space="0" w:color="auto"/>
            </w:tcBorders>
            <w:hideMark/>
          </w:tcPr>
          <w:p w14:paraId="5DDBA035" w14:textId="77777777" w:rsidR="000E5808" w:rsidRDefault="000E5808">
            <w:pPr>
              <w:jc w:val="center"/>
              <w:rPr>
                <w:lang w:val="en-GB"/>
              </w:rPr>
            </w:pPr>
            <w:r>
              <w:t>234/326 (72)</w:t>
            </w:r>
          </w:p>
        </w:tc>
        <w:tc>
          <w:tcPr>
            <w:tcW w:w="2209" w:type="dxa"/>
            <w:tcBorders>
              <w:top w:val="single" w:sz="4" w:space="0" w:color="auto"/>
              <w:left w:val="single" w:sz="4" w:space="0" w:color="auto"/>
              <w:bottom w:val="single" w:sz="4" w:space="0" w:color="auto"/>
              <w:right w:val="single" w:sz="4" w:space="0" w:color="auto"/>
            </w:tcBorders>
            <w:hideMark/>
          </w:tcPr>
          <w:p w14:paraId="4D9E0398" w14:textId="77777777" w:rsidR="000E5808" w:rsidRDefault="000E5808">
            <w:pPr>
              <w:jc w:val="center"/>
              <w:rPr>
                <w:lang w:val="en-GB"/>
              </w:rPr>
            </w:pPr>
            <w:r>
              <w:t>230/331 (69)</w:t>
            </w:r>
          </w:p>
        </w:tc>
      </w:tr>
      <w:tr w:rsidR="000E5808" w14:paraId="0E23B0A2" w14:textId="77777777" w:rsidTr="000E5808">
        <w:trPr>
          <w:jc w:val="center"/>
        </w:trPr>
        <w:tc>
          <w:tcPr>
            <w:tcW w:w="3041" w:type="dxa"/>
            <w:tcBorders>
              <w:top w:val="single" w:sz="4" w:space="0" w:color="auto"/>
              <w:left w:val="single" w:sz="4" w:space="0" w:color="auto"/>
              <w:bottom w:val="single" w:sz="4" w:space="0" w:color="auto"/>
              <w:right w:val="single" w:sz="4" w:space="0" w:color="auto"/>
            </w:tcBorders>
            <w:hideMark/>
          </w:tcPr>
          <w:p w14:paraId="183C1CF8" w14:textId="77777777" w:rsidR="000E5808" w:rsidRDefault="000E5808">
            <w:pPr>
              <w:jc w:val="center"/>
            </w:pPr>
            <w:r>
              <w:t xml:space="preserve">Áhættumunur </w:t>
            </w:r>
          </w:p>
          <w:p w14:paraId="5530055F" w14:textId="77777777" w:rsidR="000E5808" w:rsidRPr="00D30044" w:rsidRDefault="000E5808">
            <w:pPr>
              <w:jc w:val="center"/>
            </w:pPr>
            <w:r>
              <w:t>(einu sinni á dag-tvisvar á dag)</w:t>
            </w:r>
          </w:p>
        </w:tc>
        <w:tc>
          <w:tcPr>
            <w:tcW w:w="4477" w:type="dxa"/>
            <w:gridSpan w:val="2"/>
            <w:tcBorders>
              <w:top w:val="single" w:sz="4" w:space="0" w:color="auto"/>
              <w:left w:val="single" w:sz="4" w:space="0" w:color="auto"/>
              <w:bottom w:val="single" w:sz="4" w:space="0" w:color="auto"/>
              <w:right w:val="single" w:sz="4" w:space="0" w:color="auto"/>
            </w:tcBorders>
            <w:hideMark/>
          </w:tcPr>
          <w:p w14:paraId="2E4AFEF4" w14:textId="77777777" w:rsidR="000E5808" w:rsidRDefault="000E5808">
            <w:pPr>
              <w:jc w:val="center"/>
              <w:rPr>
                <w:lang w:val="en-GB"/>
              </w:rPr>
            </w:pPr>
            <w:r>
              <w:t>-2,3% (95% CI -9,</w:t>
            </w:r>
            <w:r w:rsidR="003C371B">
              <w:t>3% til</w:t>
            </w:r>
            <w:r>
              <w:t xml:space="preserve"> +4,7%), p=0,52</w:t>
            </w:r>
          </w:p>
        </w:tc>
      </w:tr>
    </w:tbl>
    <w:p w14:paraId="0A3BF01A" w14:textId="77777777" w:rsidR="00F411A8" w:rsidRDefault="00F411A8"/>
    <w:p w14:paraId="3876C03B" w14:textId="77777777" w:rsidR="000E5808" w:rsidRDefault="000E5808">
      <w:r>
        <w:t xml:space="preserve">Í rannsókn á lyfjahvörfum (PENTA 15), var skipt um meðferðaráætlun hjá fjórum börnum yngri en 12 mánaða, </w:t>
      </w:r>
      <w:r w:rsidRPr="00705E99">
        <w:t xml:space="preserve">sem náðst hafði stjórn á </w:t>
      </w:r>
      <w:r w:rsidR="00945222" w:rsidRPr="00705E99">
        <w:t>veirufjölda</w:t>
      </w:r>
      <w:r w:rsidRPr="00705E99">
        <w:t xml:space="preserve"> hjá</w:t>
      </w:r>
      <w:r>
        <w:t>, úr notkun abacav</w:t>
      </w:r>
      <w:r w:rsidR="001300C8">
        <w:t>ír</w:t>
      </w:r>
      <w:r w:rsidR="00EF5DF1">
        <w:t>-</w:t>
      </w:r>
      <w:r w:rsidR="001300C8">
        <w:t xml:space="preserve"> og lamivúdínmix</w:t>
      </w:r>
      <w:r>
        <w:t>túru tvisvar á dag yfir í notkun einu sinni á d</w:t>
      </w:r>
      <w:r w:rsidR="00945222">
        <w:t xml:space="preserve">ag. </w:t>
      </w:r>
      <w:r w:rsidR="00733419">
        <w:t>Í viku 48 voru þrjú börn</w:t>
      </w:r>
      <w:r w:rsidR="00945222">
        <w:t xml:space="preserve"> með veirufjölda</w:t>
      </w:r>
      <w:r>
        <w:t xml:space="preserve"> sem ekki var hægt að greina og eitt var með 900 eintök/ml af HIV</w:t>
      </w:r>
      <w:r>
        <w:noBreakHyphen/>
        <w:t xml:space="preserve">RNA </w:t>
      </w:r>
      <w:r w:rsidR="00945222">
        <w:t>í plasma. Engar nýjar aukave</w:t>
      </w:r>
      <w:r w:rsidR="00865926">
        <w:t>r</w:t>
      </w:r>
      <w:r w:rsidR="00945222">
        <w:t>kanir</w:t>
      </w:r>
      <w:r>
        <w:t xml:space="preserve"> komu fram hjá þessum börnum.</w:t>
      </w:r>
    </w:p>
    <w:p w14:paraId="3EB96669" w14:textId="77777777" w:rsidR="000E5808" w:rsidRDefault="000E5808"/>
    <w:p w14:paraId="699A8EDA" w14:textId="77777777" w:rsidR="000E5808" w:rsidRDefault="000E5808">
      <w:r>
        <w:t xml:space="preserve">Sýnt var fram á að árangur hópsins sem fékk abacavír + lamivúdín einu sinni á dag </w:t>
      </w:r>
      <w:r w:rsidR="00945222">
        <w:t xml:space="preserve">var ekki síðri en árangur </w:t>
      </w:r>
      <w:r>
        <w:t>h</w:t>
      </w:r>
      <w:r w:rsidR="00945222">
        <w:t>ópsins</w:t>
      </w:r>
      <w:r w:rsidR="003A0E18">
        <w:t xml:space="preserve"> sem notaði lyfin tvisvar á dag</w:t>
      </w:r>
      <w:r w:rsidR="00733419">
        <w:t>,</w:t>
      </w:r>
      <w:r w:rsidR="003A0E18">
        <w:t xml:space="preserve"> samkvæmt fyrirframskilgreindu </w:t>
      </w:r>
      <w:r w:rsidR="003A0E18">
        <w:noBreakHyphen/>
        <w:t xml:space="preserve">12% viðmiði fyrir ekki síðri árangur, við aðalendapunktinn &lt;80 eintök/ml í viku 48 </w:t>
      </w:r>
      <w:r w:rsidR="00733419">
        <w:t>sem og í</w:t>
      </w:r>
      <w:r w:rsidR="003A0E18">
        <w:t xml:space="preserve"> viku 96 (</w:t>
      </w:r>
      <w:r w:rsidR="00945222">
        <w:t>auka</w:t>
      </w:r>
      <w:r w:rsidR="003A0E18">
        <w:t xml:space="preserve">endapunktur) og öllum </w:t>
      </w:r>
      <w:r w:rsidR="00945222">
        <w:t>öðrum greinimörkum</w:t>
      </w:r>
      <w:r w:rsidR="003A0E18">
        <w:t xml:space="preserve"> sem prófuð voru </w:t>
      </w:r>
      <w:r w:rsidR="003A0E18" w:rsidRPr="00D30044">
        <w:t>(&lt;200 eintök/ml, &lt;400 eintök/ml, &lt;1.000 eintök/ml), sem öll féllu vel innan þessa viðmiðs fyrir ekki síðri árangur. Í greiningu á misleitni í undirhópum, einu sinni á dag samanborið við tvisvar á dag, komu ekki fram nein marktæk áhrif kyns, aldurs eða veirufjölda við slemb</w:t>
      </w:r>
      <w:r w:rsidR="00945222" w:rsidRPr="00D30044">
        <w:t>i</w:t>
      </w:r>
      <w:r w:rsidR="003A0E18" w:rsidRPr="00D30044">
        <w:t>r</w:t>
      </w:r>
      <w:r w:rsidR="00945222" w:rsidRPr="00D30044">
        <w:t>ö</w:t>
      </w:r>
      <w:r w:rsidR="003A0E18" w:rsidRPr="00D30044">
        <w:t xml:space="preserve">ðun. Ályktanir studdu </w:t>
      </w:r>
      <w:r w:rsidR="005A67C1" w:rsidRPr="00D30044">
        <w:t>að</w:t>
      </w:r>
      <w:r w:rsidR="003A0E18" w:rsidRPr="00D30044">
        <w:t xml:space="preserve"> verkun </w:t>
      </w:r>
      <w:r w:rsidR="005A67C1" w:rsidRPr="00D30044">
        <w:t>var ekki síðri</w:t>
      </w:r>
      <w:r w:rsidR="00733419">
        <w:t xml:space="preserve">, </w:t>
      </w:r>
      <w:r w:rsidR="00733419" w:rsidRPr="00D30044">
        <w:t>óháð greiningaraðferð</w:t>
      </w:r>
      <w:r w:rsidR="003A0E18" w:rsidRPr="00D30044">
        <w:t>.</w:t>
      </w:r>
    </w:p>
    <w:p w14:paraId="696730B0" w14:textId="77777777" w:rsidR="000E5808" w:rsidRDefault="000E5808"/>
    <w:p w14:paraId="36C3B491" w14:textId="77777777" w:rsidR="00350193" w:rsidRDefault="00E76B57" w:rsidP="00350193">
      <w:pPr>
        <w:rPr>
          <w:bCs/>
        </w:rPr>
      </w:pPr>
      <w:r>
        <w:rPr>
          <w:bCs/>
        </w:rPr>
        <w:t>Þegar slembiröðun var gerð</w:t>
      </w:r>
      <w:r w:rsidR="00350193">
        <w:rPr>
          <w:bCs/>
        </w:rPr>
        <w:t xml:space="preserve"> </w:t>
      </w:r>
      <w:r w:rsidR="00930EE3">
        <w:rPr>
          <w:bCs/>
        </w:rPr>
        <w:t xml:space="preserve">yfir </w:t>
      </w:r>
      <w:r w:rsidR="00350193">
        <w:rPr>
          <w:bCs/>
        </w:rPr>
        <w:t xml:space="preserve">í skömmtun einu sinni á dag á móti tvisvar sinnum á dag (vika 0) </w:t>
      </w:r>
      <w:r w:rsidR="00930EE3">
        <w:rPr>
          <w:bCs/>
        </w:rPr>
        <w:t xml:space="preserve">var tíðni veirubælingar hærri hjá </w:t>
      </w:r>
      <w:r w:rsidR="00836D59">
        <w:rPr>
          <w:bCs/>
        </w:rPr>
        <w:t>sjúkling</w:t>
      </w:r>
      <w:r w:rsidR="00930EE3">
        <w:rPr>
          <w:bCs/>
        </w:rPr>
        <w:t>um</w:t>
      </w:r>
      <w:r w:rsidR="00836D59">
        <w:rPr>
          <w:bCs/>
        </w:rPr>
        <w:t xml:space="preserve"> sem </w:t>
      </w:r>
      <w:r w:rsidR="00930EE3">
        <w:rPr>
          <w:bCs/>
        </w:rPr>
        <w:t xml:space="preserve">höfðu </w:t>
      </w:r>
      <w:r w:rsidR="00836D59">
        <w:rPr>
          <w:bCs/>
        </w:rPr>
        <w:t xml:space="preserve">fengið töflur </w:t>
      </w:r>
      <w:r w:rsidR="002E1E64">
        <w:rPr>
          <w:bCs/>
        </w:rPr>
        <w:t xml:space="preserve">en </w:t>
      </w:r>
      <w:r w:rsidR="00930EE3">
        <w:rPr>
          <w:bCs/>
        </w:rPr>
        <w:t xml:space="preserve">hjá þeim </w:t>
      </w:r>
      <w:r w:rsidR="002E1E64">
        <w:rPr>
          <w:bCs/>
        </w:rPr>
        <w:t xml:space="preserve">sem </w:t>
      </w:r>
      <w:r w:rsidR="00930EE3">
        <w:rPr>
          <w:bCs/>
        </w:rPr>
        <w:t xml:space="preserve">höfðu </w:t>
      </w:r>
      <w:r w:rsidR="002E1E64">
        <w:rPr>
          <w:bCs/>
        </w:rPr>
        <w:t xml:space="preserve">fengið einhverja mixtúru á hvaða tíma sem var. Þessi munur sást </w:t>
      </w:r>
      <w:r w:rsidR="00930EE3">
        <w:rPr>
          <w:bCs/>
        </w:rPr>
        <w:t>hjá</w:t>
      </w:r>
      <w:r w:rsidR="002E1E64">
        <w:rPr>
          <w:bCs/>
        </w:rPr>
        <w:t xml:space="preserve"> öllum mismunandi aldurshópunum sem rannsakaðir voru. Þessi mismunur á tíðni hömlunar milli taflna og mixtúru hélst út viku 96 með skömmtun einu sinni á dag.</w:t>
      </w:r>
    </w:p>
    <w:p w14:paraId="0CF2F658" w14:textId="77777777" w:rsidR="00350193" w:rsidRPr="00897EA8" w:rsidRDefault="00350193" w:rsidP="00350193">
      <w:pPr>
        <w:rPr>
          <w:bCs/>
        </w:rPr>
      </w:pPr>
    </w:p>
    <w:p w14:paraId="5FE15560" w14:textId="77777777" w:rsidR="00897EA8" w:rsidRDefault="002E1E64" w:rsidP="00350193">
      <w:pPr>
        <w:rPr>
          <w:b/>
          <w:bCs/>
        </w:rPr>
      </w:pPr>
      <w:r>
        <w:rPr>
          <w:b/>
          <w:bCs/>
        </w:rPr>
        <w:lastRenderedPageBreak/>
        <w:t>Hlutfall einstaklinga í hópnum sem</w:t>
      </w:r>
      <w:r w:rsidR="00E76B57">
        <w:rPr>
          <w:b/>
          <w:bCs/>
        </w:rPr>
        <w:t xml:space="preserve"> </w:t>
      </w:r>
      <w:r>
        <w:rPr>
          <w:b/>
          <w:bCs/>
        </w:rPr>
        <w:t xml:space="preserve">var slembiraðað í </w:t>
      </w:r>
      <w:r w:rsidR="00E76B57">
        <w:rPr>
          <w:b/>
          <w:bCs/>
        </w:rPr>
        <w:t xml:space="preserve">skömmtun </w:t>
      </w:r>
      <w:r>
        <w:rPr>
          <w:b/>
          <w:bCs/>
        </w:rPr>
        <w:t xml:space="preserve">einu sinni á dag á móti tvisvar </w:t>
      </w:r>
      <w:r w:rsidR="00E76B57">
        <w:rPr>
          <w:b/>
          <w:bCs/>
        </w:rPr>
        <w:t xml:space="preserve">sinnum </w:t>
      </w:r>
      <w:r>
        <w:rPr>
          <w:b/>
          <w:bCs/>
        </w:rPr>
        <w:t>á dag</w:t>
      </w:r>
      <w:r w:rsidR="00836D59">
        <w:rPr>
          <w:b/>
          <w:bCs/>
        </w:rPr>
        <w:t xml:space="preserve"> Abacavír+Lamivúdín</w:t>
      </w:r>
      <w:r>
        <w:rPr>
          <w:b/>
          <w:bCs/>
        </w:rPr>
        <w:t xml:space="preserve"> í </w:t>
      </w:r>
      <w:r w:rsidR="00897EA8" w:rsidRPr="003128F0">
        <w:rPr>
          <w:b/>
          <w:bCs/>
        </w:rPr>
        <w:t xml:space="preserve">ARROW </w:t>
      </w:r>
      <w:r>
        <w:rPr>
          <w:b/>
          <w:bCs/>
        </w:rPr>
        <w:t>með</w:t>
      </w:r>
      <w:r w:rsidR="00897EA8">
        <w:rPr>
          <w:b/>
          <w:bCs/>
        </w:rPr>
        <w:t xml:space="preserve"> HIV-1 RNA </w:t>
      </w:r>
      <w:r>
        <w:rPr>
          <w:b/>
          <w:bCs/>
        </w:rPr>
        <w:t>í plasma &lt;80 eintök</w:t>
      </w:r>
      <w:r w:rsidR="00897EA8">
        <w:rPr>
          <w:b/>
          <w:bCs/>
        </w:rPr>
        <w:t>/ml</w:t>
      </w:r>
      <w:r w:rsidR="00897EA8" w:rsidRPr="003128F0">
        <w:rPr>
          <w:b/>
          <w:bCs/>
        </w:rPr>
        <w:t xml:space="preserve">: </w:t>
      </w:r>
      <w:r>
        <w:rPr>
          <w:b/>
          <w:bCs/>
        </w:rPr>
        <w:t>Greining undirhópa eftir lyfjaformi</w:t>
      </w:r>
    </w:p>
    <w:p w14:paraId="629521AF" w14:textId="77777777" w:rsidR="00897EA8" w:rsidRPr="003128F0" w:rsidRDefault="00897EA8" w:rsidP="00350193">
      <w:pPr>
        <w:rPr>
          <w:b/>
          <w:bCs/>
        </w:rPr>
      </w:pPr>
    </w:p>
    <w:tbl>
      <w:tblPr>
        <w:tblW w:w="8388" w:type="dxa"/>
        <w:tblBorders>
          <w:top w:val="single" w:sz="4" w:space="0" w:color="auto"/>
        </w:tblBorders>
        <w:tblLayout w:type="fixed"/>
        <w:tblLook w:val="04A0" w:firstRow="1" w:lastRow="0" w:firstColumn="1" w:lastColumn="0" w:noHBand="0" w:noVBand="1"/>
      </w:tblPr>
      <w:tblGrid>
        <w:gridCol w:w="3936"/>
        <w:gridCol w:w="2226"/>
        <w:gridCol w:w="2226"/>
      </w:tblGrid>
      <w:tr w:rsidR="00897EA8" w:rsidRPr="005511F5" w14:paraId="33E67E4F" w14:textId="77777777" w:rsidTr="00077198">
        <w:tc>
          <w:tcPr>
            <w:tcW w:w="3936" w:type="dxa"/>
            <w:tcBorders>
              <w:top w:val="single" w:sz="4" w:space="0" w:color="auto"/>
              <w:left w:val="single" w:sz="4" w:space="0" w:color="auto"/>
              <w:bottom w:val="single" w:sz="4" w:space="0" w:color="auto"/>
              <w:right w:val="single" w:sz="4" w:space="0" w:color="auto"/>
            </w:tcBorders>
          </w:tcPr>
          <w:p w14:paraId="0E3A204D" w14:textId="77777777" w:rsidR="00897EA8" w:rsidRPr="003128F0" w:rsidRDefault="00897EA8" w:rsidP="00350193"/>
        </w:tc>
        <w:tc>
          <w:tcPr>
            <w:tcW w:w="2226" w:type="dxa"/>
            <w:tcBorders>
              <w:top w:val="single" w:sz="4" w:space="0" w:color="auto"/>
              <w:left w:val="single" w:sz="4" w:space="0" w:color="auto"/>
              <w:bottom w:val="single" w:sz="4" w:space="0" w:color="auto"/>
              <w:right w:val="single" w:sz="4" w:space="0" w:color="auto"/>
            </w:tcBorders>
          </w:tcPr>
          <w:p w14:paraId="66F5E8C3" w14:textId="77777777" w:rsidR="00897EA8" w:rsidRPr="003128F0" w:rsidRDefault="00350193" w:rsidP="00350193">
            <w:r>
              <w:t>Tvisvar á dag</w:t>
            </w:r>
          </w:p>
          <w:p w14:paraId="02EF62ED" w14:textId="77777777" w:rsidR="00897EA8" w:rsidRPr="003128F0" w:rsidRDefault="00897EA8" w:rsidP="00350193">
            <w:r>
              <w:t xml:space="preserve">HIV-1 RNA </w:t>
            </w:r>
            <w:r w:rsidR="00524975">
              <w:t>í plasma &lt;80 eintök</w:t>
            </w:r>
            <w:r>
              <w:t>/ml</w:t>
            </w:r>
            <w:r w:rsidRPr="003128F0">
              <w:t xml:space="preserve">: </w:t>
            </w:r>
            <w:r w:rsidRPr="003128F0">
              <w:br/>
              <w:t>n/N (%)</w:t>
            </w:r>
          </w:p>
        </w:tc>
        <w:tc>
          <w:tcPr>
            <w:tcW w:w="2226" w:type="dxa"/>
            <w:tcBorders>
              <w:top w:val="single" w:sz="4" w:space="0" w:color="auto"/>
              <w:left w:val="single" w:sz="4" w:space="0" w:color="auto"/>
              <w:bottom w:val="single" w:sz="4" w:space="0" w:color="auto"/>
              <w:right w:val="single" w:sz="4" w:space="0" w:color="auto"/>
            </w:tcBorders>
          </w:tcPr>
          <w:p w14:paraId="34B2C8A8" w14:textId="77777777" w:rsidR="00897EA8" w:rsidRPr="003128F0" w:rsidRDefault="00350193" w:rsidP="00350193">
            <w:r>
              <w:t>Einu sinni á dag</w:t>
            </w:r>
          </w:p>
          <w:p w14:paraId="49C8B577" w14:textId="77777777" w:rsidR="00897EA8" w:rsidRPr="003128F0" w:rsidRDefault="00897EA8" w:rsidP="00350193">
            <w:r>
              <w:t xml:space="preserve">HIV-1 RNA </w:t>
            </w:r>
            <w:r w:rsidR="00524975">
              <w:t>í plasma &lt;80 eintök</w:t>
            </w:r>
            <w:r>
              <w:t>/ml</w:t>
            </w:r>
            <w:r w:rsidRPr="003128F0">
              <w:t xml:space="preserve">: </w:t>
            </w:r>
            <w:r w:rsidRPr="003128F0">
              <w:br/>
              <w:t>n/N (%)</w:t>
            </w:r>
          </w:p>
        </w:tc>
      </w:tr>
      <w:tr w:rsidR="00897EA8" w:rsidRPr="005511F5" w14:paraId="5D2CE380" w14:textId="77777777" w:rsidTr="00077198">
        <w:tc>
          <w:tcPr>
            <w:tcW w:w="3936" w:type="dxa"/>
            <w:tcBorders>
              <w:top w:val="single" w:sz="4" w:space="0" w:color="auto"/>
              <w:left w:val="single" w:sz="4" w:space="0" w:color="auto"/>
              <w:bottom w:val="single" w:sz="4" w:space="0" w:color="auto"/>
              <w:right w:val="single" w:sz="4" w:space="0" w:color="auto"/>
            </w:tcBorders>
          </w:tcPr>
          <w:p w14:paraId="2C885BA4" w14:textId="77777777" w:rsidR="00897EA8" w:rsidRPr="003128F0" w:rsidRDefault="00524975" w:rsidP="00524975">
            <w:r>
              <w:t>Vika 0 (efti</w:t>
            </w:r>
            <w:r w:rsidR="00897EA8" w:rsidRPr="003128F0">
              <w:t>r 36</w:t>
            </w:r>
            <w:r>
              <w:t> vikur á meðferð</w:t>
            </w:r>
            <w:r w:rsidR="00897EA8" w:rsidRPr="003128F0">
              <w:t>)</w:t>
            </w:r>
          </w:p>
        </w:tc>
        <w:tc>
          <w:tcPr>
            <w:tcW w:w="2226" w:type="dxa"/>
            <w:tcBorders>
              <w:top w:val="single" w:sz="4" w:space="0" w:color="auto"/>
              <w:left w:val="single" w:sz="4" w:space="0" w:color="auto"/>
              <w:bottom w:val="single" w:sz="4" w:space="0" w:color="auto"/>
              <w:right w:val="single" w:sz="4" w:space="0" w:color="auto"/>
            </w:tcBorders>
          </w:tcPr>
          <w:p w14:paraId="06306C3D" w14:textId="77777777" w:rsidR="00897EA8" w:rsidRPr="003128F0" w:rsidRDefault="00897EA8" w:rsidP="00350193"/>
        </w:tc>
        <w:tc>
          <w:tcPr>
            <w:tcW w:w="2226" w:type="dxa"/>
            <w:tcBorders>
              <w:top w:val="single" w:sz="4" w:space="0" w:color="auto"/>
              <w:left w:val="single" w:sz="4" w:space="0" w:color="auto"/>
              <w:bottom w:val="single" w:sz="4" w:space="0" w:color="auto"/>
              <w:right w:val="single" w:sz="4" w:space="0" w:color="auto"/>
            </w:tcBorders>
          </w:tcPr>
          <w:p w14:paraId="0AB5027B" w14:textId="77777777" w:rsidR="00897EA8" w:rsidRPr="003128F0" w:rsidRDefault="00897EA8" w:rsidP="00350193"/>
        </w:tc>
      </w:tr>
      <w:tr w:rsidR="00897EA8" w:rsidRPr="005511F5" w14:paraId="39BAFD55" w14:textId="77777777" w:rsidTr="00077198">
        <w:tc>
          <w:tcPr>
            <w:tcW w:w="3936" w:type="dxa"/>
            <w:tcBorders>
              <w:top w:val="single" w:sz="4" w:space="0" w:color="auto"/>
              <w:left w:val="single" w:sz="4" w:space="0" w:color="auto"/>
              <w:bottom w:val="single" w:sz="4" w:space="0" w:color="auto"/>
              <w:right w:val="single" w:sz="4" w:space="0" w:color="auto"/>
            </w:tcBorders>
          </w:tcPr>
          <w:p w14:paraId="1E2095E5" w14:textId="77777777" w:rsidR="00897EA8" w:rsidRPr="003128F0" w:rsidRDefault="00E76B57" w:rsidP="00524975">
            <w:r>
              <w:t>S</w:t>
            </w:r>
            <w:r w:rsidR="00524975">
              <w:t>kammta</w:t>
            </w:r>
            <w:r>
              <w:t>áætlun</w:t>
            </w:r>
            <w:r w:rsidR="00524975">
              <w:t xml:space="preserve"> með </w:t>
            </w:r>
            <w:r>
              <w:t xml:space="preserve">einhverri </w:t>
            </w:r>
            <w:r w:rsidR="00524975">
              <w:t>mixt</w:t>
            </w:r>
            <w:r>
              <w:t>úru einhvern</w:t>
            </w:r>
            <w:r w:rsidR="00524975">
              <w:t xml:space="preserve"> t</w:t>
            </w:r>
            <w:r>
              <w:t>íma</w:t>
            </w:r>
          </w:p>
        </w:tc>
        <w:tc>
          <w:tcPr>
            <w:tcW w:w="2226" w:type="dxa"/>
            <w:tcBorders>
              <w:top w:val="single" w:sz="4" w:space="0" w:color="auto"/>
              <w:left w:val="single" w:sz="4" w:space="0" w:color="auto"/>
              <w:bottom w:val="single" w:sz="4" w:space="0" w:color="auto"/>
              <w:right w:val="single" w:sz="4" w:space="0" w:color="auto"/>
            </w:tcBorders>
          </w:tcPr>
          <w:p w14:paraId="63233759" w14:textId="77777777" w:rsidR="00897EA8" w:rsidRPr="003128F0" w:rsidRDefault="00897EA8" w:rsidP="00350193">
            <w:r w:rsidRPr="003128F0">
              <w:t>14/26 (54)</w:t>
            </w:r>
          </w:p>
        </w:tc>
        <w:tc>
          <w:tcPr>
            <w:tcW w:w="2226" w:type="dxa"/>
            <w:tcBorders>
              <w:top w:val="single" w:sz="4" w:space="0" w:color="auto"/>
              <w:left w:val="single" w:sz="4" w:space="0" w:color="auto"/>
              <w:bottom w:val="single" w:sz="4" w:space="0" w:color="auto"/>
              <w:right w:val="single" w:sz="4" w:space="0" w:color="auto"/>
            </w:tcBorders>
          </w:tcPr>
          <w:p w14:paraId="590F4445" w14:textId="77777777" w:rsidR="00897EA8" w:rsidRPr="003128F0" w:rsidRDefault="00897EA8" w:rsidP="00350193">
            <w:r w:rsidRPr="003128F0">
              <w:t>15/30 (50)</w:t>
            </w:r>
          </w:p>
        </w:tc>
      </w:tr>
      <w:tr w:rsidR="00897EA8" w:rsidRPr="005511F5" w14:paraId="35D4CA66" w14:textId="77777777" w:rsidTr="00077198">
        <w:tc>
          <w:tcPr>
            <w:tcW w:w="3936" w:type="dxa"/>
            <w:tcBorders>
              <w:top w:val="single" w:sz="4" w:space="0" w:color="auto"/>
              <w:left w:val="single" w:sz="4" w:space="0" w:color="auto"/>
              <w:bottom w:val="single" w:sz="4" w:space="0" w:color="auto"/>
              <w:right w:val="single" w:sz="4" w:space="0" w:color="auto"/>
            </w:tcBorders>
          </w:tcPr>
          <w:p w14:paraId="55957FCB" w14:textId="77777777" w:rsidR="00897EA8" w:rsidRPr="003128F0" w:rsidRDefault="00E76B57" w:rsidP="00524975">
            <w:r>
              <w:t>S</w:t>
            </w:r>
            <w:r w:rsidR="00524975">
              <w:t>kammta</w:t>
            </w:r>
            <w:r>
              <w:t>áætlun byggð eingöngu</w:t>
            </w:r>
            <w:r w:rsidR="00524975">
              <w:t xml:space="preserve"> á töflum allan tímann</w:t>
            </w:r>
          </w:p>
        </w:tc>
        <w:tc>
          <w:tcPr>
            <w:tcW w:w="2226" w:type="dxa"/>
            <w:tcBorders>
              <w:top w:val="single" w:sz="4" w:space="0" w:color="auto"/>
              <w:left w:val="single" w:sz="4" w:space="0" w:color="auto"/>
              <w:bottom w:val="single" w:sz="4" w:space="0" w:color="auto"/>
              <w:right w:val="single" w:sz="4" w:space="0" w:color="auto"/>
            </w:tcBorders>
          </w:tcPr>
          <w:p w14:paraId="63546762" w14:textId="77777777" w:rsidR="00897EA8" w:rsidRPr="003128F0" w:rsidRDefault="00897EA8" w:rsidP="00350193">
            <w:r w:rsidRPr="003128F0">
              <w:t>236/305 (77)</w:t>
            </w:r>
          </w:p>
        </w:tc>
        <w:tc>
          <w:tcPr>
            <w:tcW w:w="2226" w:type="dxa"/>
            <w:tcBorders>
              <w:top w:val="single" w:sz="4" w:space="0" w:color="auto"/>
              <w:left w:val="single" w:sz="4" w:space="0" w:color="auto"/>
              <w:bottom w:val="single" w:sz="4" w:space="0" w:color="auto"/>
              <w:right w:val="single" w:sz="4" w:space="0" w:color="auto"/>
            </w:tcBorders>
          </w:tcPr>
          <w:p w14:paraId="380F163C" w14:textId="77777777" w:rsidR="00897EA8" w:rsidRPr="003128F0" w:rsidRDefault="00897EA8" w:rsidP="00350193">
            <w:r w:rsidRPr="003128F0">
              <w:t>222/305 (73)</w:t>
            </w:r>
          </w:p>
        </w:tc>
      </w:tr>
      <w:tr w:rsidR="00897EA8" w:rsidRPr="005511F5" w14:paraId="20AD1C6D" w14:textId="77777777" w:rsidTr="00077198">
        <w:tc>
          <w:tcPr>
            <w:tcW w:w="3936" w:type="dxa"/>
            <w:tcBorders>
              <w:top w:val="single" w:sz="4" w:space="0" w:color="auto"/>
              <w:left w:val="single" w:sz="4" w:space="0" w:color="auto"/>
              <w:bottom w:val="single" w:sz="4" w:space="0" w:color="auto"/>
              <w:right w:val="single" w:sz="4" w:space="0" w:color="auto"/>
            </w:tcBorders>
          </w:tcPr>
          <w:p w14:paraId="3F657349" w14:textId="77777777" w:rsidR="00897EA8" w:rsidRPr="003128F0" w:rsidRDefault="00524975" w:rsidP="00350193">
            <w:r>
              <w:t>Vika </w:t>
            </w:r>
            <w:r w:rsidR="00897EA8" w:rsidRPr="003128F0">
              <w:t>96</w:t>
            </w:r>
          </w:p>
        </w:tc>
        <w:tc>
          <w:tcPr>
            <w:tcW w:w="2226" w:type="dxa"/>
            <w:tcBorders>
              <w:top w:val="single" w:sz="4" w:space="0" w:color="auto"/>
              <w:left w:val="single" w:sz="4" w:space="0" w:color="auto"/>
              <w:bottom w:val="single" w:sz="4" w:space="0" w:color="auto"/>
              <w:right w:val="single" w:sz="4" w:space="0" w:color="auto"/>
            </w:tcBorders>
          </w:tcPr>
          <w:p w14:paraId="32049542" w14:textId="77777777" w:rsidR="00897EA8" w:rsidRPr="003128F0" w:rsidRDefault="00897EA8" w:rsidP="00350193"/>
        </w:tc>
        <w:tc>
          <w:tcPr>
            <w:tcW w:w="2226" w:type="dxa"/>
            <w:tcBorders>
              <w:top w:val="single" w:sz="4" w:space="0" w:color="auto"/>
              <w:left w:val="single" w:sz="4" w:space="0" w:color="auto"/>
              <w:bottom w:val="single" w:sz="4" w:space="0" w:color="auto"/>
              <w:right w:val="single" w:sz="4" w:space="0" w:color="auto"/>
            </w:tcBorders>
          </w:tcPr>
          <w:p w14:paraId="74DEC15E" w14:textId="77777777" w:rsidR="00897EA8" w:rsidRPr="003128F0" w:rsidRDefault="00897EA8" w:rsidP="00350193"/>
        </w:tc>
      </w:tr>
      <w:tr w:rsidR="00897EA8" w:rsidRPr="005511F5" w14:paraId="1CAF5278" w14:textId="77777777" w:rsidTr="00077198">
        <w:tc>
          <w:tcPr>
            <w:tcW w:w="3936" w:type="dxa"/>
            <w:tcBorders>
              <w:top w:val="single" w:sz="4" w:space="0" w:color="auto"/>
              <w:left w:val="single" w:sz="4" w:space="0" w:color="auto"/>
              <w:bottom w:val="single" w:sz="4" w:space="0" w:color="auto"/>
              <w:right w:val="single" w:sz="4" w:space="0" w:color="auto"/>
            </w:tcBorders>
          </w:tcPr>
          <w:p w14:paraId="2C283D04" w14:textId="77777777" w:rsidR="00897EA8" w:rsidRPr="003128F0" w:rsidRDefault="00E76B57" w:rsidP="00350193">
            <w:r>
              <w:t>Skammtaáætlun með einhverri mixtúru einhvern tíma</w:t>
            </w:r>
          </w:p>
        </w:tc>
        <w:tc>
          <w:tcPr>
            <w:tcW w:w="2226" w:type="dxa"/>
            <w:tcBorders>
              <w:top w:val="single" w:sz="4" w:space="0" w:color="auto"/>
              <w:left w:val="single" w:sz="4" w:space="0" w:color="auto"/>
              <w:bottom w:val="single" w:sz="4" w:space="0" w:color="auto"/>
              <w:right w:val="single" w:sz="4" w:space="0" w:color="auto"/>
            </w:tcBorders>
          </w:tcPr>
          <w:p w14:paraId="1EB99DDE" w14:textId="77777777" w:rsidR="00897EA8" w:rsidRPr="003128F0" w:rsidRDefault="00897EA8" w:rsidP="00350193">
            <w:r w:rsidRPr="003128F0">
              <w:t>13/26 (50)</w:t>
            </w:r>
          </w:p>
        </w:tc>
        <w:tc>
          <w:tcPr>
            <w:tcW w:w="2226" w:type="dxa"/>
            <w:tcBorders>
              <w:top w:val="single" w:sz="4" w:space="0" w:color="auto"/>
              <w:left w:val="single" w:sz="4" w:space="0" w:color="auto"/>
              <w:bottom w:val="single" w:sz="4" w:space="0" w:color="auto"/>
              <w:right w:val="single" w:sz="4" w:space="0" w:color="auto"/>
            </w:tcBorders>
          </w:tcPr>
          <w:p w14:paraId="51EA1834" w14:textId="77777777" w:rsidR="00897EA8" w:rsidRPr="003128F0" w:rsidRDefault="00897EA8" w:rsidP="00350193">
            <w:r w:rsidRPr="003128F0">
              <w:t>17/30 (57)</w:t>
            </w:r>
          </w:p>
        </w:tc>
      </w:tr>
      <w:tr w:rsidR="00897EA8" w:rsidRPr="005511F5" w14:paraId="0A9AFED1" w14:textId="77777777" w:rsidTr="00077198">
        <w:tc>
          <w:tcPr>
            <w:tcW w:w="3936" w:type="dxa"/>
            <w:tcBorders>
              <w:top w:val="single" w:sz="4" w:space="0" w:color="auto"/>
              <w:left w:val="single" w:sz="4" w:space="0" w:color="auto"/>
              <w:bottom w:val="single" w:sz="4" w:space="0" w:color="auto"/>
              <w:right w:val="single" w:sz="4" w:space="0" w:color="auto"/>
            </w:tcBorders>
          </w:tcPr>
          <w:p w14:paraId="0CFB7554" w14:textId="77777777" w:rsidR="00897EA8" w:rsidRPr="003128F0" w:rsidRDefault="00E76B57" w:rsidP="00350193">
            <w:r>
              <w:t>Skammtaáætlun byggð eingöngu á töflum allan tímann</w:t>
            </w:r>
          </w:p>
        </w:tc>
        <w:tc>
          <w:tcPr>
            <w:tcW w:w="2226" w:type="dxa"/>
            <w:tcBorders>
              <w:top w:val="single" w:sz="4" w:space="0" w:color="auto"/>
              <w:left w:val="single" w:sz="4" w:space="0" w:color="auto"/>
              <w:bottom w:val="single" w:sz="4" w:space="0" w:color="auto"/>
              <w:right w:val="single" w:sz="4" w:space="0" w:color="auto"/>
            </w:tcBorders>
          </w:tcPr>
          <w:p w14:paraId="25D0BFAE" w14:textId="77777777" w:rsidR="00897EA8" w:rsidRPr="003128F0" w:rsidRDefault="00897EA8" w:rsidP="00350193">
            <w:r w:rsidRPr="003128F0">
              <w:t>221/300 (74)</w:t>
            </w:r>
          </w:p>
        </w:tc>
        <w:tc>
          <w:tcPr>
            <w:tcW w:w="2226" w:type="dxa"/>
            <w:tcBorders>
              <w:top w:val="single" w:sz="4" w:space="0" w:color="auto"/>
              <w:left w:val="single" w:sz="4" w:space="0" w:color="auto"/>
              <w:bottom w:val="single" w:sz="4" w:space="0" w:color="auto"/>
              <w:right w:val="single" w:sz="4" w:space="0" w:color="auto"/>
            </w:tcBorders>
          </w:tcPr>
          <w:p w14:paraId="54563779" w14:textId="77777777" w:rsidR="00897EA8" w:rsidRPr="003128F0" w:rsidRDefault="00897EA8" w:rsidP="00350193">
            <w:r w:rsidRPr="003128F0">
              <w:t>213/301 (71)</w:t>
            </w:r>
          </w:p>
        </w:tc>
      </w:tr>
      <w:tr w:rsidR="00897EA8" w:rsidRPr="005511F5" w14:paraId="47573159" w14:textId="77777777" w:rsidTr="00077198">
        <w:tc>
          <w:tcPr>
            <w:tcW w:w="8388" w:type="dxa"/>
            <w:gridSpan w:val="3"/>
            <w:tcBorders>
              <w:top w:val="single" w:sz="4" w:space="0" w:color="auto"/>
            </w:tcBorders>
          </w:tcPr>
          <w:p w14:paraId="772E53F1" w14:textId="77777777" w:rsidR="00897EA8" w:rsidRPr="003128F0" w:rsidRDefault="00897EA8" w:rsidP="00350193"/>
        </w:tc>
      </w:tr>
    </w:tbl>
    <w:p w14:paraId="770CF347" w14:textId="77777777" w:rsidR="00897EA8" w:rsidRPr="003128F0" w:rsidRDefault="00897EA8" w:rsidP="00350193"/>
    <w:p w14:paraId="46DDE3BA" w14:textId="77777777" w:rsidR="00897EA8" w:rsidRDefault="00350193">
      <w:r>
        <w:t>Greining á arfgerðaónæmi var gerð á sýnum með HI</w:t>
      </w:r>
      <w:r w:rsidR="00DF0754">
        <w:t>V</w:t>
      </w:r>
      <w:r>
        <w:noBreakHyphen/>
        <w:t>1 RNA</w:t>
      </w:r>
      <w:r w:rsidR="00DF0754">
        <w:t xml:space="preserve"> í plasma &gt;1.000 eintök/ml. Fleiri tilvik ónæmis voru greind meðal sjúklinga sem höfðu fengið lamivúdín mixtúru í samsetningu með öðrum retróveirulyfjum borið saman við hjá þeim sem fengið höfðu svipaða skammta</w:t>
      </w:r>
      <w:r w:rsidR="00E76B57">
        <w:t xml:space="preserve"> af </w:t>
      </w:r>
      <w:r w:rsidR="00DF0754">
        <w:t>töflum. Þetta er í samræmi við lægri tíðni veirubælingar sem sást hjá þessum sjúklingum.</w:t>
      </w:r>
    </w:p>
    <w:p w14:paraId="49763701" w14:textId="77777777" w:rsidR="00897EA8" w:rsidRDefault="00897EA8"/>
    <w:p w14:paraId="5728F26F" w14:textId="57521FDC" w:rsidR="00862E67" w:rsidRDefault="00862E67">
      <w:pPr>
        <w:ind w:left="567" w:hanging="567"/>
        <w:outlineLvl w:val="0"/>
        <w:rPr>
          <w:b/>
        </w:rPr>
      </w:pPr>
      <w:r>
        <w:rPr>
          <w:b/>
        </w:rPr>
        <w:t>5.2</w:t>
      </w:r>
      <w:r>
        <w:rPr>
          <w:b/>
        </w:rPr>
        <w:tab/>
        <w:t>Lyfjahvörf</w:t>
      </w:r>
      <w:r w:rsidR="009D2383">
        <w:rPr>
          <w:b/>
        </w:rPr>
        <w:fldChar w:fldCharType="begin"/>
      </w:r>
      <w:r w:rsidR="009D2383">
        <w:rPr>
          <w:b/>
        </w:rPr>
        <w:instrText xml:space="preserve"> DOCVARIABLE vault_nd_a83e5592-03c7-47a3-8666-f9d5832e26f5 \* MERGEFORMAT </w:instrText>
      </w:r>
      <w:r w:rsidR="009D2383">
        <w:rPr>
          <w:b/>
        </w:rPr>
        <w:fldChar w:fldCharType="separate"/>
      </w:r>
      <w:r w:rsidR="009D2383">
        <w:rPr>
          <w:b/>
        </w:rPr>
        <w:t xml:space="preserve"> </w:t>
      </w:r>
      <w:r w:rsidR="009D2383">
        <w:rPr>
          <w:b/>
        </w:rPr>
        <w:fldChar w:fldCharType="end"/>
      </w:r>
    </w:p>
    <w:p w14:paraId="58E97AB1" w14:textId="77777777" w:rsidR="00862E67" w:rsidRDefault="00862E67"/>
    <w:p w14:paraId="1014C77F" w14:textId="77777777" w:rsidR="007759D2" w:rsidRDefault="00862E67">
      <w:r w:rsidRPr="00B93BD6">
        <w:rPr>
          <w:u w:val="single"/>
        </w:rPr>
        <w:t>Frásog</w:t>
      </w:r>
    </w:p>
    <w:p w14:paraId="08361BE5" w14:textId="77777777" w:rsidR="007759D2" w:rsidRDefault="007759D2"/>
    <w:p w14:paraId="1ED8E1FB" w14:textId="77777777" w:rsidR="00862E67" w:rsidRDefault="00862E67">
      <w:r>
        <w:t>Lamivúdín frásogast vel frá meltingarvegi og aðgengi lamivúdíns sem tekið er inn er venjulega á bilinu 80-85%. Tíminn (t</w:t>
      </w:r>
      <w:r>
        <w:rPr>
          <w:vertAlign w:val="subscript"/>
        </w:rPr>
        <w:t>max</w:t>
      </w:r>
      <w:r>
        <w:t>) þar til hámarkssermisþéttni (C</w:t>
      </w:r>
      <w:r>
        <w:rPr>
          <w:vertAlign w:val="subscript"/>
        </w:rPr>
        <w:t>max</w:t>
      </w:r>
      <w:r>
        <w:t>) næst eftir inntöku er að meðaltali u.þ.b. 1 klst. Samkvæmt niðurstöðum rannsóknar hjá heilbrigðum sjálfboðaliðum við ráðlagðan 150 mg skammt tvisvar á dag, er C</w:t>
      </w:r>
      <w:r>
        <w:rPr>
          <w:vertAlign w:val="subscript"/>
        </w:rPr>
        <w:t>max</w:t>
      </w:r>
      <w:r>
        <w:t xml:space="preserve"> lamivúdíns í plasma við jafnvægi að meðaltali (CV) 1,2 µg/ml (24%) og C</w:t>
      </w:r>
      <w:r>
        <w:rPr>
          <w:vertAlign w:val="subscript"/>
        </w:rPr>
        <w:t>min</w:t>
      </w:r>
      <w:r>
        <w:t xml:space="preserve"> 0,09 µg/ml (27%). Meðalgildi (CV) flatarmáls undir blóðþéttniferli (AUC) á 12 klukkustunda skammtatímabili er 4,7 klst.µg/ml (18%). Við ráðlagðan 300 mg skammt einu sinni á dag, eru C</w:t>
      </w:r>
      <w:r>
        <w:rPr>
          <w:vertAlign w:val="subscript"/>
        </w:rPr>
        <w:t>max</w:t>
      </w:r>
      <w:r>
        <w:t xml:space="preserve"> og C</w:t>
      </w:r>
      <w:r>
        <w:rPr>
          <w:vertAlign w:val="subscript"/>
        </w:rPr>
        <w:t>min</w:t>
      </w:r>
      <w:r>
        <w:t xml:space="preserve"> lamivúdíns í plasma við jafnvægi að meðaltali (CV) 2,0 µg/ml (26%) og 0,04µg/ml (34%), hvor fyrir sig og meðalgildi AUC á 24 klukkustunda skammtatímabili 8,9 klst.µg/ml (21%).</w:t>
      </w:r>
    </w:p>
    <w:p w14:paraId="01622019" w14:textId="77777777" w:rsidR="00862E67" w:rsidRDefault="00862E67"/>
    <w:p w14:paraId="2C75FE41" w14:textId="77777777" w:rsidR="00862E67" w:rsidRDefault="00862E67">
      <w:r>
        <w:t>150 mg taflan er jafngild 300 mg töflunni, í réttu hlutfalli við styrk, hvað varðar AUC, C</w:t>
      </w:r>
      <w:r>
        <w:rPr>
          <w:vertAlign w:val="subscript"/>
        </w:rPr>
        <w:t>max</w:t>
      </w:r>
      <w:r>
        <w:t xml:space="preserve"> og t</w:t>
      </w:r>
      <w:r>
        <w:rPr>
          <w:vertAlign w:val="subscript"/>
        </w:rPr>
        <w:t>max</w:t>
      </w:r>
      <w:r>
        <w:t>.</w:t>
      </w:r>
      <w:r w:rsidR="003A0E18">
        <w:t xml:space="preserve"> Gjöf Epivir taflna jafngildir Epivir mixtúru, lausn, hvað varðar </w:t>
      </w:r>
      <w:r w:rsidR="003A0E18">
        <w:rPr>
          <w:color w:val="000000"/>
        </w:rPr>
        <w:t>AUC</w:t>
      </w:r>
      <w:r w:rsidR="003A0E18">
        <w:rPr>
          <w:color w:val="000000"/>
          <w:vertAlign w:val="subscript"/>
        </w:rPr>
        <w:t>∞</w:t>
      </w:r>
      <w:r w:rsidR="003A0E18">
        <w:rPr>
          <w:color w:val="000000"/>
        </w:rPr>
        <w:t xml:space="preserve"> og C</w:t>
      </w:r>
      <w:r w:rsidR="003A0E18">
        <w:rPr>
          <w:color w:val="000000"/>
          <w:vertAlign w:val="subscript"/>
        </w:rPr>
        <w:t>max</w:t>
      </w:r>
      <w:r w:rsidR="003A0E18">
        <w:rPr>
          <w:color w:val="000000"/>
        </w:rPr>
        <w:t xml:space="preserve"> hjá fullorðnum. Munur á frásogi hefur komið fram á milli fullorðinna og barna (sjá Sérstakir sjúklingahópar).</w:t>
      </w:r>
    </w:p>
    <w:p w14:paraId="45A7CCAB" w14:textId="77777777" w:rsidR="00862E67" w:rsidRDefault="00862E67"/>
    <w:p w14:paraId="5163A548" w14:textId="77777777" w:rsidR="00862E67" w:rsidRDefault="00862E67">
      <w:r>
        <w:t>Ef lamivúdín er tekið samtímis mat verður seinkun á t</w:t>
      </w:r>
      <w:r>
        <w:rPr>
          <w:vertAlign w:val="subscript"/>
        </w:rPr>
        <w:t>max</w:t>
      </w:r>
      <w:r>
        <w:t xml:space="preserve"> og lækkun á C</w:t>
      </w:r>
      <w:r>
        <w:rPr>
          <w:vertAlign w:val="subscript"/>
        </w:rPr>
        <w:t>max</w:t>
      </w:r>
      <w:r>
        <w:t xml:space="preserve"> (um 47%). Hins vegar hefur þetta ekki áhrif á frásogað magn af lamivúdín (á grundvelli AUC).</w:t>
      </w:r>
    </w:p>
    <w:p w14:paraId="76C8A58D" w14:textId="77777777" w:rsidR="00862E67" w:rsidRDefault="00862E67">
      <w:pPr>
        <w:autoSpaceDE w:val="0"/>
        <w:autoSpaceDN w:val="0"/>
        <w:adjustRightInd w:val="0"/>
        <w:rPr>
          <w:color w:val="000000"/>
        </w:rPr>
      </w:pPr>
    </w:p>
    <w:p w14:paraId="0A840FBB" w14:textId="77777777" w:rsidR="00862E67" w:rsidRDefault="00862E67">
      <w:pPr>
        <w:autoSpaceDE w:val="0"/>
        <w:autoSpaceDN w:val="0"/>
        <w:adjustRightInd w:val="0"/>
        <w:rPr>
          <w:color w:val="000000"/>
          <w:lang w:eastAsia="en-GB"/>
        </w:rPr>
      </w:pPr>
      <w:r>
        <w:rPr>
          <w:color w:val="000000"/>
        </w:rPr>
        <w:t xml:space="preserve">Ekki er gert ráð fyrir að gjöf muldra taflna með litlu magni af hálffastri fæðu eða vökva hafi áhrif á gæði lyfsins og því ekki talið að það valdi breytingum á klínískri verkun. Þessi ályktun er dregin af eðlisefnafræðilegum og lyfjahvarfafræðilegum upplýsingum og er gert ráð fyrir að sjúklingurinn mylji og færi 100% af töflunni yfir og neyti strax. </w:t>
      </w:r>
    </w:p>
    <w:p w14:paraId="075C3601" w14:textId="77777777" w:rsidR="00862E67" w:rsidRDefault="00862E67"/>
    <w:p w14:paraId="77907942" w14:textId="77777777" w:rsidR="00862E67" w:rsidRDefault="00862E67">
      <w:r>
        <w:t>Ef zídóvúdín er gefið á sama tíma veldur það 13% aukningu á þéttni zídóvúdíns og 28% aukningu á hæstu þéttnigildum. Þetta er ekki talið hafa þýðingu hvað varðar öryggi sjúklinga og því er ekki þörf á aðlögun skammta.</w:t>
      </w:r>
    </w:p>
    <w:p w14:paraId="7C88E251" w14:textId="77777777" w:rsidR="00862E67" w:rsidRDefault="00862E67"/>
    <w:p w14:paraId="2A5F3BAE" w14:textId="77777777" w:rsidR="007759D2" w:rsidRDefault="00862E67">
      <w:pPr>
        <w:keepNext/>
        <w:rPr>
          <w:u w:val="single"/>
        </w:rPr>
        <w:pPrChange w:id="240" w:author="Vistor2" w:date="2026-07-24T10:39:00Z" w16du:dateUtc="2026-07-24T10:39:00Z">
          <w:pPr/>
        </w:pPrChange>
      </w:pPr>
      <w:r w:rsidRPr="00B93BD6">
        <w:rPr>
          <w:u w:val="single"/>
        </w:rPr>
        <w:lastRenderedPageBreak/>
        <w:t>Dreifing</w:t>
      </w:r>
    </w:p>
    <w:p w14:paraId="22815E9A" w14:textId="77777777" w:rsidR="007759D2" w:rsidRDefault="007759D2">
      <w:pPr>
        <w:keepNext/>
        <w:rPr>
          <w:u w:val="single"/>
        </w:rPr>
        <w:pPrChange w:id="241" w:author="Vistor2" w:date="2026-07-24T10:39:00Z" w16du:dateUtc="2026-07-24T10:39:00Z">
          <w:pPr/>
        </w:pPrChange>
      </w:pPr>
    </w:p>
    <w:p w14:paraId="5816EBFF" w14:textId="2293D5EB" w:rsidR="00862E67" w:rsidRDefault="00862E67">
      <w:r>
        <w:t>Þegar lyfið er gefið í bláæð mælist dreifingarrúmmál að meðaltali 1,3</w:t>
      </w:r>
      <w:r w:rsidR="00930F25">
        <w:t> </w:t>
      </w:r>
      <w:r>
        <w:t>l/kg. Almenn úthreinsun lamivúdíns er að meðaltali u.þ.b. 0,32</w:t>
      </w:r>
      <w:r w:rsidR="00930F25">
        <w:t> </w:t>
      </w:r>
      <w:r>
        <w:t>l/klst/kg, aðallega sem nýrnaúthreinsun (&gt;</w:t>
      </w:r>
      <w:r w:rsidR="00930F25">
        <w:t> </w:t>
      </w:r>
      <w:r>
        <w:t>70%) í gegnum katjónaflutningskerfið.</w:t>
      </w:r>
    </w:p>
    <w:p w14:paraId="02687C5E" w14:textId="77777777" w:rsidR="00862E67" w:rsidRDefault="00862E67"/>
    <w:p w14:paraId="7D77D6BF" w14:textId="77777777" w:rsidR="00862E67" w:rsidRDefault="00862E67">
      <w:r>
        <w:t>Lamivúdín sýnir línuleg lyfjahvörf við venjulegar skammtastærðir og takmarkaða bindingu við helsta plasmapróteinið, albúmín (&lt;</w:t>
      </w:r>
      <w:r w:rsidR="00930F25">
        <w:t> </w:t>
      </w:r>
      <w:r>
        <w:t xml:space="preserve">16%-36% við albúmín í sermi í </w:t>
      </w:r>
      <w:r>
        <w:rPr>
          <w:i/>
        </w:rPr>
        <w:t xml:space="preserve">in vitro </w:t>
      </w:r>
      <w:r>
        <w:t>rannsóknum).</w:t>
      </w:r>
    </w:p>
    <w:p w14:paraId="79764ADB" w14:textId="77777777" w:rsidR="00862E67" w:rsidRDefault="00862E67"/>
    <w:p w14:paraId="4A22B2DD" w14:textId="77777777" w:rsidR="00862E67" w:rsidRDefault="00862E67">
      <w:r>
        <w:t>Takmörkuð gögn sýna að lamivúdín smýgur inn í miðtaugakerfið og kemst í heila- og mænuvökvann (CSF). Hlutfallið á milli þéttni lamivúdíns í heila- og mænuvökvanum annars vegar og sermi hins vegar (CSF/sermi) 2-4 klst. eftir inntöku var að meðaltali 0,12. Ekki er vitað með vissu í hve miklum mæli þetta gerist eða hvert samband þess við klíníska virkni er.</w:t>
      </w:r>
    </w:p>
    <w:p w14:paraId="30349324" w14:textId="77777777" w:rsidR="00862E67" w:rsidRDefault="00862E67"/>
    <w:p w14:paraId="6BFD9129" w14:textId="77777777" w:rsidR="007759D2" w:rsidRDefault="00862E67">
      <w:r w:rsidRPr="00B93BD6">
        <w:rPr>
          <w:u w:val="single"/>
        </w:rPr>
        <w:t>Umbrot</w:t>
      </w:r>
    </w:p>
    <w:p w14:paraId="79B6BDDD" w14:textId="77777777" w:rsidR="007759D2" w:rsidRDefault="007759D2"/>
    <w:p w14:paraId="729EBDBE" w14:textId="2C1BB6BD" w:rsidR="00862E67" w:rsidRDefault="009A30D9">
      <w:r>
        <w:t>H</w:t>
      </w:r>
      <w:r w:rsidR="00862E67">
        <w:t>elmingunartím</w:t>
      </w:r>
      <w:r>
        <w:t>i</w:t>
      </w:r>
      <w:r w:rsidR="00862E67">
        <w:t xml:space="preserve"> lamivúdíns í plasma</w:t>
      </w:r>
      <w:r w:rsidR="0025473D">
        <w:t xml:space="preserve"> eftir inntöku er 18 til 19 klst. og hefur virki hlutinn, </w:t>
      </w:r>
      <w:r w:rsidR="00544B72">
        <w:t>innanfrumu-</w:t>
      </w:r>
      <w:r w:rsidR="0025473D">
        <w:t>lamivúdínþrífosfat, lengdan helmingunartíma í frumunni (16 til 19 klst.)</w:t>
      </w:r>
      <w:r w:rsidR="00862E67">
        <w:t>. Hjá 60</w:t>
      </w:r>
      <w:r w:rsidR="0025473D">
        <w:t> </w:t>
      </w:r>
      <w:r w:rsidR="00862E67">
        <w:t xml:space="preserve">heilbrigðum sjálfboðaliðum reyndist Epivir 300 mg einu sinni á dag jafngilt Epivir 150 mg tvisvar á dag, hvað varðar lyfjahvörf við </w:t>
      </w:r>
      <w:r w:rsidR="00EB754A">
        <w:t>jafnvægi</w:t>
      </w:r>
      <w:r w:rsidR="00862E67">
        <w:t xml:space="preserve"> með tilliti til innanfrumu-þrífosfats AUC </w:t>
      </w:r>
      <w:r w:rsidR="00862E67">
        <w:rPr>
          <w:vertAlign w:val="subscript"/>
        </w:rPr>
        <w:t>24</w:t>
      </w:r>
      <w:r w:rsidR="00862E67">
        <w:t xml:space="preserve"> og C</w:t>
      </w:r>
      <w:r w:rsidR="00862E67">
        <w:rPr>
          <w:vertAlign w:val="subscript"/>
        </w:rPr>
        <w:t>max</w:t>
      </w:r>
      <w:r w:rsidR="00862E67">
        <w:t>.</w:t>
      </w:r>
    </w:p>
    <w:p w14:paraId="4EE228F8" w14:textId="77777777" w:rsidR="00862E67" w:rsidRDefault="00862E67"/>
    <w:p w14:paraId="554A912D" w14:textId="77777777" w:rsidR="00862E67" w:rsidRDefault="00862E67">
      <w:r>
        <w:t>Lamivúdín er að stærstum hluta losað óbreytt með útskilnaði um nýru. Líkurnar á milliverkunum lamivúdíns við önnur lyf í tengslum við umbrot eru litlar vegna lítils umbrots í lifur (5-10%) og lítillar plasmapróteinbindingar.</w:t>
      </w:r>
    </w:p>
    <w:p w14:paraId="28B05872" w14:textId="77777777" w:rsidR="00862E67" w:rsidRDefault="00862E67"/>
    <w:p w14:paraId="103DD2E0" w14:textId="77777777" w:rsidR="007759D2" w:rsidRDefault="00862E67" w:rsidP="004420C8">
      <w:pPr>
        <w:keepNext/>
      </w:pPr>
      <w:r w:rsidRPr="00B93BD6">
        <w:rPr>
          <w:u w:val="single"/>
        </w:rPr>
        <w:t>Brotthvarf</w:t>
      </w:r>
    </w:p>
    <w:p w14:paraId="2ECF9D77" w14:textId="77777777" w:rsidR="007759D2" w:rsidRDefault="007759D2" w:rsidP="004420C8">
      <w:pPr>
        <w:keepNext/>
      </w:pPr>
    </w:p>
    <w:p w14:paraId="6DD899A5" w14:textId="77777777" w:rsidR="00862E67" w:rsidRDefault="00862E67" w:rsidP="004420C8">
      <w:pPr>
        <w:keepNext/>
      </w:pPr>
      <w:r>
        <w:t>Rannsóknir á sjúklingum með skerta nýrnastarfsemi sýna að nýrnabilun hefur áhrif á brotthvarf lamivúdíns. Ráðlagðar skammtastærðir handa sjúklingum með kreatínínúthreinsun innan við 50</w:t>
      </w:r>
      <w:r w:rsidR="00930F25">
        <w:t> </w:t>
      </w:r>
      <w:r>
        <w:t>ml/mín. eru sýndar í kaflanum um skammtastærðir (sjá kafla 4.2).</w:t>
      </w:r>
    </w:p>
    <w:p w14:paraId="298B50B8" w14:textId="77777777" w:rsidR="00862E67" w:rsidRDefault="00862E67"/>
    <w:p w14:paraId="60A46D65" w14:textId="77777777" w:rsidR="00862E67" w:rsidRDefault="00862E67">
      <w:r>
        <w:t xml:space="preserve">Milliverkun við trímetóprím, hluta af </w:t>
      </w:r>
      <w:r>
        <w:rPr>
          <w:color w:val="000000"/>
        </w:rPr>
        <w:t>trímetóprími/súlfametoxazóli</w:t>
      </w:r>
      <w:r>
        <w:t>, veldur 40% aukningu á þéttni lamivúdíns við venjulega skammta. Þetta krefst ekki skammtaaðlögunar nema sjúklingur hafi einnig skerta nýrnastarfsemi (sjá kafla 4.5 og 4.2). Notkun á trímetóprími/súlfametoxazóli samtímis lamivúdíni hjá sjúklingum með skerta nýrnastarfsemi þarf að meta vandlega.</w:t>
      </w:r>
    </w:p>
    <w:p w14:paraId="1F05B1A2" w14:textId="77777777" w:rsidR="00862E67" w:rsidRDefault="00862E67"/>
    <w:p w14:paraId="387C4395" w14:textId="77777777" w:rsidR="003A0E18" w:rsidRPr="003A0E18" w:rsidRDefault="003A0E18">
      <w:pPr>
        <w:rPr>
          <w:u w:val="single"/>
        </w:rPr>
      </w:pPr>
      <w:r w:rsidRPr="003A0E18">
        <w:rPr>
          <w:u w:val="single"/>
        </w:rPr>
        <w:t>Sérstakir sjúklingahópar</w:t>
      </w:r>
    </w:p>
    <w:p w14:paraId="123979A8" w14:textId="77777777" w:rsidR="003A0E18" w:rsidRDefault="003A0E18"/>
    <w:p w14:paraId="41FCE34B" w14:textId="77777777" w:rsidR="00862E67" w:rsidRDefault="003A0E18">
      <w:pPr>
        <w:rPr>
          <w:color w:val="000000"/>
        </w:rPr>
      </w:pPr>
      <w:r>
        <w:rPr>
          <w:i/>
        </w:rPr>
        <w:t>B</w:t>
      </w:r>
      <w:r w:rsidR="00862E67">
        <w:rPr>
          <w:i/>
        </w:rPr>
        <w:t>örn:</w:t>
      </w:r>
      <w:r w:rsidR="00862E67">
        <w:t xml:space="preserve"> </w:t>
      </w:r>
      <w:r>
        <w:t>N</w:t>
      </w:r>
      <w:r w:rsidR="00862E67">
        <w:t xml:space="preserve">ýting (absolut bioavailability) </w:t>
      </w:r>
      <w:r w:rsidR="00816CDD">
        <w:t xml:space="preserve">lamivúdíns </w:t>
      </w:r>
      <w:r w:rsidR="00862E67">
        <w:t>(u.þ.b. 5</w:t>
      </w:r>
      <w:r w:rsidR="00816CDD">
        <w:t>8</w:t>
      </w:r>
      <w:r w:rsidR="00862E67">
        <w:t>-6</w:t>
      </w:r>
      <w:r w:rsidR="00816CDD">
        <w:t>6</w:t>
      </w:r>
      <w:r w:rsidR="00862E67">
        <w:t xml:space="preserve">%) </w:t>
      </w:r>
      <w:r w:rsidR="00CC3F87">
        <w:t xml:space="preserve">var </w:t>
      </w:r>
      <w:r w:rsidR="00862E67">
        <w:t xml:space="preserve">minni hjá sjúklingum yngri en 12 ára. </w:t>
      </w:r>
      <w:r w:rsidR="00252495">
        <w:t xml:space="preserve">Hjá börnum </w:t>
      </w:r>
      <w:r w:rsidR="007375F5">
        <w:t xml:space="preserve">reyndust </w:t>
      </w:r>
      <w:r w:rsidR="00252495">
        <w:rPr>
          <w:color w:val="000000"/>
        </w:rPr>
        <w:t>AUC</w:t>
      </w:r>
      <w:r w:rsidR="00252495">
        <w:rPr>
          <w:color w:val="000000"/>
          <w:vertAlign w:val="subscript"/>
        </w:rPr>
        <w:t>∞</w:t>
      </w:r>
      <w:r w:rsidR="00252495">
        <w:rPr>
          <w:color w:val="000000"/>
        </w:rPr>
        <w:t xml:space="preserve"> og C</w:t>
      </w:r>
      <w:r w:rsidR="00252495">
        <w:rPr>
          <w:color w:val="000000"/>
          <w:vertAlign w:val="subscript"/>
        </w:rPr>
        <w:t>max</w:t>
      </w:r>
      <w:r w:rsidR="00252495">
        <w:rPr>
          <w:color w:val="000000"/>
        </w:rPr>
        <w:t xml:space="preserve"> fyrir lamivúdín í plasma </w:t>
      </w:r>
      <w:r w:rsidR="007375F5">
        <w:rPr>
          <w:color w:val="000000"/>
        </w:rPr>
        <w:t xml:space="preserve">hærri </w:t>
      </w:r>
      <w:r w:rsidR="00252495">
        <w:rPr>
          <w:color w:val="000000"/>
        </w:rPr>
        <w:t xml:space="preserve">með töflum </w:t>
      </w:r>
      <w:r w:rsidR="004C09BC">
        <w:rPr>
          <w:color w:val="000000"/>
        </w:rPr>
        <w:t xml:space="preserve">sem gefnar voru samhliða öðrum retróveirulyfjatöflum </w:t>
      </w:r>
      <w:r w:rsidR="00252495">
        <w:rPr>
          <w:color w:val="000000"/>
        </w:rPr>
        <w:t>en mixtúrunni</w:t>
      </w:r>
      <w:r w:rsidR="004C09BC">
        <w:rPr>
          <w:color w:val="000000"/>
        </w:rPr>
        <w:t xml:space="preserve"> sem gefin var samhliða öðrum retróveirulyfjamixtúrum</w:t>
      </w:r>
      <w:r w:rsidR="00252495">
        <w:rPr>
          <w:color w:val="000000"/>
        </w:rPr>
        <w:t>.</w:t>
      </w:r>
      <w:r w:rsidR="00865926">
        <w:rPr>
          <w:color w:val="000000"/>
        </w:rPr>
        <w:t xml:space="preserve"> </w:t>
      </w:r>
      <w:r w:rsidR="007375F5">
        <w:rPr>
          <w:color w:val="000000"/>
        </w:rPr>
        <w:t xml:space="preserve">Útsetning fyrir lamivúdíni í plasma, hjá börnum sem fengu lamivúdínmixtúru samkvæmt ráðlagðri skammtaáætlun, var innan sama bils og hjá fullorðnum. </w:t>
      </w:r>
      <w:r w:rsidR="00865926">
        <w:rPr>
          <w:color w:val="000000"/>
        </w:rPr>
        <w:t>Börn sem fengu lamivúdíntöflur samkvæmt ráðlagðri meðferðaráætlun náðu hærri útsetningu fyrir lamivúdíni í plasma en börn sem fengu mixtúru</w:t>
      </w:r>
      <w:r w:rsidR="007626CE">
        <w:rPr>
          <w:color w:val="000000"/>
        </w:rPr>
        <w:t>,</w:t>
      </w:r>
      <w:r w:rsidR="00865926">
        <w:rPr>
          <w:color w:val="000000"/>
        </w:rPr>
        <w:t xml:space="preserve"> vegna þess að stærri skammtar í mg/kg eru gefnir af töflunum og aðgengi taflnanna er meira (sjá kafla 4.2). Lyfjahvarfarannsóknir hjá börnum</w:t>
      </w:r>
      <w:r w:rsidR="007375F5">
        <w:rPr>
          <w:color w:val="000000"/>
        </w:rPr>
        <w:t>,</w:t>
      </w:r>
      <w:r w:rsidR="00865926">
        <w:rPr>
          <w:color w:val="000000"/>
        </w:rPr>
        <w:t xml:space="preserve"> með bæði mixtúru og töflum</w:t>
      </w:r>
      <w:r w:rsidR="007375F5">
        <w:rPr>
          <w:color w:val="000000"/>
        </w:rPr>
        <w:t>,</w:t>
      </w:r>
      <w:r w:rsidR="00865926">
        <w:rPr>
          <w:color w:val="000000"/>
        </w:rPr>
        <w:t xml:space="preserve"> hafa sýnt að skömmtun einu sinni á dag gefur jaf</w:t>
      </w:r>
      <w:r w:rsidR="007375F5">
        <w:rPr>
          <w:color w:val="000000"/>
        </w:rPr>
        <w:t>n</w:t>
      </w:r>
      <w:r w:rsidR="00865926">
        <w:rPr>
          <w:color w:val="000000"/>
        </w:rPr>
        <w:t>gilt AUC</w:t>
      </w:r>
      <w:r w:rsidR="00865926">
        <w:rPr>
          <w:color w:val="000000"/>
          <w:vertAlign w:val="subscript"/>
        </w:rPr>
        <w:t xml:space="preserve">0-24 </w:t>
      </w:r>
      <w:r w:rsidR="00865926">
        <w:rPr>
          <w:color w:val="000000"/>
        </w:rPr>
        <w:t xml:space="preserve">og notkun sama </w:t>
      </w:r>
      <w:r w:rsidR="007375F5">
        <w:rPr>
          <w:color w:val="000000"/>
        </w:rPr>
        <w:t>heildardags</w:t>
      </w:r>
      <w:r w:rsidR="00865926">
        <w:rPr>
          <w:color w:val="000000"/>
        </w:rPr>
        <w:t>skammts með skömmtun tvisvar á dag.</w:t>
      </w:r>
    </w:p>
    <w:p w14:paraId="1DA8961B" w14:textId="77777777" w:rsidR="00767928" w:rsidRDefault="00767928"/>
    <w:p w14:paraId="679345D3" w14:textId="77777777" w:rsidR="00862E67" w:rsidRDefault="00862E67">
      <w:r>
        <w:t xml:space="preserve">Takmarkaðar upplýsingar eru um lyfjahvörf hjá sjúklingum yngri en þriggja mánaða gömlum. </w:t>
      </w:r>
    </w:p>
    <w:p w14:paraId="17EA9C73" w14:textId="77777777" w:rsidR="00862E67" w:rsidRDefault="00862E67">
      <w:r>
        <w:t xml:space="preserve">Hjá vikugömlum nýburum var lamivúdínúthreinsun eftir inntöku lægri en hjá eldri börnum og stafar það líklega af óþroskaðri nýrnastarfsemi og breytilegu frásogi. Þess vegna er </w:t>
      </w:r>
      <w:r w:rsidR="00816CDD">
        <w:t>viðeigandi</w:t>
      </w:r>
      <w:r>
        <w:t xml:space="preserve"> skammtur fyrir nýbura 4 mg/kg/dag til þess að ná svipaðri þéttni og hjá fullorðnum. Mælingar á nýrnavirkni (glomerular filtration) gefa til kynna að til þess að ná svipaðri þéttni og hjá fullorðnum gæti </w:t>
      </w:r>
      <w:r w:rsidR="00816CDD">
        <w:t>viðeigandi</w:t>
      </w:r>
      <w:r>
        <w:t xml:space="preserve"> skammtur handa börnum eldri en sex vikna verið 8 mg/kg/dag.</w:t>
      </w:r>
    </w:p>
    <w:p w14:paraId="1E80B7BA" w14:textId="77777777" w:rsidR="00862E67" w:rsidRDefault="00862E67"/>
    <w:p w14:paraId="4B152D24" w14:textId="77777777" w:rsidR="00816CDD" w:rsidRDefault="00816CDD">
      <w:r>
        <w:lastRenderedPageBreak/>
        <w:t xml:space="preserve">Upplýsingar um lyfjahvörf eru </w:t>
      </w:r>
      <w:r w:rsidR="00F77E64">
        <w:t xml:space="preserve">fengnar </w:t>
      </w:r>
      <w:r>
        <w:t>úr 3 rannsóknum á lyfjahvörfum (PENTA 13, PENTA 15 og ARROW</w:t>
      </w:r>
      <w:r w:rsidR="00EC06A6">
        <w:t>-</w:t>
      </w:r>
      <w:r>
        <w:t>undirrannsókn á lyfjahvörfum) sem börn yngri en 12 ára tóku þátt í. Upplýsingarnar eru sýndar í töflunni hér á eftir:</w:t>
      </w:r>
    </w:p>
    <w:p w14:paraId="06719E5D" w14:textId="77777777" w:rsidR="00816CDD" w:rsidRDefault="00816CDD"/>
    <w:p w14:paraId="4FD518EC" w14:textId="77777777" w:rsidR="00816CDD" w:rsidRDefault="00816CDD" w:rsidP="00CF7076">
      <w:pPr>
        <w:keepNext/>
      </w:pPr>
      <w:r w:rsidRPr="004571EB">
        <w:rPr>
          <w:b/>
        </w:rPr>
        <w:t xml:space="preserve">Samantekt á AUC (0-24) </w:t>
      </w:r>
      <w:r w:rsidRPr="007653A5">
        <w:rPr>
          <w:rFonts w:cs="Verdana"/>
          <w:b/>
          <w:bCs/>
        </w:rPr>
        <w:t xml:space="preserve">) </w:t>
      </w:r>
      <w:r>
        <w:rPr>
          <w:rFonts w:cs="Verdana"/>
          <w:b/>
          <w:bCs/>
        </w:rPr>
        <w:t>(</w:t>
      </w:r>
      <w:r>
        <w:rPr>
          <w:b/>
          <w:bCs/>
        </w:rPr>
        <w:t>µ</w:t>
      </w:r>
      <w:r>
        <w:rPr>
          <w:rFonts w:cs="Verdana"/>
          <w:b/>
          <w:bCs/>
        </w:rPr>
        <w:t xml:space="preserve">g.klst./ml) fyrir lamivúdín </w:t>
      </w:r>
      <w:r w:rsidR="00D774D0">
        <w:rPr>
          <w:rFonts w:cs="Verdana"/>
          <w:b/>
          <w:bCs/>
        </w:rPr>
        <w:t xml:space="preserve">í plasma </w:t>
      </w:r>
      <w:r>
        <w:rPr>
          <w:rFonts w:cs="Verdana"/>
          <w:b/>
          <w:bCs/>
        </w:rPr>
        <w:t xml:space="preserve">við </w:t>
      </w:r>
      <w:r w:rsidR="00F77E64">
        <w:rPr>
          <w:rFonts w:cs="Verdana"/>
          <w:b/>
          <w:bCs/>
        </w:rPr>
        <w:t>stöðuga þéttni</w:t>
      </w:r>
      <w:r w:rsidR="00865926">
        <w:rPr>
          <w:rFonts w:cs="Verdana"/>
          <w:b/>
          <w:bCs/>
        </w:rPr>
        <w:t xml:space="preserve"> og tölfræðilegur samanburðu</w:t>
      </w:r>
      <w:r>
        <w:rPr>
          <w:rFonts w:cs="Verdana"/>
          <w:b/>
          <w:bCs/>
        </w:rPr>
        <w:t xml:space="preserve">r </w:t>
      </w:r>
      <w:r w:rsidR="00F77E64">
        <w:rPr>
          <w:rFonts w:cs="Verdana"/>
          <w:b/>
          <w:bCs/>
        </w:rPr>
        <w:t xml:space="preserve">á </w:t>
      </w:r>
      <w:r>
        <w:rPr>
          <w:rFonts w:cs="Verdana"/>
          <w:b/>
          <w:bCs/>
        </w:rPr>
        <w:t>inntöku einu sinni eða tvisvar á dag</w:t>
      </w:r>
      <w:r w:rsidR="004571EB">
        <w:rPr>
          <w:rFonts w:cs="Verdana"/>
          <w:b/>
          <w:bCs/>
        </w:rPr>
        <w:t xml:space="preserve"> </w:t>
      </w:r>
      <w:r w:rsidR="00F77E64">
        <w:rPr>
          <w:rFonts w:cs="Verdana"/>
          <w:b/>
          <w:bCs/>
        </w:rPr>
        <w:t>í öllum rannsóknum</w:t>
      </w:r>
    </w:p>
    <w:p w14:paraId="3D29E5FC" w14:textId="77777777" w:rsidR="00816CDD" w:rsidRDefault="00816CDD" w:rsidP="00CF7076">
      <w:pPr>
        <w:keepNext/>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1435"/>
        <w:gridCol w:w="2018"/>
        <w:gridCol w:w="2018"/>
        <w:gridCol w:w="2104"/>
      </w:tblGrid>
      <w:tr w:rsidR="004571EB" w14:paraId="4440D940" w14:textId="77777777" w:rsidTr="004571EB">
        <w:trPr>
          <w:trHeight w:val="1569"/>
        </w:trPr>
        <w:tc>
          <w:tcPr>
            <w:tcW w:w="1871" w:type="dxa"/>
            <w:tcBorders>
              <w:top w:val="single" w:sz="4" w:space="0" w:color="auto"/>
              <w:left w:val="single" w:sz="4" w:space="0" w:color="auto"/>
              <w:bottom w:val="single" w:sz="4" w:space="0" w:color="auto"/>
              <w:right w:val="single" w:sz="4" w:space="0" w:color="auto"/>
            </w:tcBorders>
          </w:tcPr>
          <w:p w14:paraId="0B68BCA2" w14:textId="77777777" w:rsidR="004571EB" w:rsidRPr="00D30044" w:rsidRDefault="004571EB" w:rsidP="007653A5">
            <w:pPr>
              <w:keepNext/>
              <w:widowControl w:val="0"/>
              <w:autoSpaceDE w:val="0"/>
              <w:autoSpaceDN w:val="0"/>
              <w:adjustRightInd w:val="0"/>
              <w:spacing w:line="280" w:lineRule="atLeast"/>
              <w:jc w:val="center"/>
              <w:rPr>
                <w:rFonts w:cs="Verdana"/>
                <w:b/>
                <w:bCs/>
              </w:rPr>
            </w:pPr>
          </w:p>
          <w:p w14:paraId="4C193C49" w14:textId="77777777" w:rsidR="004571EB" w:rsidRDefault="004571EB" w:rsidP="007653A5">
            <w:pPr>
              <w:keepNext/>
              <w:widowControl w:val="0"/>
              <w:autoSpaceDE w:val="0"/>
              <w:autoSpaceDN w:val="0"/>
              <w:adjustRightInd w:val="0"/>
              <w:spacing w:line="280" w:lineRule="atLeast"/>
              <w:jc w:val="center"/>
              <w:rPr>
                <w:rFonts w:cs="Verdana"/>
                <w:b/>
                <w:bCs/>
                <w:lang w:val="en-GB"/>
              </w:rPr>
            </w:pPr>
            <w:r>
              <w:rPr>
                <w:rFonts w:cs="Verdana"/>
                <w:b/>
                <w:bCs/>
              </w:rPr>
              <w:t>Rannsókn</w:t>
            </w:r>
          </w:p>
        </w:tc>
        <w:tc>
          <w:tcPr>
            <w:tcW w:w="1871" w:type="dxa"/>
            <w:tcBorders>
              <w:top w:val="single" w:sz="4" w:space="0" w:color="auto"/>
              <w:left w:val="single" w:sz="4" w:space="0" w:color="auto"/>
              <w:bottom w:val="single" w:sz="4" w:space="0" w:color="auto"/>
              <w:right w:val="single" w:sz="4" w:space="0" w:color="auto"/>
            </w:tcBorders>
          </w:tcPr>
          <w:p w14:paraId="7F2AA783" w14:textId="77777777" w:rsidR="004571EB" w:rsidRDefault="004571EB" w:rsidP="00CF7076">
            <w:pPr>
              <w:keepNext/>
              <w:widowControl w:val="0"/>
              <w:autoSpaceDE w:val="0"/>
              <w:autoSpaceDN w:val="0"/>
              <w:adjustRightInd w:val="0"/>
              <w:spacing w:line="280" w:lineRule="atLeast"/>
              <w:jc w:val="center"/>
              <w:rPr>
                <w:rFonts w:cs="Verdana"/>
                <w:b/>
                <w:bCs/>
                <w:lang w:val="en-GB"/>
              </w:rPr>
            </w:pPr>
          </w:p>
          <w:p w14:paraId="22695B7B" w14:textId="77777777" w:rsidR="004571EB" w:rsidRDefault="004571EB" w:rsidP="00DB09DF">
            <w:pPr>
              <w:keepNext/>
              <w:widowControl w:val="0"/>
              <w:autoSpaceDE w:val="0"/>
              <w:autoSpaceDN w:val="0"/>
              <w:adjustRightInd w:val="0"/>
              <w:spacing w:line="280" w:lineRule="atLeast"/>
              <w:ind w:right="-15"/>
              <w:jc w:val="center"/>
              <w:rPr>
                <w:rFonts w:cs="Verdana"/>
                <w:b/>
                <w:bCs/>
                <w:lang w:val="en-GB"/>
              </w:rPr>
            </w:pPr>
            <w:r>
              <w:rPr>
                <w:rFonts w:cs="Verdana"/>
                <w:b/>
                <w:bCs/>
              </w:rPr>
              <w:t>Aldurshópur</w:t>
            </w:r>
          </w:p>
        </w:tc>
        <w:tc>
          <w:tcPr>
            <w:tcW w:w="1872" w:type="dxa"/>
            <w:tcBorders>
              <w:top w:val="single" w:sz="4" w:space="0" w:color="auto"/>
              <w:left w:val="single" w:sz="4" w:space="0" w:color="auto"/>
              <w:bottom w:val="single" w:sz="4" w:space="0" w:color="auto"/>
              <w:right w:val="single" w:sz="4" w:space="0" w:color="auto"/>
            </w:tcBorders>
            <w:hideMark/>
          </w:tcPr>
          <w:p w14:paraId="3EE74025" w14:textId="77777777" w:rsidR="004571EB" w:rsidRDefault="004571EB" w:rsidP="00CF7076">
            <w:pPr>
              <w:keepNext/>
              <w:widowControl w:val="0"/>
              <w:autoSpaceDE w:val="0"/>
              <w:autoSpaceDN w:val="0"/>
              <w:adjustRightInd w:val="0"/>
              <w:spacing w:line="280" w:lineRule="atLeast"/>
              <w:jc w:val="center"/>
              <w:rPr>
                <w:rFonts w:cs="Verdana"/>
                <w:b/>
                <w:bCs/>
                <w:lang w:val="en-GB"/>
              </w:rPr>
            </w:pPr>
            <w:r>
              <w:rPr>
                <w:rFonts w:cs="Verdana"/>
                <w:b/>
                <w:bCs/>
              </w:rPr>
              <w:t xml:space="preserve">Lamivúdín </w:t>
            </w:r>
          </w:p>
          <w:p w14:paraId="4894A9B3" w14:textId="77777777" w:rsidR="004571EB" w:rsidRDefault="004571EB" w:rsidP="00DB09DF">
            <w:pPr>
              <w:keepNext/>
              <w:widowControl w:val="0"/>
              <w:autoSpaceDE w:val="0"/>
              <w:autoSpaceDN w:val="0"/>
              <w:adjustRightInd w:val="0"/>
              <w:spacing w:line="280" w:lineRule="atLeast"/>
              <w:ind w:right="-132"/>
              <w:jc w:val="center"/>
              <w:rPr>
                <w:rFonts w:cs="Verdana"/>
                <w:b/>
                <w:bCs/>
                <w:lang w:val="en-GB"/>
              </w:rPr>
            </w:pPr>
            <w:r>
              <w:rPr>
                <w:rFonts w:cs="Verdana"/>
                <w:b/>
                <w:bCs/>
              </w:rPr>
              <w:t>8mg/kg einu sinni á dag</w:t>
            </w:r>
            <w:r w:rsidR="00D774D0">
              <w:rPr>
                <w:rFonts w:cs="Verdana"/>
                <w:b/>
                <w:bCs/>
              </w:rPr>
              <w:t>,</w:t>
            </w:r>
            <w:r>
              <w:rPr>
                <w:rFonts w:cs="Verdana"/>
                <w:b/>
                <w:bCs/>
              </w:rPr>
              <w:t xml:space="preserve"> </w:t>
            </w:r>
            <w:r w:rsidRPr="005857C5">
              <w:rPr>
                <w:rFonts w:cs="Verdana"/>
                <w:b/>
                <w:bCs/>
              </w:rPr>
              <w:t>margfeldismeðaltal</w:t>
            </w:r>
            <w:r>
              <w:rPr>
                <w:rFonts w:cs="Verdana"/>
                <w:b/>
                <w:bCs/>
              </w:rPr>
              <w:t xml:space="preserve"> (95% Cl)</w:t>
            </w:r>
          </w:p>
        </w:tc>
        <w:tc>
          <w:tcPr>
            <w:tcW w:w="1872" w:type="dxa"/>
            <w:tcBorders>
              <w:top w:val="single" w:sz="4" w:space="0" w:color="auto"/>
              <w:left w:val="single" w:sz="4" w:space="0" w:color="auto"/>
              <w:bottom w:val="single" w:sz="4" w:space="0" w:color="auto"/>
              <w:right w:val="single" w:sz="4" w:space="0" w:color="auto"/>
            </w:tcBorders>
            <w:hideMark/>
          </w:tcPr>
          <w:p w14:paraId="0A3F2534" w14:textId="77777777" w:rsidR="004571EB" w:rsidRPr="00ED7D01" w:rsidRDefault="004571EB" w:rsidP="00CF7076">
            <w:pPr>
              <w:keepNext/>
              <w:widowControl w:val="0"/>
              <w:autoSpaceDE w:val="0"/>
              <w:autoSpaceDN w:val="0"/>
              <w:adjustRightInd w:val="0"/>
              <w:spacing w:line="280" w:lineRule="atLeast"/>
              <w:jc w:val="center"/>
              <w:rPr>
                <w:rFonts w:cs="Verdana"/>
                <w:b/>
                <w:bCs/>
                <w:lang w:val="da-DK"/>
              </w:rPr>
            </w:pPr>
            <w:r>
              <w:rPr>
                <w:rFonts w:cs="Verdana"/>
                <w:b/>
                <w:bCs/>
              </w:rPr>
              <w:t>Lamivúdín</w:t>
            </w:r>
          </w:p>
          <w:p w14:paraId="3382E1F5" w14:textId="77777777" w:rsidR="004571EB" w:rsidRPr="00ED7D01" w:rsidRDefault="004571EB" w:rsidP="00DB09DF">
            <w:pPr>
              <w:keepNext/>
              <w:widowControl w:val="0"/>
              <w:autoSpaceDE w:val="0"/>
              <w:autoSpaceDN w:val="0"/>
              <w:adjustRightInd w:val="0"/>
              <w:spacing w:line="280" w:lineRule="atLeast"/>
              <w:ind w:right="-91"/>
              <w:jc w:val="center"/>
              <w:rPr>
                <w:rFonts w:cs="Verdana"/>
                <w:b/>
                <w:bCs/>
                <w:lang w:val="da-DK"/>
              </w:rPr>
            </w:pPr>
            <w:r>
              <w:rPr>
                <w:rFonts w:cs="Verdana"/>
                <w:b/>
                <w:bCs/>
              </w:rPr>
              <w:t>4 mg/kg tvisvar á dag</w:t>
            </w:r>
            <w:r w:rsidR="00D774D0">
              <w:rPr>
                <w:rFonts w:cs="Verdana"/>
                <w:b/>
                <w:bCs/>
              </w:rPr>
              <w:t>,</w:t>
            </w:r>
            <w:r>
              <w:rPr>
                <w:rFonts w:cs="Verdana"/>
                <w:b/>
                <w:bCs/>
              </w:rPr>
              <w:t xml:space="preserve"> margfeldismeðaltal (95% Cl)</w:t>
            </w:r>
          </w:p>
        </w:tc>
        <w:tc>
          <w:tcPr>
            <w:tcW w:w="1872" w:type="dxa"/>
            <w:tcBorders>
              <w:top w:val="single" w:sz="4" w:space="0" w:color="auto"/>
              <w:left w:val="single" w:sz="4" w:space="0" w:color="auto"/>
              <w:bottom w:val="single" w:sz="4" w:space="0" w:color="auto"/>
              <w:right w:val="single" w:sz="4" w:space="0" w:color="auto"/>
            </w:tcBorders>
            <w:hideMark/>
          </w:tcPr>
          <w:p w14:paraId="3F2331F8" w14:textId="77777777" w:rsidR="004571EB" w:rsidRPr="00ED7D01" w:rsidRDefault="001E504A" w:rsidP="00DB09DF">
            <w:pPr>
              <w:keepNext/>
              <w:widowControl w:val="0"/>
              <w:autoSpaceDE w:val="0"/>
              <w:autoSpaceDN w:val="0"/>
              <w:adjustRightInd w:val="0"/>
              <w:spacing w:line="280" w:lineRule="atLeast"/>
              <w:ind w:right="-116"/>
              <w:jc w:val="center"/>
              <w:rPr>
                <w:rFonts w:cs="Verdana"/>
                <w:b/>
                <w:bCs/>
                <w:lang w:val="da-DK"/>
              </w:rPr>
            </w:pPr>
            <w:r>
              <w:rPr>
                <w:rFonts w:cs="Verdana"/>
                <w:b/>
                <w:bCs/>
              </w:rPr>
              <w:t>Einu sinni samanborið við tvisvar á dag</w:t>
            </w:r>
            <w:r w:rsidR="00D774D0">
              <w:rPr>
                <w:rFonts w:cs="Verdana"/>
                <w:b/>
                <w:bCs/>
              </w:rPr>
              <w:t>,</w:t>
            </w:r>
            <w:r w:rsidR="003C371B">
              <w:rPr>
                <w:rFonts w:cs="Verdana"/>
                <w:b/>
                <w:bCs/>
              </w:rPr>
              <w:t xml:space="preserve"> </w:t>
            </w:r>
            <w:r w:rsidR="003C371B" w:rsidRPr="002F5419">
              <w:rPr>
                <w:rFonts w:cs="Verdana"/>
                <w:b/>
                <w:bCs/>
              </w:rPr>
              <w:t>hlutfall</w:t>
            </w:r>
            <w:r w:rsidRPr="002F5419">
              <w:rPr>
                <w:rFonts w:cs="Verdana"/>
                <w:b/>
                <w:bCs/>
              </w:rPr>
              <w:t xml:space="preserve"> margfeldismeðaltals minnstu fervika</w:t>
            </w:r>
            <w:r w:rsidR="004571EB">
              <w:rPr>
                <w:rFonts w:cs="Verdana"/>
                <w:b/>
                <w:bCs/>
              </w:rPr>
              <w:t xml:space="preserve"> </w:t>
            </w:r>
            <w:r>
              <w:rPr>
                <w:rFonts w:cs="Verdana"/>
                <w:b/>
                <w:bCs/>
              </w:rPr>
              <w:t xml:space="preserve">(GLS Mean Ratio) </w:t>
            </w:r>
            <w:r w:rsidR="004571EB">
              <w:rPr>
                <w:rFonts w:cs="Verdana"/>
                <w:b/>
                <w:bCs/>
              </w:rPr>
              <w:t>(90% Cl)</w:t>
            </w:r>
          </w:p>
        </w:tc>
      </w:tr>
      <w:tr w:rsidR="004571EB" w14:paraId="47B7718C" w14:textId="77777777" w:rsidTr="004571EB">
        <w:tc>
          <w:tcPr>
            <w:tcW w:w="1871" w:type="dxa"/>
            <w:tcBorders>
              <w:top w:val="single" w:sz="4" w:space="0" w:color="auto"/>
              <w:left w:val="single" w:sz="4" w:space="0" w:color="auto"/>
              <w:bottom w:val="single" w:sz="4" w:space="0" w:color="auto"/>
              <w:right w:val="single" w:sz="4" w:space="0" w:color="auto"/>
            </w:tcBorders>
            <w:hideMark/>
          </w:tcPr>
          <w:p w14:paraId="06DB4425" w14:textId="77777777" w:rsidR="004571EB" w:rsidRPr="00ED7D01" w:rsidRDefault="004571EB" w:rsidP="00DB09DF">
            <w:pPr>
              <w:keepNext/>
              <w:widowControl w:val="0"/>
              <w:tabs>
                <w:tab w:val="left" w:pos="0"/>
              </w:tabs>
              <w:autoSpaceDE w:val="0"/>
              <w:autoSpaceDN w:val="0"/>
              <w:adjustRightInd w:val="0"/>
              <w:spacing w:line="280" w:lineRule="atLeast"/>
              <w:ind w:right="-38"/>
              <w:jc w:val="center"/>
              <w:rPr>
                <w:rFonts w:cs="Verdana"/>
                <w:bCs/>
              </w:rPr>
            </w:pPr>
            <w:r>
              <w:rPr>
                <w:rFonts w:cs="Verdana"/>
                <w:bCs/>
              </w:rPr>
              <w:t>ARROW undirrannsókn á lyfjahvörfum</w:t>
            </w:r>
          </w:p>
          <w:p w14:paraId="24D1F564" w14:textId="77777777" w:rsidR="004571EB" w:rsidRPr="00ED7D01" w:rsidRDefault="004571EB">
            <w:pPr>
              <w:keepNext/>
              <w:widowControl w:val="0"/>
              <w:tabs>
                <w:tab w:val="left" w:pos="1350"/>
              </w:tabs>
              <w:autoSpaceDE w:val="0"/>
              <w:autoSpaceDN w:val="0"/>
              <w:adjustRightInd w:val="0"/>
              <w:spacing w:line="280" w:lineRule="atLeast"/>
              <w:jc w:val="center"/>
              <w:rPr>
                <w:rFonts w:cs="Verdana"/>
                <w:bCs/>
              </w:rPr>
            </w:pPr>
            <w:r>
              <w:rPr>
                <w:rFonts w:cs="Verdana"/>
                <w:bCs/>
              </w:rPr>
              <w:t>Hluti 1</w:t>
            </w:r>
          </w:p>
        </w:tc>
        <w:tc>
          <w:tcPr>
            <w:tcW w:w="1871" w:type="dxa"/>
            <w:tcBorders>
              <w:top w:val="single" w:sz="4" w:space="0" w:color="auto"/>
              <w:left w:val="single" w:sz="4" w:space="0" w:color="auto"/>
              <w:bottom w:val="single" w:sz="4" w:space="0" w:color="auto"/>
              <w:right w:val="single" w:sz="4" w:space="0" w:color="auto"/>
            </w:tcBorders>
            <w:hideMark/>
          </w:tcPr>
          <w:p w14:paraId="25BFCEC7" w14:textId="77777777" w:rsidR="004571EB" w:rsidRDefault="004571EB" w:rsidP="007653A5">
            <w:pPr>
              <w:keepNext/>
              <w:widowControl w:val="0"/>
              <w:autoSpaceDE w:val="0"/>
              <w:autoSpaceDN w:val="0"/>
              <w:adjustRightInd w:val="0"/>
              <w:spacing w:line="280" w:lineRule="atLeast"/>
              <w:jc w:val="center"/>
              <w:rPr>
                <w:rFonts w:cs="Verdana"/>
                <w:bCs/>
                <w:lang w:val="en-GB"/>
              </w:rPr>
            </w:pPr>
            <w:r>
              <w:rPr>
                <w:rFonts w:cs="Verdana"/>
                <w:bCs/>
              </w:rPr>
              <w:t>3 til 12 ára (N=35)</w:t>
            </w:r>
          </w:p>
        </w:tc>
        <w:tc>
          <w:tcPr>
            <w:tcW w:w="1872" w:type="dxa"/>
            <w:tcBorders>
              <w:top w:val="single" w:sz="4" w:space="0" w:color="auto"/>
              <w:left w:val="single" w:sz="4" w:space="0" w:color="auto"/>
              <w:bottom w:val="single" w:sz="4" w:space="0" w:color="auto"/>
              <w:right w:val="single" w:sz="4" w:space="0" w:color="auto"/>
            </w:tcBorders>
            <w:hideMark/>
          </w:tcPr>
          <w:p w14:paraId="4A6C6CC7" w14:textId="77777777" w:rsidR="004571EB" w:rsidRDefault="001E504A">
            <w:pPr>
              <w:keepNext/>
              <w:widowControl w:val="0"/>
              <w:autoSpaceDE w:val="0"/>
              <w:autoSpaceDN w:val="0"/>
              <w:adjustRightInd w:val="0"/>
              <w:spacing w:line="280" w:lineRule="atLeast"/>
              <w:jc w:val="center"/>
              <w:rPr>
                <w:rFonts w:cs="Verdana"/>
                <w:bCs/>
                <w:lang w:val="en-GB"/>
              </w:rPr>
            </w:pPr>
            <w:r>
              <w:rPr>
                <w:rFonts w:cs="Verdana"/>
                <w:bCs/>
              </w:rPr>
              <w:t>13,</w:t>
            </w:r>
            <w:r w:rsidR="004571EB">
              <w:rPr>
                <w:rFonts w:cs="Verdana"/>
                <w:bCs/>
              </w:rPr>
              <w:t>0</w:t>
            </w:r>
          </w:p>
          <w:p w14:paraId="3C95E8E2" w14:textId="77777777" w:rsidR="004571EB" w:rsidRDefault="001E504A" w:rsidP="007653A5">
            <w:pPr>
              <w:keepNext/>
              <w:widowControl w:val="0"/>
              <w:autoSpaceDE w:val="0"/>
              <w:autoSpaceDN w:val="0"/>
              <w:adjustRightInd w:val="0"/>
              <w:spacing w:line="280" w:lineRule="atLeast"/>
              <w:jc w:val="center"/>
              <w:rPr>
                <w:rFonts w:cs="Verdana"/>
                <w:bCs/>
                <w:lang w:val="en-GB"/>
              </w:rPr>
            </w:pPr>
            <w:r>
              <w:rPr>
                <w:rFonts w:cs="Verdana"/>
                <w:bCs/>
              </w:rPr>
              <w:t>(11,4</w:t>
            </w:r>
            <w:r w:rsidR="003C371B">
              <w:rPr>
                <w:rFonts w:cs="Verdana"/>
                <w:bCs/>
              </w:rPr>
              <w:t>;</w:t>
            </w:r>
            <w:r>
              <w:rPr>
                <w:rFonts w:cs="Verdana"/>
                <w:bCs/>
              </w:rPr>
              <w:t>14,</w:t>
            </w:r>
            <w:r w:rsidR="004571EB">
              <w:rPr>
                <w:rFonts w:cs="Verdana"/>
                <w:bCs/>
              </w:rPr>
              <w:t>9)</w:t>
            </w:r>
          </w:p>
        </w:tc>
        <w:tc>
          <w:tcPr>
            <w:tcW w:w="1872" w:type="dxa"/>
            <w:tcBorders>
              <w:top w:val="single" w:sz="4" w:space="0" w:color="auto"/>
              <w:left w:val="single" w:sz="4" w:space="0" w:color="auto"/>
              <w:bottom w:val="single" w:sz="4" w:space="0" w:color="auto"/>
              <w:right w:val="single" w:sz="4" w:space="0" w:color="auto"/>
            </w:tcBorders>
            <w:hideMark/>
          </w:tcPr>
          <w:p w14:paraId="5E13F0BB" w14:textId="77777777" w:rsidR="004571EB" w:rsidRDefault="001E504A">
            <w:pPr>
              <w:keepNext/>
              <w:widowControl w:val="0"/>
              <w:autoSpaceDE w:val="0"/>
              <w:autoSpaceDN w:val="0"/>
              <w:adjustRightInd w:val="0"/>
              <w:spacing w:line="280" w:lineRule="atLeast"/>
              <w:jc w:val="center"/>
              <w:rPr>
                <w:rFonts w:cs="Verdana"/>
                <w:bCs/>
                <w:lang w:val="en-GB"/>
              </w:rPr>
            </w:pPr>
            <w:r>
              <w:rPr>
                <w:rFonts w:cs="Verdana"/>
                <w:bCs/>
              </w:rPr>
              <w:t>12,</w:t>
            </w:r>
            <w:r w:rsidR="004571EB">
              <w:rPr>
                <w:rFonts w:cs="Verdana"/>
                <w:bCs/>
              </w:rPr>
              <w:t>0</w:t>
            </w:r>
          </w:p>
          <w:p w14:paraId="3E070C7A" w14:textId="77777777" w:rsidR="004571EB" w:rsidRDefault="001E504A">
            <w:pPr>
              <w:keepNext/>
              <w:widowControl w:val="0"/>
              <w:autoSpaceDE w:val="0"/>
              <w:autoSpaceDN w:val="0"/>
              <w:adjustRightInd w:val="0"/>
              <w:spacing w:line="280" w:lineRule="atLeast"/>
              <w:jc w:val="center"/>
              <w:rPr>
                <w:rFonts w:cs="Verdana"/>
                <w:bCs/>
                <w:lang w:val="en-GB"/>
              </w:rPr>
            </w:pPr>
            <w:r>
              <w:rPr>
                <w:rFonts w:cs="Verdana"/>
                <w:bCs/>
              </w:rPr>
              <w:t>(10,</w:t>
            </w:r>
            <w:r w:rsidR="003C371B">
              <w:rPr>
                <w:rFonts w:cs="Verdana"/>
                <w:bCs/>
              </w:rPr>
              <w:t>7;</w:t>
            </w:r>
            <w:r>
              <w:rPr>
                <w:rFonts w:cs="Verdana"/>
                <w:bCs/>
              </w:rPr>
              <w:t xml:space="preserve"> 13,</w:t>
            </w:r>
            <w:r w:rsidR="004571EB">
              <w:rPr>
                <w:rFonts w:cs="Verdana"/>
                <w:bCs/>
              </w:rPr>
              <w:t>4)</w:t>
            </w:r>
          </w:p>
        </w:tc>
        <w:tc>
          <w:tcPr>
            <w:tcW w:w="1872" w:type="dxa"/>
            <w:tcBorders>
              <w:top w:val="single" w:sz="4" w:space="0" w:color="auto"/>
              <w:left w:val="single" w:sz="4" w:space="0" w:color="auto"/>
              <w:bottom w:val="single" w:sz="4" w:space="0" w:color="auto"/>
              <w:right w:val="single" w:sz="4" w:space="0" w:color="auto"/>
            </w:tcBorders>
            <w:hideMark/>
          </w:tcPr>
          <w:p w14:paraId="2F76764B" w14:textId="77777777" w:rsidR="004571EB" w:rsidRDefault="001E504A">
            <w:pPr>
              <w:keepNext/>
              <w:widowControl w:val="0"/>
              <w:autoSpaceDE w:val="0"/>
              <w:autoSpaceDN w:val="0"/>
              <w:adjustRightInd w:val="0"/>
              <w:spacing w:line="280" w:lineRule="atLeast"/>
              <w:jc w:val="center"/>
              <w:rPr>
                <w:rFonts w:cs="Verdana"/>
                <w:bCs/>
                <w:lang w:val="en-GB"/>
              </w:rPr>
            </w:pPr>
            <w:r>
              <w:rPr>
                <w:rFonts w:cs="Verdana"/>
                <w:bCs/>
              </w:rPr>
              <w:t>1,</w:t>
            </w:r>
            <w:r w:rsidR="004571EB">
              <w:rPr>
                <w:rFonts w:cs="Verdana"/>
                <w:bCs/>
              </w:rPr>
              <w:t>09</w:t>
            </w:r>
          </w:p>
          <w:p w14:paraId="6EA4EA25" w14:textId="77777777" w:rsidR="004571EB" w:rsidRDefault="001E504A">
            <w:pPr>
              <w:keepNext/>
              <w:widowControl w:val="0"/>
              <w:autoSpaceDE w:val="0"/>
              <w:autoSpaceDN w:val="0"/>
              <w:adjustRightInd w:val="0"/>
              <w:spacing w:line="280" w:lineRule="atLeast"/>
              <w:jc w:val="center"/>
              <w:rPr>
                <w:rFonts w:cs="Verdana"/>
                <w:bCs/>
                <w:lang w:val="en-GB"/>
              </w:rPr>
            </w:pPr>
            <w:r>
              <w:rPr>
                <w:rFonts w:cs="Verdana"/>
                <w:bCs/>
              </w:rPr>
              <w:t>(0,</w:t>
            </w:r>
            <w:r w:rsidR="003C371B">
              <w:rPr>
                <w:rFonts w:cs="Verdana"/>
                <w:bCs/>
              </w:rPr>
              <w:t>979;</w:t>
            </w:r>
            <w:r>
              <w:rPr>
                <w:rFonts w:cs="Verdana"/>
                <w:bCs/>
              </w:rPr>
              <w:t xml:space="preserve"> 1,</w:t>
            </w:r>
            <w:r w:rsidR="004571EB">
              <w:rPr>
                <w:rFonts w:cs="Verdana"/>
                <w:bCs/>
              </w:rPr>
              <w:t>20)</w:t>
            </w:r>
          </w:p>
        </w:tc>
      </w:tr>
      <w:tr w:rsidR="004571EB" w14:paraId="36B6EFF7" w14:textId="77777777" w:rsidTr="004571EB">
        <w:tc>
          <w:tcPr>
            <w:tcW w:w="1871" w:type="dxa"/>
            <w:tcBorders>
              <w:top w:val="single" w:sz="4" w:space="0" w:color="auto"/>
              <w:left w:val="single" w:sz="4" w:space="0" w:color="auto"/>
              <w:bottom w:val="single" w:sz="4" w:space="0" w:color="auto"/>
              <w:right w:val="single" w:sz="4" w:space="0" w:color="auto"/>
            </w:tcBorders>
            <w:hideMark/>
          </w:tcPr>
          <w:p w14:paraId="638BD51C" w14:textId="77777777" w:rsidR="004571EB" w:rsidRDefault="004571EB">
            <w:pPr>
              <w:keepNext/>
              <w:widowControl w:val="0"/>
              <w:autoSpaceDE w:val="0"/>
              <w:autoSpaceDN w:val="0"/>
              <w:adjustRightInd w:val="0"/>
              <w:spacing w:line="280" w:lineRule="atLeast"/>
              <w:jc w:val="center"/>
              <w:rPr>
                <w:rFonts w:cs="Verdana"/>
                <w:bCs/>
                <w:lang w:val="en-GB"/>
              </w:rPr>
            </w:pPr>
            <w:r>
              <w:rPr>
                <w:rFonts w:cs="Verdana"/>
                <w:bCs/>
              </w:rPr>
              <w:t>PENTA 13</w:t>
            </w:r>
          </w:p>
        </w:tc>
        <w:tc>
          <w:tcPr>
            <w:tcW w:w="1871" w:type="dxa"/>
            <w:tcBorders>
              <w:top w:val="single" w:sz="4" w:space="0" w:color="auto"/>
              <w:left w:val="single" w:sz="4" w:space="0" w:color="auto"/>
              <w:bottom w:val="single" w:sz="4" w:space="0" w:color="auto"/>
              <w:right w:val="single" w:sz="4" w:space="0" w:color="auto"/>
            </w:tcBorders>
            <w:hideMark/>
          </w:tcPr>
          <w:p w14:paraId="067B776E" w14:textId="77777777" w:rsidR="004571EB" w:rsidRDefault="004571EB">
            <w:pPr>
              <w:keepNext/>
              <w:widowControl w:val="0"/>
              <w:autoSpaceDE w:val="0"/>
              <w:autoSpaceDN w:val="0"/>
              <w:adjustRightInd w:val="0"/>
              <w:spacing w:line="280" w:lineRule="atLeast"/>
              <w:jc w:val="center"/>
              <w:rPr>
                <w:rFonts w:cs="Verdana"/>
                <w:bCs/>
                <w:lang w:val="en-GB"/>
              </w:rPr>
            </w:pPr>
            <w:r>
              <w:rPr>
                <w:rFonts w:cs="Verdana"/>
                <w:bCs/>
              </w:rPr>
              <w:t>2 til 12 ára (N=19)</w:t>
            </w:r>
          </w:p>
        </w:tc>
        <w:tc>
          <w:tcPr>
            <w:tcW w:w="1872" w:type="dxa"/>
            <w:tcBorders>
              <w:top w:val="single" w:sz="4" w:space="0" w:color="auto"/>
              <w:left w:val="single" w:sz="4" w:space="0" w:color="auto"/>
              <w:bottom w:val="single" w:sz="4" w:space="0" w:color="auto"/>
              <w:right w:val="single" w:sz="4" w:space="0" w:color="auto"/>
            </w:tcBorders>
            <w:hideMark/>
          </w:tcPr>
          <w:p w14:paraId="49A16BC9" w14:textId="77777777" w:rsidR="004571EB" w:rsidRDefault="001E504A">
            <w:pPr>
              <w:keepNext/>
              <w:widowControl w:val="0"/>
              <w:autoSpaceDE w:val="0"/>
              <w:autoSpaceDN w:val="0"/>
              <w:adjustRightInd w:val="0"/>
              <w:spacing w:line="280" w:lineRule="atLeast"/>
              <w:jc w:val="center"/>
              <w:rPr>
                <w:rFonts w:cs="Verdana"/>
                <w:bCs/>
                <w:lang w:val="en-GB"/>
              </w:rPr>
            </w:pPr>
            <w:r>
              <w:rPr>
                <w:rFonts w:cs="Verdana"/>
                <w:bCs/>
              </w:rPr>
              <w:t>9,</w:t>
            </w:r>
            <w:r w:rsidR="004571EB">
              <w:rPr>
                <w:rFonts w:cs="Verdana"/>
                <w:bCs/>
              </w:rPr>
              <w:t>80</w:t>
            </w:r>
          </w:p>
          <w:p w14:paraId="50B0DA08" w14:textId="77777777" w:rsidR="004571EB" w:rsidRDefault="001E504A">
            <w:pPr>
              <w:keepNext/>
              <w:widowControl w:val="0"/>
              <w:autoSpaceDE w:val="0"/>
              <w:autoSpaceDN w:val="0"/>
              <w:adjustRightInd w:val="0"/>
              <w:spacing w:line="280" w:lineRule="atLeast"/>
              <w:jc w:val="center"/>
              <w:rPr>
                <w:rFonts w:cs="Verdana"/>
                <w:bCs/>
                <w:lang w:val="en-GB"/>
              </w:rPr>
            </w:pPr>
            <w:r>
              <w:rPr>
                <w:rFonts w:cs="Verdana"/>
                <w:bCs/>
              </w:rPr>
              <w:t>(8,</w:t>
            </w:r>
            <w:r w:rsidR="003C371B">
              <w:rPr>
                <w:rFonts w:cs="Verdana"/>
                <w:bCs/>
              </w:rPr>
              <w:t>64;</w:t>
            </w:r>
            <w:r>
              <w:rPr>
                <w:rFonts w:cs="Verdana"/>
                <w:bCs/>
              </w:rPr>
              <w:t xml:space="preserve"> 11,</w:t>
            </w:r>
            <w:r w:rsidR="004571EB">
              <w:rPr>
                <w:rFonts w:cs="Verdana"/>
                <w:bCs/>
              </w:rPr>
              <w:t>1)</w:t>
            </w:r>
          </w:p>
        </w:tc>
        <w:tc>
          <w:tcPr>
            <w:tcW w:w="1872" w:type="dxa"/>
            <w:tcBorders>
              <w:top w:val="single" w:sz="4" w:space="0" w:color="auto"/>
              <w:left w:val="single" w:sz="4" w:space="0" w:color="auto"/>
              <w:bottom w:val="single" w:sz="4" w:space="0" w:color="auto"/>
              <w:right w:val="single" w:sz="4" w:space="0" w:color="auto"/>
            </w:tcBorders>
            <w:hideMark/>
          </w:tcPr>
          <w:p w14:paraId="2BA940D8" w14:textId="77777777" w:rsidR="004571EB" w:rsidRDefault="001E504A">
            <w:pPr>
              <w:keepNext/>
              <w:widowControl w:val="0"/>
              <w:autoSpaceDE w:val="0"/>
              <w:autoSpaceDN w:val="0"/>
              <w:adjustRightInd w:val="0"/>
              <w:spacing w:line="280" w:lineRule="atLeast"/>
              <w:jc w:val="center"/>
              <w:rPr>
                <w:rFonts w:cs="Verdana"/>
                <w:bCs/>
                <w:lang w:val="en-GB"/>
              </w:rPr>
            </w:pPr>
            <w:r>
              <w:rPr>
                <w:rFonts w:cs="Verdana"/>
                <w:bCs/>
              </w:rPr>
              <w:t>8,</w:t>
            </w:r>
            <w:r w:rsidR="004571EB">
              <w:rPr>
                <w:rFonts w:cs="Verdana"/>
                <w:bCs/>
              </w:rPr>
              <w:t>88</w:t>
            </w:r>
          </w:p>
          <w:p w14:paraId="17297371" w14:textId="77777777" w:rsidR="004571EB" w:rsidRDefault="001E504A" w:rsidP="007653A5">
            <w:pPr>
              <w:keepNext/>
              <w:widowControl w:val="0"/>
              <w:autoSpaceDE w:val="0"/>
              <w:autoSpaceDN w:val="0"/>
              <w:adjustRightInd w:val="0"/>
              <w:spacing w:line="280" w:lineRule="atLeast"/>
              <w:jc w:val="center"/>
              <w:rPr>
                <w:rFonts w:cs="Verdana"/>
                <w:bCs/>
                <w:lang w:val="en-GB"/>
              </w:rPr>
            </w:pPr>
            <w:r>
              <w:rPr>
                <w:rFonts w:cs="Verdana"/>
                <w:bCs/>
              </w:rPr>
              <w:t>(7,67</w:t>
            </w:r>
            <w:r w:rsidR="003C371B">
              <w:rPr>
                <w:rFonts w:cs="Verdana"/>
                <w:bCs/>
              </w:rPr>
              <w:t>;</w:t>
            </w:r>
            <w:r>
              <w:rPr>
                <w:rFonts w:cs="Verdana"/>
                <w:bCs/>
              </w:rPr>
              <w:t xml:space="preserve"> 10,</w:t>
            </w:r>
            <w:r w:rsidR="004571EB">
              <w:rPr>
                <w:rFonts w:cs="Verdana"/>
                <w:bCs/>
              </w:rPr>
              <w:t>3)</w:t>
            </w:r>
          </w:p>
        </w:tc>
        <w:tc>
          <w:tcPr>
            <w:tcW w:w="1872" w:type="dxa"/>
            <w:tcBorders>
              <w:top w:val="single" w:sz="4" w:space="0" w:color="auto"/>
              <w:left w:val="single" w:sz="4" w:space="0" w:color="auto"/>
              <w:bottom w:val="single" w:sz="4" w:space="0" w:color="auto"/>
              <w:right w:val="single" w:sz="4" w:space="0" w:color="auto"/>
            </w:tcBorders>
            <w:hideMark/>
          </w:tcPr>
          <w:p w14:paraId="2C3E68C7" w14:textId="77777777" w:rsidR="004571EB" w:rsidRDefault="001E504A">
            <w:pPr>
              <w:keepNext/>
              <w:widowControl w:val="0"/>
              <w:autoSpaceDE w:val="0"/>
              <w:autoSpaceDN w:val="0"/>
              <w:adjustRightInd w:val="0"/>
              <w:spacing w:line="280" w:lineRule="atLeast"/>
              <w:jc w:val="center"/>
              <w:rPr>
                <w:rFonts w:cs="Verdana"/>
                <w:bCs/>
                <w:lang w:val="en-GB"/>
              </w:rPr>
            </w:pPr>
            <w:r>
              <w:rPr>
                <w:rFonts w:cs="Verdana"/>
                <w:bCs/>
              </w:rPr>
              <w:t>1,</w:t>
            </w:r>
            <w:r w:rsidR="004571EB">
              <w:rPr>
                <w:rFonts w:cs="Verdana"/>
                <w:bCs/>
              </w:rPr>
              <w:t>12</w:t>
            </w:r>
          </w:p>
          <w:p w14:paraId="71467301" w14:textId="77777777" w:rsidR="004571EB" w:rsidRDefault="001E504A">
            <w:pPr>
              <w:keepNext/>
              <w:widowControl w:val="0"/>
              <w:autoSpaceDE w:val="0"/>
              <w:autoSpaceDN w:val="0"/>
              <w:adjustRightInd w:val="0"/>
              <w:spacing w:line="280" w:lineRule="atLeast"/>
              <w:jc w:val="center"/>
              <w:rPr>
                <w:rFonts w:cs="Verdana"/>
                <w:bCs/>
                <w:lang w:val="en-GB"/>
              </w:rPr>
            </w:pPr>
            <w:r>
              <w:rPr>
                <w:rFonts w:cs="Verdana"/>
                <w:bCs/>
              </w:rPr>
              <w:t>(1,</w:t>
            </w:r>
            <w:r w:rsidR="003C371B">
              <w:rPr>
                <w:rFonts w:cs="Verdana"/>
                <w:bCs/>
              </w:rPr>
              <w:t>03;</w:t>
            </w:r>
            <w:r>
              <w:rPr>
                <w:rFonts w:cs="Verdana"/>
                <w:bCs/>
              </w:rPr>
              <w:t xml:space="preserve"> 1,</w:t>
            </w:r>
            <w:r w:rsidR="004571EB">
              <w:rPr>
                <w:rFonts w:cs="Verdana"/>
                <w:bCs/>
              </w:rPr>
              <w:t>21)</w:t>
            </w:r>
          </w:p>
        </w:tc>
      </w:tr>
      <w:tr w:rsidR="004571EB" w14:paraId="414FE17D" w14:textId="77777777" w:rsidTr="004571EB">
        <w:tc>
          <w:tcPr>
            <w:tcW w:w="1871" w:type="dxa"/>
            <w:tcBorders>
              <w:top w:val="single" w:sz="4" w:space="0" w:color="auto"/>
              <w:left w:val="single" w:sz="4" w:space="0" w:color="auto"/>
              <w:bottom w:val="single" w:sz="4" w:space="0" w:color="auto"/>
              <w:right w:val="single" w:sz="4" w:space="0" w:color="auto"/>
            </w:tcBorders>
            <w:hideMark/>
          </w:tcPr>
          <w:p w14:paraId="2320A149" w14:textId="77777777" w:rsidR="004571EB" w:rsidRDefault="004571EB">
            <w:pPr>
              <w:keepNext/>
              <w:widowControl w:val="0"/>
              <w:autoSpaceDE w:val="0"/>
              <w:autoSpaceDN w:val="0"/>
              <w:adjustRightInd w:val="0"/>
              <w:spacing w:line="280" w:lineRule="atLeast"/>
              <w:jc w:val="center"/>
              <w:rPr>
                <w:rFonts w:cs="Verdana"/>
                <w:bCs/>
                <w:lang w:val="en-GB"/>
              </w:rPr>
            </w:pPr>
            <w:r>
              <w:rPr>
                <w:rFonts w:cs="Verdana"/>
                <w:bCs/>
              </w:rPr>
              <w:t>PENTA 15</w:t>
            </w:r>
          </w:p>
        </w:tc>
        <w:tc>
          <w:tcPr>
            <w:tcW w:w="1871" w:type="dxa"/>
            <w:tcBorders>
              <w:top w:val="single" w:sz="4" w:space="0" w:color="auto"/>
              <w:left w:val="single" w:sz="4" w:space="0" w:color="auto"/>
              <w:bottom w:val="single" w:sz="4" w:space="0" w:color="auto"/>
              <w:right w:val="single" w:sz="4" w:space="0" w:color="auto"/>
            </w:tcBorders>
            <w:hideMark/>
          </w:tcPr>
          <w:p w14:paraId="35D83D18" w14:textId="77777777" w:rsidR="004571EB" w:rsidRDefault="004571EB" w:rsidP="007653A5">
            <w:pPr>
              <w:keepNext/>
              <w:widowControl w:val="0"/>
              <w:autoSpaceDE w:val="0"/>
              <w:autoSpaceDN w:val="0"/>
              <w:adjustRightInd w:val="0"/>
              <w:spacing w:line="280" w:lineRule="atLeast"/>
              <w:jc w:val="center"/>
              <w:rPr>
                <w:rFonts w:cs="Verdana"/>
                <w:bCs/>
                <w:lang w:val="en-GB"/>
              </w:rPr>
            </w:pPr>
            <w:r>
              <w:rPr>
                <w:rFonts w:cs="Verdana"/>
                <w:bCs/>
              </w:rPr>
              <w:t>3 til 36 mánaða (N=17)</w:t>
            </w:r>
          </w:p>
        </w:tc>
        <w:tc>
          <w:tcPr>
            <w:tcW w:w="1872" w:type="dxa"/>
            <w:tcBorders>
              <w:top w:val="single" w:sz="4" w:space="0" w:color="auto"/>
              <w:left w:val="single" w:sz="4" w:space="0" w:color="auto"/>
              <w:bottom w:val="single" w:sz="4" w:space="0" w:color="auto"/>
              <w:right w:val="single" w:sz="4" w:space="0" w:color="auto"/>
            </w:tcBorders>
            <w:hideMark/>
          </w:tcPr>
          <w:p w14:paraId="43AC97D0" w14:textId="77777777" w:rsidR="004571EB" w:rsidRDefault="004571EB">
            <w:pPr>
              <w:keepNext/>
              <w:widowControl w:val="0"/>
              <w:autoSpaceDE w:val="0"/>
              <w:autoSpaceDN w:val="0"/>
              <w:adjustRightInd w:val="0"/>
              <w:spacing w:line="280" w:lineRule="atLeast"/>
              <w:jc w:val="center"/>
              <w:rPr>
                <w:rFonts w:cs="Verdana"/>
                <w:bCs/>
                <w:lang w:val="en-GB"/>
              </w:rPr>
            </w:pPr>
            <w:r>
              <w:rPr>
                <w:rFonts w:cs="Verdana"/>
                <w:bCs/>
              </w:rPr>
              <w:t>8.66</w:t>
            </w:r>
          </w:p>
          <w:p w14:paraId="4F48D516" w14:textId="77777777" w:rsidR="004571EB" w:rsidRDefault="001E504A">
            <w:pPr>
              <w:keepNext/>
              <w:widowControl w:val="0"/>
              <w:autoSpaceDE w:val="0"/>
              <w:autoSpaceDN w:val="0"/>
              <w:adjustRightInd w:val="0"/>
              <w:spacing w:line="280" w:lineRule="atLeast"/>
              <w:jc w:val="center"/>
              <w:rPr>
                <w:rFonts w:cs="Verdana"/>
                <w:bCs/>
                <w:lang w:val="en-GB"/>
              </w:rPr>
            </w:pPr>
            <w:r>
              <w:rPr>
                <w:rFonts w:cs="Verdana"/>
                <w:bCs/>
              </w:rPr>
              <w:t>(7,</w:t>
            </w:r>
            <w:r w:rsidR="004571EB">
              <w:rPr>
                <w:rFonts w:cs="Verdana"/>
                <w:bCs/>
              </w:rPr>
              <w:t>46</w:t>
            </w:r>
            <w:r w:rsidR="003C371B">
              <w:rPr>
                <w:rFonts w:cs="Verdana"/>
                <w:bCs/>
              </w:rPr>
              <w:t>;</w:t>
            </w:r>
            <w:r>
              <w:rPr>
                <w:rFonts w:cs="Verdana"/>
                <w:bCs/>
              </w:rPr>
              <w:t xml:space="preserve"> 10,</w:t>
            </w:r>
            <w:r w:rsidR="004571EB">
              <w:rPr>
                <w:rFonts w:cs="Verdana"/>
                <w:bCs/>
              </w:rPr>
              <w:t>1)</w:t>
            </w:r>
          </w:p>
        </w:tc>
        <w:tc>
          <w:tcPr>
            <w:tcW w:w="1872" w:type="dxa"/>
            <w:tcBorders>
              <w:top w:val="single" w:sz="4" w:space="0" w:color="auto"/>
              <w:left w:val="single" w:sz="4" w:space="0" w:color="auto"/>
              <w:bottom w:val="single" w:sz="4" w:space="0" w:color="auto"/>
              <w:right w:val="single" w:sz="4" w:space="0" w:color="auto"/>
            </w:tcBorders>
            <w:hideMark/>
          </w:tcPr>
          <w:p w14:paraId="3823949E" w14:textId="77777777" w:rsidR="004571EB" w:rsidRDefault="001E504A">
            <w:pPr>
              <w:keepNext/>
              <w:widowControl w:val="0"/>
              <w:autoSpaceDE w:val="0"/>
              <w:autoSpaceDN w:val="0"/>
              <w:adjustRightInd w:val="0"/>
              <w:spacing w:line="280" w:lineRule="atLeast"/>
              <w:jc w:val="center"/>
              <w:rPr>
                <w:rFonts w:cs="Verdana"/>
                <w:bCs/>
                <w:lang w:val="en-GB"/>
              </w:rPr>
            </w:pPr>
            <w:r>
              <w:rPr>
                <w:rFonts w:cs="Verdana"/>
                <w:bCs/>
              </w:rPr>
              <w:t>9,</w:t>
            </w:r>
            <w:r w:rsidR="004571EB">
              <w:rPr>
                <w:rFonts w:cs="Verdana"/>
                <w:bCs/>
              </w:rPr>
              <w:t>48</w:t>
            </w:r>
          </w:p>
          <w:p w14:paraId="48095341" w14:textId="77777777" w:rsidR="004571EB" w:rsidRDefault="001E504A" w:rsidP="007653A5">
            <w:pPr>
              <w:keepNext/>
              <w:widowControl w:val="0"/>
              <w:autoSpaceDE w:val="0"/>
              <w:autoSpaceDN w:val="0"/>
              <w:adjustRightInd w:val="0"/>
              <w:spacing w:line="280" w:lineRule="atLeast"/>
              <w:jc w:val="center"/>
              <w:rPr>
                <w:rFonts w:cs="Verdana"/>
                <w:bCs/>
                <w:lang w:val="en-GB"/>
              </w:rPr>
            </w:pPr>
            <w:r>
              <w:rPr>
                <w:rFonts w:cs="Verdana"/>
                <w:bCs/>
              </w:rPr>
              <w:t>(7,89</w:t>
            </w:r>
            <w:r w:rsidR="003C371B">
              <w:rPr>
                <w:rFonts w:cs="Verdana"/>
                <w:bCs/>
              </w:rPr>
              <w:t>;</w:t>
            </w:r>
            <w:r>
              <w:rPr>
                <w:rFonts w:cs="Verdana"/>
                <w:bCs/>
              </w:rPr>
              <w:t xml:space="preserve"> 11,</w:t>
            </w:r>
            <w:r w:rsidR="004571EB">
              <w:rPr>
                <w:rFonts w:cs="Verdana"/>
                <w:bCs/>
              </w:rPr>
              <w:t>40)</w:t>
            </w:r>
          </w:p>
        </w:tc>
        <w:tc>
          <w:tcPr>
            <w:tcW w:w="1872" w:type="dxa"/>
            <w:tcBorders>
              <w:top w:val="single" w:sz="4" w:space="0" w:color="auto"/>
              <w:left w:val="single" w:sz="4" w:space="0" w:color="auto"/>
              <w:bottom w:val="single" w:sz="4" w:space="0" w:color="auto"/>
              <w:right w:val="single" w:sz="4" w:space="0" w:color="auto"/>
            </w:tcBorders>
            <w:hideMark/>
          </w:tcPr>
          <w:p w14:paraId="28CBC6FF" w14:textId="77777777" w:rsidR="004571EB" w:rsidRDefault="001E504A">
            <w:pPr>
              <w:keepNext/>
              <w:widowControl w:val="0"/>
              <w:autoSpaceDE w:val="0"/>
              <w:autoSpaceDN w:val="0"/>
              <w:adjustRightInd w:val="0"/>
              <w:spacing w:line="280" w:lineRule="atLeast"/>
              <w:jc w:val="center"/>
              <w:rPr>
                <w:rFonts w:cs="Verdana"/>
                <w:bCs/>
                <w:lang w:val="en-GB"/>
              </w:rPr>
            </w:pPr>
            <w:r>
              <w:rPr>
                <w:rFonts w:cs="Verdana"/>
                <w:bCs/>
              </w:rPr>
              <w:t>0,</w:t>
            </w:r>
            <w:r w:rsidR="004571EB">
              <w:rPr>
                <w:rFonts w:cs="Verdana"/>
                <w:bCs/>
              </w:rPr>
              <w:t>91</w:t>
            </w:r>
          </w:p>
          <w:p w14:paraId="2C9DEB12" w14:textId="77777777" w:rsidR="004571EB" w:rsidRDefault="001E504A" w:rsidP="007653A5">
            <w:pPr>
              <w:keepNext/>
              <w:widowControl w:val="0"/>
              <w:autoSpaceDE w:val="0"/>
              <w:autoSpaceDN w:val="0"/>
              <w:adjustRightInd w:val="0"/>
              <w:spacing w:line="280" w:lineRule="atLeast"/>
              <w:jc w:val="center"/>
              <w:rPr>
                <w:rFonts w:cs="Verdana"/>
                <w:bCs/>
                <w:lang w:val="en-GB"/>
              </w:rPr>
            </w:pPr>
            <w:r>
              <w:rPr>
                <w:rFonts w:cs="Verdana"/>
                <w:bCs/>
              </w:rPr>
              <w:t>(0,79</w:t>
            </w:r>
            <w:r w:rsidR="003C371B">
              <w:rPr>
                <w:rFonts w:cs="Verdana"/>
                <w:bCs/>
              </w:rPr>
              <w:t>;</w:t>
            </w:r>
            <w:r>
              <w:rPr>
                <w:rFonts w:cs="Verdana"/>
                <w:bCs/>
              </w:rPr>
              <w:t xml:space="preserve"> 1,</w:t>
            </w:r>
            <w:r w:rsidR="004571EB">
              <w:rPr>
                <w:rFonts w:cs="Verdana"/>
                <w:bCs/>
              </w:rPr>
              <w:t>06)</w:t>
            </w:r>
          </w:p>
        </w:tc>
      </w:tr>
    </w:tbl>
    <w:p w14:paraId="308A4AFB" w14:textId="77777777" w:rsidR="004571EB" w:rsidRDefault="004571EB"/>
    <w:p w14:paraId="446B5F77" w14:textId="77777777" w:rsidR="001E504A" w:rsidRDefault="001E504A">
      <w:r>
        <w:t xml:space="preserve">Í </w:t>
      </w:r>
      <w:r w:rsidR="00EC06A6">
        <w:t xml:space="preserve">rannsókninni </w:t>
      </w:r>
      <w:r>
        <w:t>PENTA 15 voru margfeldismeðaltöl AUC</w:t>
      </w:r>
      <w:r w:rsidR="00EC06A6">
        <w:t xml:space="preserve"> </w:t>
      </w:r>
      <w:r>
        <w:t>(0</w:t>
      </w:r>
      <w:r>
        <w:noBreakHyphen/>
        <w:t xml:space="preserve">24) </w:t>
      </w:r>
      <w:r w:rsidR="00D774D0">
        <w:t xml:space="preserve">fyrir </w:t>
      </w:r>
      <w:r w:rsidR="003C371B">
        <w:t xml:space="preserve">lamivúdín í plasma </w:t>
      </w:r>
      <w:r>
        <w:t>(95% CI) hjá fjórum börnum yngri en 12 mánaða, sem skiptu úr notkun tvisvar á dag yfir í notkun einu sinni á dag</w:t>
      </w:r>
      <w:r w:rsidR="00EC06A6">
        <w:t>,</w:t>
      </w:r>
      <w:r>
        <w:t xml:space="preserve"> (sjá kafla 5.1) 10,31</w:t>
      </w:r>
      <w:r w:rsidR="00EC06A6">
        <w:t> </w:t>
      </w:r>
      <w:r>
        <w:t>(6,26;</w:t>
      </w:r>
      <w:r w:rsidR="00EC06A6">
        <w:rPr>
          <w:rFonts w:cs="Verdana"/>
          <w:bCs/>
        </w:rPr>
        <w:t> </w:t>
      </w:r>
      <w:r>
        <w:t>17,0) </w:t>
      </w:r>
      <w:r>
        <w:rPr>
          <w:color w:val="000000"/>
        </w:rPr>
        <w:t>µg.klst./m</w:t>
      </w:r>
      <w:r w:rsidR="003C371B">
        <w:rPr>
          <w:color w:val="000000"/>
        </w:rPr>
        <w:t>l</w:t>
      </w:r>
      <w:r>
        <w:rPr>
          <w:color w:val="000000"/>
        </w:rPr>
        <w:t xml:space="preserve"> við skömmtun einu sinni á dag og 9,24</w:t>
      </w:r>
      <w:r w:rsidR="00EC06A6">
        <w:rPr>
          <w:rFonts w:cs="Verdana"/>
          <w:bCs/>
        </w:rPr>
        <w:t> </w:t>
      </w:r>
      <w:r>
        <w:rPr>
          <w:color w:val="000000"/>
        </w:rPr>
        <w:t>(4,66;</w:t>
      </w:r>
      <w:r w:rsidR="00EC06A6">
        <w:rPr>
          <w:rFonts w:cs="Verdana"/>
          <w:bCs/>
        </w:rPr>
        <w:t> </w:t>
      </w:r>
      <w:r>
        <w:rPr>
          <w:color w:val="000000"/>
        </w:rPr>
        <w:t>18,3)</w:t>
      </w:r>
      <w:r w:rsidR="00EC06A6">
        <w:rPr>
          <w:rFonts w:cs="Verdana"/>
          <w:bCs/>
        </w:rPr>
        <w:t> </w:t>
      </w:r>
      <w:r>
        <w:rPr>
          <w:color w:val="000000"/>
        </w:rPr>
        <w:t xml:space="preserve">µg.klst./ml </w:t>
      </w:r>
      <w:r>
        <w:t>við skömmtun tvisvar á dag.</w:t>
      </w:r>
    </w:p>
    <w:p w14:paraId="663A41BA" w14:textId="77777777" w:rsidR="001E504A" w:rsidRPr="007653A5" w:rsidRDefault="001E504A"/>
    <w:p w14:paraId="63F8732E" w14:textId="77777777" w:rsidR="00862E67" w:rsidRDefault="001E504A">
      <w:r>
        <w:rPr>
          <w:i/>
        </w:rPr>
        <w:t>Meðganga</w:t>
      </w:r>
      <w:r w:rsidR="00862E67">
        <w:rPr>
          <w:i/>
        </w:rPr>
        <w:t>:</w:t>
      </w:r>
      <w:r w:rsidR="00862E67">
        <w:t xml:space="preserve"> Lyfjahvörf lamivúdíns eftir inntöku voru svipuð á síðari hluta meðgöngu og hjá konum sem ekki voru þungaðar.</w:t>
      </w:r>
    </w:p>
    <w:p w14:paraId="4D679A28" w14:textId="77777777" w:rsidR="00862E67" w:rsidRDefault="00862E67"/>
    <w:p w14:paraId="1A91C055" w14:textId="2CA9F6FC" w:rsidR="00862E67" w:rsidRDefault="00862E67">
      <w:pPr>
        <w:ind w:left="567" w:hanging="567"/>
        <w:outlineLvl w:val="0"/>
        <w:rPr>
          <w:b/>
        </w:rPr>
      </w:pPr>
      <w:r>
        <w:rPr>
          <w:b/>
        </w:rPr>
        <w:t>5.3</w:t>
      </w:r>
      <w:r>
        <w:rPr>
          <w:b/>
        </w:rPr>
        <w:tab/>
        <w:t>Forklínískar upplýsingar</w:t>
      </w:r>
      <w:r w:rsidR="009D2383">
        <w:rPr>
          <w:b/>
        </w:rPr>
        <w:fldChar w:fldCharType="begin"/>
      </w:r>
      <w:r w:rsidR="009D2383">
        <w:rPr>
          <w:b/>
        </w:rPr>
        <w:instrText xml:space="preserve"> DOCVARIABLE vault_nd_f0c05471-5e89-4476-90db-2af4c4a9d47a \* MERGEFORMAT </w:instrText>
      </w:r>
      <w:r w:rsidR="009D2383">
        <w:rPr>
          <w:b/>
        </w:rPr>
        <w:fldChar w:fldCharType="separate"/>
      </w:r>
      <w:r w:rsidR="009D2383">
        <w:rPr>
          <w:b/>
        </w:rPr>
        <w:t xml:space="preserve"> </w:t>
      </w:r>
      <w:r w:rsidR="009D2383">
        <w:rPr>
          <w:b/>
        </w:rPr>
        <w:fldChar w:fldCharType="end"/>
      </w:r>
    </w:p>
    <w:p w14:paraId="648C4183" w14:textId="77777777" w:rsidR="00862E67" w:rsidRDefault="00862E67"/>
    <w:p w14:paraId="73BA271D" w14:textId="77777777" w:rsidR="00862E67" w:rsidRDefault="00862E67">
      <w:r>
        <w:t>Gjöf hárra skammta lamivúdíns í dýratilraunum fylgdu engar alvarlegar líffæraeitranir. Við hæstu skammtana sáust vísbendingar um áhrif á lifrar- og nýrnastarfsemi, ásamt einstaka tilfellum um léttingu lifrar. Áhrif af klínískri þýðingu sem tekið var eftir voru fækkun rauðra blóðkorna og hlutleysiskyrninga.</w:t>
      </w:r>
    </w:p>
    <w:p w14:paraId="477B6C49" w14:textId="77777777" w:rsidR="00862E67" w:rsidRDefault="00862E67"/>
    <w:p w14:paraId="64F603F5" w14:textId="77777777" w:rsidR="00862E67" w:rsidRDefault="00862E67">
      <w:r>
        <w:t xml:space="preserve">Lamivúdín olli ekki stökkbreytingum í bakteríuprófunum, en sýndi eins og margar núkleósíðahliðstæður virkni í frumuerfðafræðilegri rannsókn </w:t>
      </w:r>
      <w:r>
        <w:rPr>
          <w:i/>
        </w:rPr>
        <w:t>in vitro</w:t>
      </w:r>
      <w:r>
        <w:t xml:space="preserve"> og í eitlaprófi á músum. Lamivúdín hafði ekki skaðleg erfðafræðileg áhrif í </w:t>
      </w:r>
      <w:r>
        <w:rPr>
          <w:i/>
        </w:rPr>
        <w:t>in vivo</w:t>
      </w:r>
      <w:r>
        <w:t xml:space="preserve"> rannsóknum við skammta sem gáfu allt að 40-50 sinnum hærri plasmaþéttni en sem fæst við ráðlagða skammta. Þar sem ekki var hægt að staðfesta erfðafræðilega </w:t>
      </w:r>
      <w:r>
        <w:rPr>
          <w:i/>
        </w:rPr>
        <w:t>in vitro</w:t>
      </w:r>
      <w:r>
        <w:t xml:space="preserve"> virkni lamivúdíns í </w:t>
      </w:r>
      <w:r>
        <w:rPr>
          <w:i/>
        </w:rPr>
        <w:t>in vivo</w:t>
      </w:r>
      <w:r>
        <w:t xml:space="preserve"> tilraunum er ályktað að sjúklingum sem fá lamivúdínmeðferð stafi ekki hætta af skaðlegum erfðafræðilegum áhrifum. </w:t>
      </w:r>
    </w:p>
    <w:p w14:paraId="4D02CD3B" w14:textId="77777777" w:rsidR="00862E67" w:rsidRDefault="00862E67">
      <w:pPr>
        <w:rPr>
          <w:lang w:val="nn-NO"/>
        </w:rPr>
      </w:pPr>
    </w:p>
    <w:p w14:paraId="7F883A9A" w14:textId="77777777" w:rsidR="00862E67" w:rsidRDefault="00862E67">
      <w:pPr>
        <w:rPr>
          <w:lang w:val="nn-NO"/>
        </w:rPr>
      </w:pPr>
      <w:r>
        <w:rPr>
          <w:color w:val="000000"/>
        </w:rPr>
        <w:t xml:space="preserve">Í rannsókn á eiturverkunum á erfðaefni gegnum fylgju, sem gerð var á öpum var zídóvúdín eitt sér borið saman við zídóvúdín og lamivúdín, í skömmtum sem jafngilda þeim sem gefnir eru mönnum. Rannsóknin sýndi að hjá fóstrum sem eru útsett fyrir samsettri meðferð með zídóvúdíni og lamivúdíni </w:t>
      </w:r>
      <w:r>
        <w:rPr>
          <w:i/>
          <w:color w:val="000000"/>
        </w:rPr>
        <w:t>in utero</w:t>
      </w:r>
      <w:r>
        <w:rPr>
          <w:color w:val="000000"/>
        </w:rPr>
        <w:t>, verður enn meiri DNA-upptaka á núkl</w:t>
      </w:r>
      <w:r w:rsidR="00C97871">
        <w:rPr>
          <w:color w:val="000000"/>
        </w:rPr>
        <w:t>e</w:t>
      </w:r>
      <w:r>
        <w:rPr>
          <w:color w:val="000000"/>
        </w:rPr>
        <w:t xml:space="preserve">ósíðahliðstæðum í ýmis líffæri hjá fóstrunum og einnig að meiri stytting varð á litningsendum (telomere) en hjá apafóstrum sem eingöngu voru útsett fyrir zídóvúdíni. Ekki er ljóst </w:t>
      </w:r>
      <w:r>
        <w:rPr>
          <w:snapToGrid w:val="0"/>
          <w:color w:val="000000"/>
        </w:rPr>
        <w:t>hver klínísk þýðing þessara uppgötvana er</w:t>
      </w:r>
      <w:r>
        <w:rPr>
          <w:color w:val="000000"/>
        </w:rPr>
        <w:t>.</w:t>
      </w:r>
    </w:p>
    <w:p w14:paraId="283D34E9" w14:textId="77777777" w:rsidR="00862E67" w:rsidRDefault="00862E67"/>
    <w:p w14:paraId="4F239800" w14:textId="77777777" w:rsidR="00862E67" w:rsidRDefault="00862E67">
      <w:r>
        <w:lastRenderedPageBreak/>
        <w:t>Langvarandi rannsóknir á krabbameinsvaldandi áhrifum í rottum og músum leiddu ekki í ljós neina hættu á krabbameinsvaldandi áhrifum hjá mönnum.</w:t>
      </w:r>
    </w:p>
    <w:p w14:paraId="238B0B2C" w14:textId="77777777" w:rsidR="00862E67" w:rsidRDefault="00862E67"/>
    <w:p w14:paraId="2838624A" w14:textId="77777777" w:rsidR="008D0574" w:rsidRDefault="008D0574">
      <w:r>
        <w:t xml:space="preserve">Rannsókn á frjósemi hjá rottum sýndi að lamivúdín hafði engin áhrif á frjósemi karl- eða kvendýra. </w:t>
      </w:r>
    </w:p>
    <w:p w14:paraId="161F796B" w14:textId="77777777" w:rsidR="00862E67" w:rsidRDefault="00862E67"/>
    <w:p w14:paraId="5081AAC1" w14:textId="77777777" w:rsidR="000F5BC6" w:rsidRDefault="000F5BC6"/>
    <w:p w14:paraId="19808063" w14:textId="77777777" w:rsidR="00862E67" w:rsidRDefault="00862E67">
      <w:pPr>
        <w:keepNext/>
        <w:rPr>
          <w:b/>
        </w:rPr>
      </w:pPr>
      <w:r>
        <w:rPr>
          <w:b/>
        </w:rPr>
        <w:t>6.</w:t>
      </w:r>
      <w:r>
        <w:rPr>
          <w:b/>
        </w:rPr>
        <w:tab/>
        <w:t>LYFJAGERÐARFRÆÐILEGAR UPPLÝSINGAR</w:t>
      </w:r>
    </w:p>
    <w:p w14:paraId="71CA1A5F" w14:textId="77777777" w:rsidR="00862E67" w:rsidRDefault="00862E67">
      <w:pPr>
        <w:keepNext/>
      </w:pPr>
    </w:p>
    <w:p w14:paraId="7162A87E" w14:textId="77777777" w:rsidR="00862E67" w:rsidRDefault="00862E67">
      <w:pPr>
        <w:keepNext/>
        <w:rPr>
          <w:b/>
        </w:rPr>
      </w:pPr>
      <w:r>
        <w:rPr>
          <w:b/>
        </w:rPr>
        <w:t>6.1</w:t>
      </w:r>
      <w:r>
        <w:rPr>
          <w:b/>
        </w:rPr>
        <w:tab/>
        <w:t>Hjálparefni</w:t>
      </w:r>
    </w:p>
    <w:p w14:paraId="70E6DEE2" w14:textId="77777777" w:rsidR="00862E67" w:rsidRDefault="00862E67">
      <w:pPr>
        <w:keepNext/>
      </w:pPr>
    </w:p>
    <w:p w14:paraId="640180B5" w14:textId="77777777" w:rsidR="000F5BC6" w:rsidRPr="00E74B0F" w:rsidRDefault="000F5BC6">
      <w:pPr>
        <w:keepNext/>
        <w:rPr>
          <w:u w:val="single"/>
        </w:rPr>
      </w:pPr>
      <w:r w:rsidRPr="00E74B0F">
        <w:rPr>
          <w:u w:val="single"/>
        </w:rPr>
        <w:t>Epivir 150 mg filmuhúðaðar töflur</w:t>
      </w:r>
    </w:p>
    <w:p w14:paraId="28B37C4B" w14:textId="77777777" w:rsidR="000F5BC6" w:rsidRDefault="000F5BC6">
      <w:pPr>
        <w:keepNext/>
      </w:pPr>
    </w:p>
    <w:p w14:paraId="08B4093D" w14:textId="77777777" w:rsidR="00862E67" w:rsidRDefault="00862E67">
      <w:pPr>
        <w:keepNext/>
        <w:rPr>
          <w:i/>
        </w:rPr>
      </w:pPr>
      <w:r>
        <w:rPr>
          <w:i/>
        </w:rPr>
        <w:t>Töflukjarni:</w:t>
      </w:r>
    </w:p>
    <w:p w14:paraId="7DD32147" w14:textId="36AD8256" w:rsidR="00862E67" w:rsidRDefault="00862E67">
      <w:r>
        <w:t>Örkristallaður sellulósi (E</w:t>
      </w:r>
      <w:ins w:id="242" w:author="Vistor3" w:date="2026-06-03T09:32:00Z">
        <w:r w:rsidR="00E2632A">
          <w:t> </w:t>
        </w:r>
      </w:ins>
      <w:r>
        <w:t>460)</w:t>
      </w:r>
    </w:p>
    <w:p w14:paraId="27B0A2DF" w14:textId="77777777" w:rsidR="00862E67" w:rsidRDefault="00862E67">
      <w:r>
        <w:t>Natríumsterkjuglýkólat</w:t>
      </w:r>
    </w:p>
    <w:p w14:paraId="3E650513" w14:textId="77777777" w:rsidR="00862E67" w:rsidRDefault="00862E67">
      <w:r>
        <w:t>Magnesíumsterat</w:t>
      </w:r>
    </w:p>
    <w:p w14:paraId="44808F5B" w14:textId="77777777" w:rsidR="00862E67" w:rsidRDefault="00862E67">
      <w:pPr>
        <w:rPr>
          <w:i/>
        </w:rPr>
      </w:pPr>
    </w:p>
    <w:p w14:paraId="13086DA7" w14:textId="77777777" w:rsidR="00862E67" w:rsidRDefault="00862E67">
      <w:pPr>
        <w:rPr>
          <w:i/>
        </w:rPr>
      </w:pPr>
      <w:r>
        <w:rPr>
          <w:i/>
        </w:rPr>
        <w:t>Filmuhúð töflu:</w:t>
      </w:r>
    </w:p>
    <w:p w14:paraId="4563601B" w14:textId="3D2FD89D" w:rsidR="00862E67" w:rsidRDefault="00862E67">
      <w:r>
        <w:t>Hýprómellósi(E</w:t>
      </w:r>
      <w:ins w:id="243" w:author="Vistor3" w:date="2026-06-03T09:32:00Z">
        <w:r w:rsidR="00E2632A">
          <w:t> </w:t>
        </w:r>
      </w:ins>
      <w:r>
        <w:t>464)</w:t>
      </w:r>
    </w:p>
    <w:p w14:paraId="106ACDBE" w14:textId="677A6693" w:rsidR="00862E67" w:rsidRDefault="00862E67">
      <w:r>
        <w:t>Títantvíoxíð (E</w:t>
      </w:r>
      <w:ins w:id="244" w:author="Vistor3" w:date="2026-06-03T09:32:00Z">
        <w:r w:rsidR="00E2632A">
          <w:t> </w:t>
        </w:r>
      </w:ins>
      <w:r>
        <w:t>171)</w:t>
      </w:r>
    </w:p>
    <w:p w14:paraId="6C63B502" w14:textId="77777777" w:rsidR="00862E67" w:rsidRDefault="00862E67">
      <w:r>
        <w:t>Makrógól</w:t>
      </w:r>
    </w:p>
    <w:p w14:paraId="4823F667" w14:textId="32D9D33D" w:rsidR="00862E67" w:rsidRDefault="00862E67">
      <w:r>
        <w:t>Pólýsorbat</w:t>
      </w:r>
      <w:ins w:id="245" w:author="LR_Vistor16" w:date="2026-06-03T16:19:00Z">
        <w:r w:rsidR="007A62CA">
          <w:t> </w:t>
        </w:r>
      </w:ins>
      <w:del w:id="246" w:author="LR_Vistor16" w:date="2026-06-03T16:19:00Z">
        <w:r w:rsidDel="007A62CA">
          <w:delText xml:space="preserve"> </w:delText>
        </w:r>
      </w:del>
      <w:r>
        <w:t>80</w:t>
      </w:r>
    </w:p>
    <w:p w14:paraId="26B09DD1" w14:textId="77777777" w:rsidR="00862E67" w:rsidRDefault="00862E67"/>
    <w:p w14:paraId="60A330F1" w14:textId="77777777" w:rsidR="000F5BC6" w:rsidRPr="00E74B0F" w:rsidRDefault="00835103" w:rsidP="000F5BC6">
      <w:pPr>
        <w:keepNext/>
        <w:rPr>
          <w:u w:val="single"/>
        </w:rPr>
      </w:pPr>
      <w:r w:rsidRPr="00E74B0F">
        <w:rPr>
          <w:u w:val="single"/>
        </w:rPr>
        <w:t>Epivir 300</w:t>
      </w:r>
      <w:r w:rsidR="000F5BC6" w:rsidRPr="00E74B0F">
        <w:rPr>
          <w:u w:val="single"/>
        </w:rPr>
        <w:t> mg filmuhúðaðar töflur</w:t>
      </w:r>
    </w:p>
    <w:p w14:paraId="6F997B78" w14:textId="77777777" w:rsidR="000F5BC6" w:rsidRDefault="000F5BC6"/>
    <w:p w14:paraId="6E229657" w14:textId="77777777" w:rsidR="000F5BC6" w:rsidRDefault="000F5BC6" w:rsidP="000F5BC6">
      <w:pPr>
        <w:keepNext/>
        <w:rPr>
          <w:i/>
        </w:rPr>
      </w:pPr>
      <w:r>
        <w:rPr>
          <w:i/>
        </w:rPr>
        <w:t>Töflukjarni:</w:t>
      </w:r>
    </w:p>
    <w:p w14:paraId="3FEE693D" w14:textId="7B6FEC49" w:rsidR="000F5BC6" w:rsidRDefault="000F5BC6" w:rsidP="000F5BC6">
      <w:r>
        <w:t>Örkristallaður sellulósi (E</w:t>
      </w:r>
      <w:ins w:id="247" w:author="Vistor3" w:date="2026-06-03T09:32:00Z">
        <w:r w:rsidR="00E2632A">
          <w:t> </w:t>
        </w:r>
      </w:ins>
      <w:r>
        <w:t>460)</w:t>
      </w:r>
    </w:p>
    <w:p w14:paraId="384816B6" w14:textId="77777777" w:rsidR="000F5BC6" w:rsidRDefault="000F5BC6" w:rsidP="000F5BC6">
      <w:r>
        <w:t>Natríumsterkjuglýkólat</w:t>
      </w:r>
    </w:p>
    <w:p w14:paraId="409C1DE2" w14:textId="77777777" w:rsidR="000F5BC6" w:rsidRDefault="000F5BC6" w:rsidP="000F5BC6">
      <w:r>
        <w:t>Magnesíumsterat</w:t>
      </w:r>
    </w:p>
    <w:p w14:paraId="403331CE" w14:textId="77777777" w:rsidR="000F5BC6" w:rsidRDefault="000F5BC6" w:rsidP="000F5BC6"/>
    <w:p w14:paraId="070A895A" w14:textId="77777777" w:rsidR="000F5BC6" w:rsidRDefault="000F5BC6" w:rsidP="000F5BC6">
      <w:pPr>
        <w:rPr>
          <w:i/>
        </w:rPr>
      </w:pPr>
      <w:r>
        <w:rPr>
          <w:i/>
        </w:rPr>
        <w:t>Filmuhúð töflu:</w:t>
      </w:r>
    </w:p>
    <w:p w14:paraId="3A43E92F" w14:textId="3B33D5E4" w:rsidR="000F5BC6" w:rsidRDefault="000F5BC6" w:rsidP="000F5BC6">
      <w:r>
        <w:t>Hýprómellósi(E</w:t>
      </w:r>
      <w:ins w:id="248" w:author="Vistor3" w:date="2026-06-03T09:32:00Z">
        <w:r w:rsidR="00E2632A">
          <w:t> </w:t>
        </w:r>
      </w:ins>
      <w:r>
        <w:t>464)</w:t>
      </w:r>
    </w:p>
    <w:p w14:paraId="5A557F59" w14:textId="2246F957" w:rsidR="000F5BC6" w:rsidRDefault="000F5BC6" w:rsidP="000F5BC6">
      <w:r>
        <w:t>Títantvíoxíð (E</w:t>
      </w:r>
      <w:ins w:id="249" w:author="Vistor3" w:date="2026-06-03T09:32:00Z">
        <w:r w:rsidR="00E2632A">
          <w:t> </w:t>
        </w:r>
      </w:ins>
      <w:r>
        <w:t>171)</w:t>
      </w:r>
    </w:p>
    <w:p w14:paraId="1D0359EB" w14:textId="373D6494" w:rsidR="000F5BC6" w:rsidRDefault="000F5BC6" w:rsidP="000F5BC6">
      <w:r>
        <w:t>Svart járnoxíð (E</w:t>
      </w:r>
      <w:ins w:id="250" w:author="Vistor3" w:date="2026-06-03T09:32:00Z">
        <w:r w:rsidR="00E2632A">
          <w:t> </w:t>
        </w:r>
      </w:ins>
      <w:r>
        <w:t>172)</w:t>
      </w:r>
    </w:p>
    <w:p w14:paraId="249D4505" w14:textId="2BF2DDFE" w:rsidR="000F5BC6" w:rsidRDefault="000F5BC6" w:rsidP="000F5BC6">
      <w:r>
        <w:t>Makrógól</w:t>
      </w:r>
      <w:r w:rsidR="00AF4F23">
        <w:t xml:space="preserve">, </w:t>
      </w:r>
      <w:r>
        <w:t>Pólýsorbat</w:t>
      </w:r>
      <w:ins w:id="251" w:author="LR_Vistor16" w:date="2026-06-03T16:20:00Z">
        <w:r w:rsidR="003F3545">
          <w:t> </w:t>
        </w:r>
      </w:ins>
      <w:del w:id="252" w:author="LR_Vistor16" w:date="2026-06-03T16:20:00Z">
        <w:r w:rsidDel="003F3545">
          <w:delText xml:space="preserve"> </w:delText>
        </w:r>
      </w:del>
      <w:r>
        <w:t>80</w:t>
      </w:r>
    </w:p>
    <w:p w14:paraId="406D9095" w14:textId="77777777" w:rsidR="000F5BC6" w:rsidRDefault="000F5BC6"/>
    <w:p w14:paraId="46506DB5" w14:textId="6EC92A24" w:rsidR="00862E67" w:rsidRDefault="00862E67">
      <w:pPr>
        <w:ind w:left="567" w:hanging="567"/>
        <w:outlineLvl w:val="0"/>
        <w:rPr>
          <w:b/>
        </w:rPr>
      </w:pPr>
      <w:r>
        <w:rPr>
          <w:b/>
        </w:rPr>
        <w:t>6.2</w:t>
      </w:r>
      <w:r>
        <w:rPr>
          <w:b/>
        </w:rPr>
        <w:tab/>
        <w:t>Ósamrýmanleiki</w:t>
      </w:r>
      <w:r w:rsidR="009D2383">
        <w:rPr>
          <w:b/>
        </w:rPr>
        <w:fldChar w:fldCharType="begin"/>
      </w:r>
      <w:r w:rsidR="009D2383">
        <w:rPr>
          <w:b/>
        </w:rPr>
        <w:instrText xml:space="preserve"> DOCVARIABLE vault_nd_fe08ee98-1403-4f09-884b-2c426153a256 \* MERGEFORMAT </w:instrText>
      </w:r>
      <w:r w:rsidR="009D2383">
        <w:rPr>
          <w:b/>
        </w:rPr>
        <w:fldChar w:fldCharType="separate"/>
      </w:r>
      <w:r w:rsidR="009D2383">
        <w:rPr>
          <w:b/>
        </w:rPr>
        <w:t xml:space="preserve"> </w:t>
      </w:r>
      <w:r w:rsidR="009D2383">
        <w:rPr>
          <w:b/>
        </w:rPr>
        <w:fldChar w:fldCharType="end"/>
      </w:r>
    </w:p>
    <w:p w14:paraId="168DA0D5" w14:textId="77777777" w:rsidR="00862E67" w:rsidRDefault="00862E67"/>
    <w:p w14:paraId="525FCA51" w14:textId="77777777" w:rsidR="00862E67" w:rsidRDefault="00862E67">
      <w:r>
        <w:t>Á ekki við.</w:t>
      </w:r>
    </w:p>
    <w:p w14:paraId="3FE17572" w14:textId="77777777" w:rsidR="00862E67" w:rsidRDefault="00862E67"/>
    <w:p w14:paraId="47635F18" w14:textId="1F9F8797" w:rsidR="00862E67" w:rsidRDefault="00862E67">
      <w:pPr>
        <w:ind w:left="567" w:hanging="567"/>
        <w:outlineLvl w:val="0"/>
        <w:rPr>
          <w:b/>
        </w:rPr>
      </w:pPr>
      <w:r>
        <w:rPr>
          <w:b/>
        </w:rPr>
        <w:t>6.3</w:t>
      </w:r>
      <w:r>
        <w:rPr>
          <w:b/>
        </w:rPr>
        <w:tab/>
        <w:t>Geymsluþol</w:t>
      </w:r>
      <w:r w:rsidR="009D2383">
        <w:rPr>
          <w:b/>
        </w:rPr>
        <w:fldChar w:fldCharType="begin"/>
      </w:r>
      <w:r w:rsidR="009D2383">
        <w:rPr>
          <w:b/>
        </w:rPr>
        <w:instrText xml:space="preserve"> DOCVARIABLE vault_nd_a3620dd0-1d63-4854-a3d4-ceccfbea0ab1 \* MERGEFORMAT </w:instrText>
      </w:r>
      <w:r w:rsidR="009D2383">
        <w:rPr>
          <w:b/>
        </w:rPr>
        <w:fldChar w:fldCharType="separate"/>
      </w:r>
      <w:r w:rsidR="009D2383">
        <w:rPr>
          <w:b/>
        </w:rPr>
        <w:t xml:space="preserve"> </w:t>
      </w:r>
      <w:r w:rsidR="009D2383">
        <w:rPr>
          <w:b/>
        </w:rPr>
        <w:fldChar w:fldCharType="end"/>
      </w:r>
    </w:p>
    <w:p w14:paraId="4A43FCE7" w14:textId="77777777" w:rsidR="00862E67" w:rsidRDefault="00862E67"/>
    <w:p w14:paraId="2D49F3F3" w14:textId="77777777" w:rsidR="00835103" w:rsidRPr="00E74B0F" w:rsidRDefault="00835103">
      <w:pPr>
        <w:rPr>
          <w:u w:val="single"/>
        </w:rPr>
      </w:pPr>
      <w:r w:rsidRPr="00E74B0F">
        <w:rPr>
          <w:u w:val="single"/>
        </w:rPr>
        <w:t>Epivir 150 mg filmuhúðaðar töflur</w:t>
      </w:r>
    </w:p>
    <w:p w14:paraId="09207671" w14:textId="77777777" w:rsidR="00835103" w:rsidRDefault="00835103"/>
    <w:p w14:paraId="3D6C7344" w14:textId="77777777" w:rsidR="00862E67" w:rsidRDefault="00862E67">
      <w:r>
        <w:t xml:space="preserve">HDPE-glas: </w:t>
      </w:r>
      <w:r w:rsidR="00835103">
        <w:tab/>
      </w:r>
      <w:r w:rsidR="00835103">
        <w:tab/>
      </w:r>
      <w:r w:rsidR="00835103">
        <w:tab/>
      </w:r>
      <w:r w:rsidR="00835103">
        <w:tab/>
      </w:r>
      <w:r>
        <w:t>5 ár</w:t>
      </w:r>
    </w:p>
    <w:p w14:paraId="048EC39C" w14:textId="77777777" w:rsidR="00862E67" w:rsidRDefault="00862E67"/>
    <w:p w14:paraId="73F2EB38" w14:textId="77777777" w:rsidR="00862E67" w:rsidRDefault="00862E67">
      <w:r>
        <w:t xml:space="preserve">PVC/ál-þynnupakkning: </w:t>
      </w:r>
      <w:r w:rsidR="00835103">
        <w:tab/>
      </w:r>
      <w:r w:rsidR="00835103">
        <w:tab/>
      </w:r>
      <w:r>
        <w:t>2 ár</w:t>
      </w:r>
    </w:p>
    <w:p w14:paraId="4936C259" w14:textId="77777777" w:rsidR="00862E67" w:rsidRDefault="00862E67"/>
    <w:p w14:paraId="54CAA5AD" w14:textId="77777777" w:rsidR="00835103" w:rsidRPr="00E74B0F" w:rsidRDefault="00835103">
      <w:pPr>
        <w:keepNext/>
        <w:rPr>
          <w:u w:val="single"/>
        </w:rPr>
        <w:pPrChange w:id="253" w:author="DD" w:date="2026-06-11T15:44:00Z" w16du:dateUtc="2026-06-11T13:44:00Z">
          <w:pPr/>
        </w:pPrChange>
      </w:pPr>
      <w:r w:rsidRPr="00E74B0F">
        <w:rPr>
          <w:u w:val="single"/>
        </w:rPr>
        <w:t>Epivir 300 mg filmuhúðaðar töflur</w:t>
      </w:r>
    </w:p>
    <w:p w14:paraId="7D42B36A" w14:textId="77777777" w:rsidR="00835103" w:rsidRDefault="00835103">
      <w:pPr>
        <w:keepNext/>
        <w:pPrChange w:id="254" w:author="DD" w:date="2026-06-11T15:44:00Z" w16du:dateUtc="2026-06-11T13:44:00Z">
          <w:pPr/>
        </w:pPrChange>
      </w:pPr>
    </w:p>
    <w:p w14:paraId="02E9D3FC" w14:textId="77777777" w:rsidR="00835103" w:rsidRDefault="00835103">
      <w:pPr>
        <w:keepNext/>
        <w:pPrChange w:id="255" w:author="DD" w:date="2026-06-11T15:44:00Z" w16du:dateUtc="2026-06-11T13:44:00Z">
          <w:pPr/>
        </w:pPrChange>
      </w:pPr>
      <w:r>
        <w:t xml:space="preserve">HDPE-glas: </w:t>
      </w:r>
      <w:r>
        <w:tab/>
      </w:r>
      <w:r>
        <w:tab/>
      </w:r>
      <w:r>
        <w:tab/>
      </w:r>
      <w:r>
        <w:tab/>
        <w:t>3 ár</w:t>
      </w:r>
    </w:p>
    <w:p w14:paraId="5F76225E" w14:textId="77777777" w:rsidR="00835103" w:rsidRDefault="00835103" w:rsidP="00835103"/>
    <w:p w14:paraId="5211565A" w14:textId="77777777" w:rsidR="00835103" w:rsidRDefault="00835103" w:rsidP="00835103">
      <w:r>
        <w:t xml:space="preserve">PVC/ál-þynnupakkning: </w:t>
      </w:r>
      <w:r>
        <w:tab/>
      </w:r>
      <w:r>
        <w:tab/>
        <w:t>2 ár</w:t>
      </w:r>
    </w:p>
    <w:p w14:paraId="7E2AA23E" w14:textId="77777777" w:rsidR="00835103" w:rsidRDefault="00835103"/>
    <w:p w14:paraId="449F25C6" w14:textId="2B4913B4" w:rsidR="00862E67" w:rsidRDefault="00862E67">
      <w:pPr>
        <w:keepNext/>
        <w:ind w:left="567" w:hanging="567"/>
        <w:outlineLvl w:val="0"/>
        <w:rPr>
          <w:b/>
        </w:rPr>
        <w:pPrChange w:id="256" w:author="Vistor2" w:date="2026-07-24T10:39:00Z" w16du:dateUtc="2026-07-24T10:39:00Z">
          <w:pPr>
            <w:ind w:left="567" w:hanging="567"/>
            <w:outlineLvl w:val="0"/>
          </w:pPr>
        </w:pPrChange>
      </w:pPr>
      <w:r>
        <w:rPr>
          <w:b/>
        </w:rPr>
        <w:t>6.4</w:t>
      </w:r>
      <w:r>
        <w:rPr>
          <w:b/>
        </w:rPr>
        <w:tab/>
        <w:t>Sérstakar varúðarreglur við geymslu</w:t>
      </w:r>
      <w:r w:rsidR="009D2383">
        <w:rPr>
          <w:b/>
        </w:rPr>
        <w:fldChar w:fldCharType="begin"/>
      </w:r>
      <w:r w:rsidR="009D2383">
        <w:rPr>
          <w:b/>
        </w:rPr>
        <w:instrText xml:space="preserve"> DOCVARIABLE vault_nd_ecab90f7-af05-4d35-bf42-3e22eb82a993 \* MERGEFORMAT </w:instrText>
      </w:r>
      <w:r w:rsidR="009D2383">
        <w:rPr>
          <w:b/>
        </w:rPr>
        <w:fldChar w:fldCharType="separate"/>
      </w:r>
      <w:r w:rsidR="009D2383">
        <w:rPr>
          <w:b/>
        </w:rPr>
        <w:t xml:space="preserve"> </w:t>
      </w:r>
      <w:r w:rsidR="009D2383">
        <w:rPr>
          <w:b/>
        </w:rPr>
        <w:fldChar w:fldCharType="end"/>
      </w:r>
    </w:p>
    <w:p w14:paraId="28790382" w14:textId="77777777" w:rsidR="00862E67" w:rsidRDefault="00862E67">
      <w:pPr>
        <w:keepNext/>
        <w:pPrChange w:id="257" w:author="Vistor2" w:date="2026-07-24T10:39:00Z" w16du:dateUtc="2026-07-24T10:39:00Z">
          <w:pPr/>
        </w:pPrChange>
      </w:pPr>
    </w:p>
    <w:p w14:paraId="45885F41" w14:textId="77777777" w:rsidR="00862E67" w:rsidRDefault="00862E67">
      <w:r>
        <w:t xml:space="preserve">Geymið við </w:t>
      </w:r>
      <w:r w:rsidR="00957417">
        <w:t xml:space="preserve">lægri </w:t>
      </w:r>
      <w:r>
        <w:t>hita en 30°C.</w:t>
      </w:r>
    </w:p>
    <w:p w14:paraId="1BBB0FF7" w14:textId="77777777" w:rsidR="00862E67" w:rsidRDefault="00862E67"/>
    <w:p w14:paraId="726037EA" w14:textId="2073140D" w:rsidR="00862E67" w:rsidRDefault="00862E67">
      <w:pPr>
        <w:keepNext/>
        <w:ind w:left="567" w:hanging="567"/>
        <w:outlineLvl w:val="0"/>
        <w:rPr>
          <w:b/>
        </w:rPr>
        <w:pPrChange w:id="258" w:author="Vistor2" w:date="2026-07-24T10:39:00Z" w16du:dateUtc="2026-07-24T10:39:00Z">
          <w:pPr>
            <w:ind w:left="567" w:hanging="567"/>
            <w:outlineLvl w:val="0"/>
          </w:pPr>
        </w:pPrChange>
      </w:pPr>
      <w:r>
        <w:rPr>
          <w:b/>
        </w:rPr>
        <w:t>6.5</w:t>
      </w:r>
      <w:r>
        <w:rPr>
          <w:b/>
        </w:rPr>
        <w:tab/>
        <w:t>Gerð íláts og innihald</w:t>
      </w:r>
      <w:r w:rsidR="009D2383">
        <w:rPr>
          <w:b/>
        </w:rPr>
        <w:fldChar w:fldCharType="begin"/>
      </w:r>
      <w:r w:rsidR="009D2383">
        <w:rPr>
          <w:b/>
        </w:rPr>
        <w:instrText xml:space="preserve"> DOCVARIABLE vault_nd_ce9d9695-0606-4ae3-9a70-717390d1245d \* MERGEFORMAT </w:instrText>
      </w:r>
      <w:r w:rsidR="009D2383">
        <w:rPr>
          <w:b/>
        </w:rPr>
        <w:fldChar w:fldCharType="separate"/>
      </w:r>
      <w:r w:rsidR="009D2383">
        <w:rPr>
          <w:b/>
        </w:rPr>
        <w:t xml:space="preserve"> </w:t>
      </w:r>
      <w:r w:rsidR="009D2383">
        <w:rPr>
          <w:b/>
        </w:rPr>
        <w:fldChar w:fldCharType="end"/>
      </w:r>
    </w:p>
    <w:p w14:paraId="704E0D42" w14:textId="77777777" w:rsidR="00862E67" w:rsidRDefault="00862E67">
      <w:pPr>
        <w:keepNext/>
        <w:pPrChange w:id="259" w:author="Vistor2" w:date="2026-07-24T10:39:00Z" w16du:dateUtc="2026-07-24T10:39:00Z">
          <w:pPr/>
        </w:pPrChange>
      </w:pPr>
    </w:p>
    <w:p w14:paraId="7D5F838D" w14:textId="77777777" w:rsidR="00835103" w:rsidRPr="00E74B0F" w:rsidRDefault="00835103" w:rsidP="00835103">
      <w:pPr>
        <w:rPr>
          <w:u w:val="single"/>
        </w:rPr>
      </w:pPr>
      <w:r w:rsidRPr="00E74B0F">
        <w:rPr>
          <w:u w:val="single"/>
        </w:rPr>
        <w:t>Epivir 150 mg filmuhúðaðar töflur</w:t>
      </w:r>
    </w:p>
    <w:p w14:paraId="5446ABB0" w14:textId="77777777" w:rsidR="00835103" w:rsidRPr="00E74B0F" w:rsidRDefault="00835103">
      <w:pPr>
        <w:rPr>
          <w:u w:val="single"/>
        </w:rPr>
      </w:pPr>
    </w:p>
    <w:p w14:paraId="36355555" w14:textId="77777777" w:rsidR="00862E67" w:rsidRDefault="00862E67">
      <w:r>
        <w:t xml:space="preserve">HDPE-glös, með </w:t>
      </w:r>
      <w:r w:rsidR="00957417">
        <w:t>barnaöryggis</w:t>
      </w:r>
      <w:r>
        <w:t>loki, eða PVC/ál-þynnupakkningar og inniheldur hver pakkning 60 filmuhúðaðar töflur.</w:t>
      </w:r>
    </w:p>
    <w:p w14:paraId="371761EA" w14:textId="77777777" w:rsidR="00835103" w:rsidRDefault="00835103" w:rsidP="00835103"/>
    <w:p w14:paraId="17142527" w14:textId="77777777" w:rsidR="00835103" w:rsidRPr="00E74B0F" w:rsidRDefault="00835103" w:rsidP="00835103">
      <w:pPr>
        <w:rPr>
          <w:u w:val="single"/>
        </w:rPr>
      </w:pPr>
      <w:r w:rsidRPr="00E74B0F">
        <w:rPr>
          <w:u w:val="single"/>
        </w:rPr>
        <w:t>Epivir 300 mg filmuhúðaðar töflur</w:t>
      </w:r>
    </w:p>
    <w:p w14:paraId="7AE20628" w14:textId="77777777" w:rsidR="00835103" w:rsidRDefault="00835103" w:rsidP="00835103"/>
    <w:p w14:paraId="4C132730" w14:textId="77777777" w:rsidR="00835103" w:rsidRDefault="00835103" w:rsidP="00835103">
      <w:r>
        <w:t xml:space="preserve">HDPE-glös, með </w:t>
      </w:r>
      <w:r w:rsidR="00957417">
        <w:t>barnaöryggis</w:t>
      </w:r>
      <w:r>
        <w:t>loki, eða PVC/ál-þynnupakkningar og inniheldur hver pakkning 30 filmuhúðaðar töflur.</w:t>
      </w:r>
    </w:p>
    <w:p w14:paraId="15D3439E" w14:textId="77777777" w:rsidR="00862E67" w:rsidRDefault="00862E67"/>
    <w:p w14:paraId="64D5BC71" w14:textId="009640E8" w:rsidR="00862E67" w:rsidRDefault="00862E67">
      <w:pPr>
        <w:ind w:left="567" w:hanging="567"/>
        <w:outlineLvl w:val="0"/>
        <w:rPr>
          <w:b/>
        </w:rPr>
      </w:pPr>
      <w:r>
        <w:rPr>
          <w:b/>
        </w:rPr>
        <w:t>6.6</w:t>
      </w:r>
      <w:r>
        <w:rPr>
          <w:b/>
        </w:rPr>
        <w:tab/>
      </w:r>
      <w:r>
        <w:rPr>
          <w:b/>
          <w:bCs/>
          <w:noProof/>
        </w:rPr>
        <w:t>Sérstakar varúðarráðstafanir við förgun</w:t>
      </w:r>
      <w:r w:rsidR="009D2383">
        <w:rPr>
          <w:b/>
        </w:rPr>
        <w:fldChar w:fldCharType="begin"/>
      </w:r>
      <w:r w:rsidR="009D2383">
        <w:rPr>
          <w:b/>
        </w:rPr>
        <w:instrText xml:space="preserve"> DOCVARIABLE vault_nd_804ce13a-ff66-4990-8577-56997f46c65c \* MERGEFORMAT </w:instrText>
      </w:r>
      <w:r w:rsidR="009D2383">
        <w:rPr>
          <w:b/>
        </w:rPr>
        <w:fldChar w:fldCharType="separate"/>
      </w:r>
      <w:r w:rsidR="009D2383">
        <w:rPr>
          <w:b/>
        </w:rPr>
        <w:t xml:space="preserve"> </w:t>
      </w:r>
      <w:r w:rsidR="009D2383">
        <w:rPr>
          <w:b/>
        </w:rPr>
        <w:fldChar w:fldCharType="end"/>
      </w:r>
    </w:p>
    <w:p w14:paraId="76AB3628" w14:textId="77777777" w:rsidR="00862E67" w:rsidRDefault="00862E67"/>
    <w:p w14:paraId="21498715" w14:textId="77777777" w:rsidR="00862E67" w:rsidRDefault="00862E67">
      <w:r>
        <w:t>Engin sérstök fyrirmæli</w:t>
      </w:r>
      <w:r w:rsidR="00E634A8">
        <w:t xml:space="preserve"> um förgun</w:t>
      </w:r>
      <w:r>
        <w:t>.</w:t>
      </w:r>
    </w:p>
    <w:p w14:paraId="1CCFEF7F" w14:textId="77777777" w:rsidR="00862E67" w:rsidRDefault="00862E67"/>
    <w:p w14:paraId="70239DD2" w14:textId="77777777" w:rsidR="00862E67" w:rsidRDefault="00862E67"/>
    <w:p w14:paraId="216A7475" w14:textId="126A227F" w:rsidR="00862E67" w:rsidRDefault="00862E67">
      <w:pPr>
        <w:ind w:left="567" w:hanging="567"/>
        <w:outlineLvl w:val="0"/>
        <w:rPr>
          <w:b/>
        </w:rPr>
      </w:pPr>
      <w:r>
        <w:rPr>
          <w:b/>
        </w:rPr>
        <w:t>7.</w:t>
      </w:r>
      <w:r>
        <w:rPr>
          <w:b/>
        </w:rPr>
        <w:tab/>
        <w:t>MARKAÐSLEYFISHAFI</w:t>
      </w:r>
      <w:r w:rsidR="009D2383">
        <w:rPr>
          <w:b/>
        </w:rPr>
        <w:fldChar w:fldCharType="begin"/>
      </w:r>
      <w:r w:rsidR="009D2383">
        <w:rPr>
          <w:b/>
        </w:rPr>
        <w:instrText xml:space="preserve"> DOCVARIABLE VAULT_ND_bcdc8a61-3d33-493b-ad6b-dad0e4ef077e \* MERGEFORMAT </w:instrText>
      </w:r>
      <w:r w:rsidR="009D2383">
        <w:rPr>
          <w:b/>
        </w:rPr>
        <w:fldChar w:fldCharType="separate"/>
      </w:r>
      <w:r w:rsidR="009D2383">
        <w:rPr>
          <w:b/>
        </w:rPr>
        <w:t xml:space="preserve"> </w:t>
      </w:r>
      <w:r w:rsidR="009D2383">
        <w:rPr>
          <w:b/>
        </w:rPr>
        <w:fldChar w:fldCharType="end"/>
      </w:r>
    </w:p>
    <w:p w14:paraId="0C026707" w14:textId="77777777" w:rsidR="00862E67" w:rsidRDefault="00862E67"/>
    <w:p w14:paraId="533725B3" w14:textId="77777777" w:rsidR="00885B33" w:rsidRPr="00885B33" w:rsidRDefault="00885B33" w:rsidP="00885B33">
      <w:pPr>
        <w:rPr>
          <w:color w:val="000000"/>
        </w:rPr>
      </w:pPr>
      <w:r w:rsidRPr="00885B33">
        <w:rPr>
          <w:color w:val="000000"/>
        </w:rPr>
        <w:t>ViiV Healthcare BV</w:t>
      </w:r>
    </w:p>
    <w:p w14:paraId="05AE19AD" w14:textId="77777777" w:rsidR="00D4010B" w:rsidRPr="00E70990" w:rsidRDefault="00D4010B" w:rsidP="00D4010B">
      <w:pPr>
        <w:rPr>
          <w:color w:val="000000"/>
        </w:rPr>
      </w:pPr>
      <w:r w:rsidRPr="0051323F">
        <w:rPr>
          <w:iCs/>
          <w:color w:val="000000"/>
        </w:rPr>
        <w:t>Van Asch van Wijckstraat 55H</w:t>
      </w:r>
    </w:p>
    <w:p w14:paraId="031BA691" w14:textId="77777777" w:rsidR="00885B33" w:rsidRPr="00885B33" w:rsidRDefault="00D4010B" w:rsidP="00885B33">
      <w:pPr>
        <w:rPr>
          <w:color w:val="000000"/>
        </w:rPr>
      </w:pPr>
      <w:r w:rsidRPr="0051323F">
        <w:rPr>
          <w:iCs/>
          <w:color w:val="000000"/>
        </w:rPr>
        <w:t>3811 LP Amersfoort</w:t>
      </w:r>
    </w:p>
    <w:p w14:paraId="56D1BC4D" w14:textId="77777777" w:rsidR="00862E67" w:rsidRDefault="00885B33">
      <w:r w:rsidRPr="00885B33">
        <w:rPr>
          <w:color w:val="000000"/>
        </w:rPr>
        <w:t>Holland</w:t>
      </w:r>
    </w:p>
    <w:p w14:paraId="4731B595" w14:textId="77777777" w:rsidR="00862E67" w:rsidRDefault="00862E67"/>
    <w:p w14:paraId="590FFD47" w14:textId="77777777" w:rsidR="00885B33" w:rsidRDefault="00885B33"/>
    <w:p w14:paraId="55747910" w14:textId="1FDCEEC3" w:rsidR="00862E67" w:rsidRDefault="00862E67">
      <w:pPr>
        <w:ind w:left="567" w:hanging="567"/>
        <w:outlineLvl w:val="0"/>
        <w:rPr>
          <w:b/>
        </w:rPr>
      </w:pPr>
      <w:r>
        <w:rPr>
          <w:b/>
        </w:rPr>
        <w:t>8.</w:t>
      </w:r>
      <w:r>
        <w:rPr>
          <w:b/>
        </w:rPr>
        <w:tab/>
        <w:t>MARKAÐSLEYFISNÚMER</w:t>
      </w:r>
      <w:r w:rsidR="009D2383">
        <w:rPr>
          <w:b/>
        </w:rPr>
        <w:fldChar w:fldCharType="begin"/>
      </w:r>
      <w:r w:rsidR="009D2383">
        <w:rPr>
          <w:b/>
        </w:rPr>
        <w:instrText xml:space="preserve"> DOCVARIABLE VAULT_ND_530f48b5-44fe-4e6a-a35a-588be7921130 \* MERGEFORMAT </w:instrText>
      </w:r>
      <w:r w:rsidR="009D2383">
        <w:rPr>
          <w:b/>
        </w:rPr>
        <w:fldChar w:fldCharType="separate"/>
      </w:r>
      <w:r w:rsidR="009D2383">
        <w:rPr>
          <w:b/>
        </w:rPr>
        <w:t xml:space="preserve"> </w:t>
      </w:r>
      <w:r w:rsidR="009D2383">
        <w:rPr>
          <w:b/>
        </w:rPr>
        <w:fldChar w:fldCharType="end"/>
      </w:r>
    </w:p>
    <w:p w14:paraId="705546B5" w14:textId="77777777" w:rsidR="00862E67" w:rsidRDefault="00862E67"/>
    <w:p w14:paraId="12867D2D" w14:textId="77777777" w:rsidR="00835103" w:rsidRPr="00E74B0F" w:rsidRDefault="00835103" w:rsidP="00835103">
      <w:pPr>
        <w:rPr>
          <w:u w:val="single"/>
        </w:rPr>
      </w:pPr>
      <w:r w:rsidRPr="00E74B0F">
        <w:rPr>
          <w:u w:val="single"/>
        </w:rPr>
        <w:t>Epivir 150 mg filmuhúðaðar töflur</w:t>
      </w:r>
    </w:p>
    <w:p w14:paraId="4C7CDEB8" w14:textId="77777777" w:rsidR="00835103" w:rsidRDefault="00835103"/>
    <w:p w14:paraId="6D791B99" w14:textId="77777777" w:rsidR="00862E67" w:rsidRDefault="00862E67">
      <w:r>
        <w:t>EU/1/96/015/001 (Glas)</w:t>
      </w:r>
    </w:p>
    <w:p w14:paraId="5A24A5DB" w14:textId="77777777" w:rsidR="00862E67" w:rsidRDefault="00862E67">
      <w:r>
        <w:t>EU/1/96/015/004 (Þynnupakkning)</w:t>
      </w:r>
    </w:p>
    <w:p w14:paraId="4AFBA457" w14:textId="77777777" w:rsidR="00862E67" w:rsidRDefault="00862E67"/>
    <w:p w14:paraId="32DC7905" w14:textId="77777777" w:rsidR="00835103" w:rsidRPr="00E74B0F" w:rsidRDefault="00835103" w:rsidP="00835103">
      <w:pPr>
        <w:rPr>
          <w:u w:val="single"/>
        </w:rPr>
      </w:pPr>
      <w:r w:rsidRPr="00E74B0F">
        <w:rPr>
          <w:u w:val="single"/>
        </w:rPr>
        <w:t>Epivir 300 mg filmuhúðaðar töflur</w:t>
      </w:r>
    </w:p>
    <w:p w14:paraId="4F1B7F5F" w14:textId="77777777" w:rsidR="00835103" w:rsidRDefault="00835103" w:rsidP="00835103"/>
    <w:p w14:paraId="6CF22F15" w14:textId="77777777" w:rsidR="00835103" w:rsidRDefault="00835103" w:rsidP="00835103">
      <w:r>
        <w:t>EU/1/96/015/003 (Glas)</w:t>
      </w:r>
    </w:p>
    <w:p w14:paraId="22053516" w14:textId="77777777" w:rsidR="00835103" w:rsidRDefault="00835103" w:rsidP="00835103">
      <w:r>
        <w:t>EU/1/96/015/005 (Þynnupakkning)</w:t>
      </w:r>
    </w:p>
    <w:p w14:paraId="3CD25B98" w14:textId="77777777" w:rsidR="00835103" w:rsidRDefault="00835103"/>
    <w:p w14:paraId="6D109E72" w14:textId="77777777" w:rsidR="00862E67" w:rsidRDefault="00862E67"/>
    <w:p w14:paraId="319B7F84" w14:textId="77777777" w:rsidR="00862E67" w:rsidRDefault="00862E67">
      <w:pPr>
        <w:keepNext/>
        <w:ind w:left="567" w:hanging="567"/>
        <w:rPr>
          <w:b/>
        </w:rPr>
      </w:pPr>
      <w:r>
        <w:rPr>
          <w:b/>
        </w:rPr>
        <w:t>9.</w:t>
      </w:r>
      <w:r>
        <w:rPr>
          <w:b/>
        </w:rPr>
        <w:tab/>
        <w:t>DAGSETNING FYRSTU ÚTGÁFU MARKAÐSLEYFIS/ENDURNÝJUNAR MARKAÐSLEYFIS</w:t>
      </w:r>
    </w:p>
    <w:p w14:paraId="3577A76C" w14:textId="77777777" w:rsidR="00862E67" w:rsidRDefault="00862E67">
      <w:pPr>
        <w:keepNext/>
      </w:pPr>
    </w:p>
    <w:p w14:paraId="4A5EA41D" w14:textId="77777777" w:rsidR="00835103" w:rsidRPr="00E74B0F" w:rsidRDefault="00835103" w:rsidP="00835103">
      <w:pPr>
        <w:rPr>
          <w:u w:val="single"/>
        </w:rPr>
      </w:pPr>
      <w:r w:rsidRPr="00E74B0F">
        <w:rPr>
          <w:u w:val="single"/>
        </w:rPr>
        <w:t>Epivir 150 mg filmuhúðaðar töflur</w:t>
      </w:r>
    </w:p>
    <w:p w14:paraId="2BCACA1F" w14:textId="77777777" w:rsidR="00835103" w:rsidRDefault="00835103">
      <w:pPr>
        <w:keepNext/>
      </w:pPr>
    </w:p>
    <w:p w14:paraId="1DB8DC15" w14:textId="77777777" w:rsidR="00862E67" w:rsidRDefault="00862E67">
      <w:pPr>
        <w:keepNext/>
      </w:pPr>
      <w:r>
        <w:t>Dagsetning fyrstu útgáfu markaðsleyfis: 8. ágúst 1996</w:t>
      </w:r>
    </w:p>
    <w:p w14:paraId="57DFDCC8" w14:textId="77777777" w:rsidR="00862E67" w:rsidRDefault="009D1C58">
      <w:pPr>
        <w:keepNext/>
        <w:rPr>
          <w:rFonts w:ascii="Arial" w:hAnsi="Arial" w:cs="Arial"/>
          <w:color w:val="000000"/>
          <w:szCs w:val="22"/>
          <w:lang w:eastAsia="en-GB"/>
        </w:rPr>
      </w:pPr>
      <w:r>
        <w:t>N</w:t>
      </w:r>
      <w:del w:id="260" w:author="Vistor2" w:date="2026-07-24T09:57:00Z" w16du:dateUtc="2026-07-24T09:57:00Z">
        <w:r w:rsidDel="0016037E">
          <w:delText>j</w:delText>
        </w:r>
      </w:del>
      <w:r>
        <w:t>ýjasta d</w:t>
      </w:r>
      <w:r w:rsidR="00862E67">
        <w:t xml:space="preserve">agsetning endurnýjunar markaðsleyfis: </w:t>
      </w:r>
      <w:r w:rsidR="00862E67">
        <w:rPr>
          <w:color w:val="000000"/>
          <w:szCs w:val="22"/>
          <w:lang w:eastAsia="en-GB"/>
        </w:rPr>
        <w:t>28. júlí 2006</w:t>
      </w:r>
    </w:p>
    <w:p w14:paraId="4225C59D" w14:textId="77777777" w:rsidR="00862E67" w:rsidRDefault="00862E67"/>
    <w:p w14:paraId="3E1AF386" w14:textId="77777777" w:rsidR="00835103" w:rsidRPr="00E74B0F" w:rsidRDefault="00835103">
      <w:pPr>
        <w:keepNext/>
        <w:rPr>
          <w:u w:val="single"/>
        </w:rPr>
        <w:pPrChange w:id="261" w:author="DD" w:date="2026-06-11T15:44:00Z" w16du:dateUtc="2026-06-11T13:44:00Z">
          <w:pPr/>
        </w:pPrChange>
      </w:pPr>
      <w:r w:rsidRPr="00E74B0F">
        <w:rPr>
          <w:u w:val="single"/>
        </w:rPr>
        <w:t>Epivir 300 mg filmuhúðaðar töflur</w:t>
      </w:r>
    </w:p>
    <w:p w14:paraId="2AFD2D34" w14:textId="77777777" w:rsidR="00835103" w:rsidRDefault="00835103" w:rsidP="00105A76">
      <w:pPr>
        <w:keepNext/>
      </w:pPr>
    </w:p>
    <w:p w14:paraId="4DBBEF58" w14:textId="77777777" w:rsidR="00835103" w:rsidRDefault="00835103" w:rsidP="00105A76">
      <w:pPr>
        <w:keepNext/>
      </w:pPr>
      <w:r>
        <w:t>Dagsetning fyrstu útgáfu markaðsleyfis: 15. nóvember 2001</w:t>
      </w:r>
    </w:p>
    <w:p w14:paraId="3DD9D970" w14:textId="77777777" w:rsidR="00835103" w:rsidRDefault="00835103" w:rsidP="00835103">
      <w:pPr>
        <w:keepNext/>
        <w:rPr>
          <w:rFonts w:ascii="Arial" w:hAnsi="Arial" w:cs="Arial"/>
          <w:color w:val="000000"/>
          <w:szCs w:val="22"/>
          <w:lang w:eastAsia="en-GB"/>
        </w:rPr>
      </w:pPr>
      <w:r>
        <w:t>N</w:t>
      </w:r>
      <w:del w:id="262" w:author="Vistor2" w:date="2026-07-24T09:57:00Z" w16du:dateUtc="2026-07-24T09:57:00Z">
        <w:r w:rsidDel="0016037E">
          <w:delText>j</w:delText>
        </w:r>
      </w:del>
      <w:r>
        <w:t xml:space="preserve">ýjasta dagsetning endurnýjunar markaðsleyfis: </w:t>
      </w:r>
      <w:r>
        <w:rPr>
          <w:color w:val="000000"/>
          <w:szCs w:val="22"/>
          <w:lang w:eastAsia="en-GB"/>
        </w:rPr>
        <w:t>28. júlí 2006</w:t>
      </w:r>
    </w:p>
    <w:p w14:paraId="697768B0" w14:textId="77777777" w:rsidR="00835103" w:rsidRDefault="00835103" w:rsidP="00835103"/>
    <w:p w14:paraId="24F82153" w14:textId="77777777" w:rsidR="00862E67" w:rsidRDefault="00862E67"/>
    <w:p w14:paraId="5E232A84" w14:textId="58182D94" w:rsidR="00862E67" w:rsidRDefault="00862E67">
      <w:pPr>
        <w:keepNext/>
        <w:ind w:left="567" w:hanging="567"/>
        <w:outlineLvl w:val="0"/>
        <w:rPr>
          <w:b/>
        </w:rPr>
        <w:pPrChange w:id="263" w:author="DD" w:date="2026-07-27T10:42:00Z" w16du:dateUtc="2026-07-27T08:42:00Z">
          <w:pPr>
            <w:ind w:left="567" w:hanging="567"/>
            <w:outlineLvl w:val="0"/>
          </w:pPr>
        </w:pPrChange>
      </w:pPr>
      <w:r>
        <w:rPr>
          <w:b/>
        </w:rPr>
        <w:lastRenderedPageBreak/>
        <w:t>10.</w:t>
      </w:r>
      <w:r>
        <w:rPr>
          <w:b/>
        </w:rPr>
        <w:tab/>
        <w:t>DAGSETNING ENDURSKOÐUNAR TEXTANS</w:t>
      </w:r>
      <w:r w:rsidR="009D2383">
        <w:rPr>
          <w:b/>
        </w:rPr>
        <w:fldChar w:fldCharType="begin"/>
      </w:r>
      <w:r w:rsidR="009D2383">
        <w:rPr>
          <w:b/>
        </w:rPr>
        <w:instrText xml:space="preserve"> DOCVARIABLE VAULT_ND_a556fc63-7d00-49a1-902e-17191f2e0e53 \* MERGEFORMAT </w:instrText>
      </w:r>
      <w:r w:rsidR="009D2383">
        <w:rPr>
          <w:b/>
        </w:rPr>
        <w:fldChar w:fldCharType="separate"/>
      </w:r>
      <w:r w:rsidR="009D2383">
        <w:rPr>
          <w:b/>
        </w:rPr>
        <w:t xml:space="preserve"> </w:t>
      </w:r>
      <w:r w:rsidR="009D2383">
        <w:rPr>
          <w:b/>
        </w:rPr>
        <w:fldChar w:fldCharType="end"/>
      </w:r>
    </w:p>
    <w:p w14:paraId="06230118" w14:textId="77777777" w:rsidR="00862E67" w:rsidRDefault="00862E67">
      <w:pPr>
        <w:keepNext/>
        <w:pPrChange w:id="264" w:author="DD" w:date="2026-07-27T10:42:00Z" w16du:dateUtc="2026-07-27T08:42:00Z">
          <w:pPr/>
        </w:pPrChange>
      </w:pPr>
    </w:p>
    <w:p w14:paraId="07EDA1DB" w14:textId="77777777" w:rsidR="00862E67" w:rsidRDefault="00862E67">
      <w:pPr>
        <w:keepNext/>
        <w:pPrChange w:id="265" w:author="DD" w:date="2026-07-27T10:42:00Z" w16du:dateUtc="2026-07-27T08:42:00Z">
          <w:pPr/>
        </w:pPrChange>
      </w:pPr>
    </w:p>
    <w:p w14:paraId="42670183" w14:textId="0CFDD49D" w:rsidR="00862E67" w:rsidRDefault="00862E67">
      <w:pPr>
        <w:keepNext/>
        <w:rPr>
          <w:bCs/>
          <w:noProof/>
        </w:rPr>
        <w:pPrChange w:id="266" w:author="DD" w:date="2026-07-27T10:42:00Z" w16du:dateUtc="2026-07-27T08:42:00Z">
          <w:pPr/>
        </w:pPrChange>
      </w:pPr>
      <w:r>
        <w:rPr>
          <w:bCs/>
          <w:noProof/>
        </w:rPr>
        <w:t xml:space="preserve">Ítarlegar upplýsingar um </w:t>
      </w:r>
      <w:r w:rsidR="002140B3">
        <w:rPr>
          <w:bCs/>
          <w:noProof/>
        </w:rPr>
        <w:t>lyfið</w:t>
      </w:r>
      <w:r>
        <w:rPr>
          <w:bCs/>
          <w:noProof/>
        </w:rPr>
        <w:t xml:space="preserve"> eru birtar á </w:t>
      </w:r>
      <w:r w:rsidR="002140B3">
        <w:rPr>
          <w:bCs/>
          <w:noProof/>
        </w:rPr>
        <w:t>vef</w:t>
      </w:r>
      <w:r>
        <w:rPr>
          <w:bCs/>
          <w:noProof/>
        </w:rPr>
        <w:t xml:space="preserve"> </w:t>
      </w:r>
      <w:r>
        <w:rPr>
          <w:bCs/>
          <w:noProof/>
          <w:szCs w:val="22"/>
        </w:rPr>
        <w:t>Lyfjastofnunar Evrópu</w:t>
      </w:r>
      <w:r>
        <w:rPr>
          <w:bCs/>
          <w:noProof/>
        </w:rPr>
        <w:t xml:space="preserve"> </w:t>
      </w:r>
      <w:ins w:id="267" w:author="DD" w:date="2026-06-11T15:45:00Z" w16du:dateUtc="2026-06-11T13:45:00Z">
        <w:r w:rsidR="00105A76">
          <w:fldChar w:fldCharType="begin"/>
        </w:r>
        <w:r w:rsidR="00105A76">
          <w:instrText>HYPERLINK "https://www.ema.europa.eu"</w:instrText>
        </w:r>
        <w:r w:rsidR="00105A76">
          <w:fldChar w:fldCharType="separate"/>
        </w:r>
        <w:r w:rsidR="00F12718" w:rsidRPr="00105A76">
          <w:rPr>
            <w:rStyle w:val="Hyperlink"/>
            <w:rPrChange w:id="268" w:author="LR_Vistor16" w:date="2026-06-03T16:53:00Z" w16du:dateUtc="2026-06-11T13:45:00Z">
              <w:rPr>
                <w:rStyle w:val="Hyperlink"/>
                <w:bCs/>
                <w:noProof/>
              </w:rPr>
            </w:rPrChange>
          </w:rPr>
          <w:t>http</w:t>
        </w:r>
        <w:r w:rsidR="00192372" w:rsidRPr="00105A76">
          <w:rPr>
            <w:rStyle w:val="Hyperlink"/>
            <w:bCs/>
          </w:rPr>
          <w:t>s</w:t>
        </w:r>
        <w:r w:rsidR="00F12718" w:rsidRPr="00105A76">
          <w:rPr>
            <w:rStyle w:val="Hyperlink"/>
            <w:rPrChange w:id="269" w:author="LR_Vistor16" w:date="2026-06-03T16:53:00Z" w16du:dateUtc="2026-06-11T13:45:00Z">
              <w:rPr>
                <w:rStyle w:val="Hyperlink"/>
                <w:bCs/>
                <w:noProof/>
              </w:rPr>
            </w:rPrChange>
          </w:rPr>
          <w:t>://www.ema.europa.eu</w:t>
        </w:r>
        <w:r w:rsidR="00105A76">
          <w:fldChar w:fldCharType="end"/>
        </w:r>
      </w:ins>
      <w:r w:rsidRPr="00A808B4">
        <w:rPr>
          <w:bCs/>
          <w:noProof/>
        </w:rPr>
        <w:t>.</w:t>
      </w:r>
    </w:p>
    <w:bookmarkEnd w:id="132"/>
    <w:p w14:paraId="04B1C5DA" w14:textId="77777777" w:rsidR="00862E67" w:rsidRDefault="00862E67">
      <w:pPr>
        <w:keepNext/>
        <w:rPr>
          <w:bCs/>
          <w:noProof/>
        </w:rPr>
        <w:pPrChange w:id="270" w:author="DD" w:date="2026-07-27T10:42:00Z" w16du:dateUtc="2026-07-27T08:42:00Z">
          <w:pPr/>
        </w:pPrChange>
      </w:pPr>
    </w:p>
    <w:p w14:paraId="32FFE5B5" w14:textId="3DA2C091" w:rsidR="00862E67" w:rsidRDefault="00862E67">
      <w:pPr>
        <w:keepNext/>
        <w:rPr>
          <w:bCs/>
          <w:noProof/>
        </w:rPr>
        <w:pPrChange w:id="271" w:author="DD" w:date="2026-07-27T10:42:00Z" w16du:dateUtc="2026-07-27T08:42:00Z">
          <w:pPr/>
        </w:pPrChange>
      </w:pPr>
      <w:r>
        <w:rPr>
          <w:bCs/>
          <w:noProof/>
        </w:rPr>
        <w:t xml:space="preserve">Upplýsingar á íslensku eru á </w:t>
      </w:r>
      <w:r w:rsidRPr="00FF452B">
        <w:rPr>
          <w:bCs/>
          <w:noProof/>
        </w:rPr>
        <w:t>http</w:t>
      </w:r>
      <w:ins w:id="272" w:author="Vistor16" w:date="2026-07-24T13:18:00Z" w16du:dateUtc="2026-07-24T13:18:00Z">
        <w:r w:rsidR="002E7793">
          <w:rPr>
            <w:bCs/>
            <w:noProof/>
          </w:rPr>
          <w:t>s</w:t>
        </w:r>
      </w:ins>
      <w:r w:rsidRPr="00FF452B">
        <w:rPr>
          <w:bCs/>
          <w:noProof/>
        </w:rPr>
        <w:t>://www.serlyfjaskra.is</w:t>
      </w:r>
      <w:r>
        <w:rPr>
          <w:bCs/>
          <w:noProof/>
        </w:rPr>
        <w:t>.</w:t>
      </w:r>
    </w:p>
    <w:p w14:paraId="1E1C1C5C" w14:textId="77777777" w:rsidR="00862E67" w:rsidRDefault="00862E67">
      <w:pPr>
        <w:rPr>
          <w:b/>
        </w:rPr>
      </w:pPr>
      <w:r>
        <w:rPr>
          <w:b/>
        </w:rPr>
        <w:br w:type="page"/>
      </w:r>
      <w:r>
        <w:rPr>
          <w:b/>
        </w:rPr>
        <w:lastRenderedPageBreak/>
        <w:t>1.</w:t>
      </w:r>
      <w:r>
        <w:rPr>
          <w:b/>
        </w:rPr>
        <w:tab/>
        <w:t>HEITI LYFS</w:t>
      </w:r>
    </w:p>
    <w:p w14:paraId="3778B377" w14:textId="77777777" w:rsidR="00862E67" w:rsidRDefault="00862E67"/>
    <w:p w14:paraId="2C899EFE" w14:textId="77777777" w:rsidR="00862E67" w:rsidRDefault="00862E67">
      <w:r>
        <w:t>Epivir mixtúra, lausn 10 mg/ml.</w:t>
      </w:r>
    </w:p>
    <w:p w14:paraId="36A54A0B" w14:textId="77777777" w:rsidR="00862E67" w:rsidRDefault="00862E67">
      <w:pPr>
        <w:rPr>
          <w:ins w:id="273" w:author="Vistor2" w:date="2026-07-24T10:40:00Z" w16du:dateUtc="2026-07-24T10:40:00Z"/>
        </w:rPr>
      </w:pPr>
    </w:p>
    <w:p w14:paraId="19E3B865" w14:textId="77777777" w:rsidR="00997B5C" w:rsidRDefault="00997B5C"/>
    <w:p w14:paraId="7E1664AE" w14:textId="5B9EF8CF" w:rsidR="00862E67" w:rsidRDefault="00862E67">
      <w:pPr>
        <w:ind w:left="567" w:hanging="567"/>
        <w:outlineLvl w:val="0"/>
        <w:rPr>
          <w:b/>
        </w:rPr>
      </w:pPr>
      <w:r>
        <w:rPr>
          <w:b/>
        </w:rPr>
        <w:t>2.</w:t>
      </w:r>
      <w:r>
        <w:rPr>
          <w:b/>
        </w:rPr>
        <w:tab/>
      </w:r>
      <w:r w:rsidR="00E634A8">
        <w:rPr>
          <w:b/>
        </w:rPr>
        <w:t>INNIHALDSLÝSING</w:t>
      </w:r>
      <w:r w:rsidR="009D2383">
        <w:rPr>
          <w:b/>
        </w:rPr>
        <w:fldChar w:fldCharType="begin"/>
      </w:r>
      <w:r w:rsidR="009D2383">
        <w:rPr>
          <w:b/>
        </w:rPr>
        <w:instrText xml:space="preserve"> DOCVARIABLE VAULT_ND_ae8b65d4-a176-40c8-a0ed-3605bba9d16b \* MERGEFORMAT </w:instrText>
      </w:r>
      <w:r w:rsidR="009D2383">
        <w:rPr>
          <w:b/>
        </w:rPr>
        <w:fldChar w:fldCharType="separate"/>
      </w:r>
      <w:r w:rsidR="009D2383">
        <w:rPr>
          <w:b/>
        </w:rPr>
        <w:t xml:space="preserve"> </w:t>
      </w:r>
      <w:r w:rsidR="009D2383">
        <w:rPr>
          <w:b/>
        </w:rPr>
        <w:fldChar w:fldCharType="end"/>
      </w:r>
    </w:p>
    <w:p w14:paraId="3C215B80" w14:textId="77777777" w:rsidR="00862E67" w:rsidRDefault="00862E67"/>
    <w:p w14:paraId="66C013BE" w14:textId="77777777" w:rsidR="00862E67" w:rsidRDefault="00862E67">
      <w:r>
        <w:t>Hver ml af mixtúru inniheldur 10 mg af lamivúdíni.</w:t>
      </w:r>
    </w:p>
    <w:p w14:paraId="71C23C7B" w14:textId="77777777" w:rsidR="00862E67" w:rsidRDefault="00862E67"/>
    <w:p w14:paraId="4397406E" w14:textId="77777777" w:rsidR="00862E67" w:rsidRPr="00DB69BC" w:rsidRDefault="00862E67">
      <w:pPr>
        <w:rPr>
          <w:u w:val="single"/>
        </w:rPr>
      </w:pPr>
      <w:r w:rsidRPr="00DB69BC">
        <w:rPr>
          <w:u w:val="single"/>
        </w:rPr>
        <w:t>Hjálparefni</w:t>
      </w:r>
      <w:r w:rsidR="00E634A8" w:rsidRPr="00DB69BC">
        <w:rPr>
          <w:u w:val="single"/>
        </w:rPr>
        <w:t xml:space="preserve"> með þekkta verkun</w:t>
      </w:r>
      <w:r w:rsidRPr="00DB69BC">
        <w:rPr>
          <w:u w:val="single"/>
        </w:rPr>
        <w:t>:</w:t>
      </w:r>
    </w:p>
    <w:p w14:paraId="1C8F9EA5" w14:textId="77777777" w:rsidR="00862E67" w:rsidRDefault="00862E67"/>
    <w:p w14:paraId="1863ED7F" w14:textId="77777777" w:rsidR="00601154" w:rsidRDefault="00601154">
      <w:pPr>
        <w:rPr>
          <w:ins w:id="274" w:author="Vistor3" w:date="2026-06-01T14:19:00Z"/>
        </w:rPr>
      </w:pPr>
      <w:ins w:id="275" w:author="Vistor3" w:date="2026-06-01T14:19:00Z">
        <w:r>
          <w:t>Hver 15 ml skammtur inniheldur:</w:t>
        </w:r>
      </w:ins>
    </w:p>
    <w:p w14:paraId="4CC5DBE2" w14:textId="6B441939" w:rsidR="00862E67" w:rsidRDefault="007341AD">
      <w:del w:id="276" w:author="Vistor3" w:date="2026-06-01T14:19:00Z">
        <w:r w:rsidDel="00601154">
          <w:delText xml:space="preserve">Hver 15 ml skammtur inniheldur </w:delText>
        </w:r>
      </w:del>
      <w:r>
        <w:t>3 g af s</w:t>
      </w:r>
      <w:r w:rsidR="00862E67">
        <w:t>úkrós</w:t>
      </w:r>
      <w:r>
        <w:t>a</w:t>
      </w:r>
      <w:del w:id="277" w:author="Vistor3" w:date="2026-06-01T14:19:00Z">
        <w:r w:rsidR="00862E67" w:rsidDel="00601154">
          <w:delText xml:space="preserve"> </w:delText>
        </w:r>
        <w:r w:rsidDel="00601154">
          <w:delText>(</w:delText>
        </w:r>
        <w:r w:rsidR="00862E67" w:rsidDel="00601154">
          <w:delText xml:space="preserve">20% </w:delText>
        </w:r>
        <w:r w:rsidDel="00601154">
          <w:delText>w/v)</w:delText>
        </w:r>
      </w:del>
    </w:p>
    <w:p w14:paraId="5D9152ED" w14:textId="7E4DB1C2" w:rsidR="00862E67" w:rsidRDefault="00862E67">
      <w:r>
        <w:t>Metýlparahýdroxýbensóat</w:t>
      </w:r>
      <w:ins w:id="278" w:author="Vistor3" w:date="2026-06-01T14:19:00Z">
        <w:r w:rsidR="00601154">
          <w:t xml:space="preserve"> (E 218)</w:t>
        </w:r>
      </w:ins>
    </w:p>
    <w:p w14:paraId="2B274888" w14:textId="0197D19B" w:rsidR="00862E67" w:rsidRDefault="00862E67">
      <w:r>
        <w:t>Própýlparahýdroxýbensóat</w:t>
      </w:r>
      <w:ins w:id="279" w:author="Vistor3" w:date="2026-06-01T14:19:00Z">
        <w:r w:rsidR="005942B3">
          <w:t xml:space="preserve"> (E 216)</w:t>
        </w:r>
      </w:ins>
    </w:p>
    <w:p w14:paraId="1D165B9B" w14:textId="0C7DDBD6" w:rsidR="007341AD" w:rsidRDefault="007341AD">
      <w:del w:id="280" w:author="Vistor3" w:date="2026-06-01T14:19:00Z">
        <w:r w:rsidDel="005942B3">
          <w:delText xml:space="preserve">Hver 15 ml skammtur inniheldur </w:delText>
        </w:r>
      </w:del>
      <w:r>
        <w:t>300 mg própýlenglýkól</w:t>
      </w:r>
      <w:ins w:id="281" w:author="Vistor3" w:date="2026-06-01T14:19:00Z">
        <w:r w:rsidR="005942B3">
          <w:t xml:space="preserve"> (</w:t>
        </w:r>
      </w:ins>
      <w:ins w:id="282" w:author="Vistor3" w:date="2026-06-01T14:20:00Z">
        <w:r w:rsidR="005942B3">
          <w:t>E 1</w:t>
        </w:r>
        <w:r w:rsidR="00CE5469">
          <w:t>520</w:t>
        </w:r>
      </w:ins>
      <w:ins w:id="283" w:author="Vistor3" w:date="2026-06-01T14:19:00Z">
        <w:r w:rsidR="005942B3">
          <w:t>)</w:t>
        </w:r>
      </w:ins>
      <w:r>
        <w:t>.</w:t>
      </w:r>
    </w:p>
    <w:p w14:paraId="7DC506BF" w14:textId="5B235CA7" w:rsidR="007341AD" w:rsidRDefault="007341AD">
      <w:del w:id="284" w:author="Vistor3" w:date="2026-06-01T14:20:00Z">
        <w:r w:rsidDel="00CE5469">
          <w:delText xml:space="preserve">Hver 15 ml skammtur inniheldur </w:delText>
        </w:r>
      </w:del>
      <w:r w:rsidR="0025473D">
        <w:t>39</w:t>
      </w:r>
      <w:r>
        <w:t> mg natríum.</w:t>
      </w:r>
    </w:p>
    <w:p w14:paraId="0AA0CB7F" w14:textId="77777777" w:rsidR="00862E67" w:rsidRDefault="00862E67"/>
    <w:p w14:paraId="55AB6F39" w14:textId="19BA49F9" w:rsidR="00862E67" w:rsidRDefault="00862E67">
      <w:r>
        <w:rPr>
          <w:noProof/>
        </w:rPr>
        <w:t xml:space="preserve">Sjá lista yfir öll hjálparefni </w:t>
      </w:r>
      <w:r>
        <w:t>í kafla</w:t>
      </w:r>
      <w:ins w:id="285" w:author="Vistor2" w:date="2026-07-24T09:58:00Z" w16du:dateUtc="2026-07-24T09:58:00Z">
        <w:r w:rsidR="0016037E">
          <w:t> </w:t>
        </w:r>
      </w:ins>
      <w:del w:id="286" w:author="Vistor2" w:date="2026-07-24T09:58:00Z" w16du:dateUtc="2026-07-24T09:58:00Z">
        <w:r w:rsidDel="0016037E">
          <w:delText xml:space="preserve"> </w:delText>
        </w:r>
      </w:del>
      <w:r>
        <w:t>6.1.</w:t>
      </w:r>
    </w:p>
    <w:p w14:paraId="2CD6BE5E" w14:textId="77777777" w:rsidR="00862E67" w:rsidRDefault="00862E67"/>
    <w:p w14:paraId="4551DBC3" w14:textId="77777777" w:rsidR="00862E67" w:rsidRDefault="00862E67"/>
    <w:p w14:paraId="7068A9D8" w14:textId="398C2CF4" w:rsidR="00862E67" w:rsidRDefault="00862E67">
      <w:pPr>
        <w:ind w:left="567" w:hanging="567"/>
        <w:outlineLvl w:val="0"/>
        <w:rPr>
          <w:b/>
        </w:rPr>
      </w:pPr>
      <w:r>
        <w:rPr>
          <w:b/>
        </w:rPr>
        <w:t>3.</w:t>
      </w:r>
      <w:r>
        <w:rPr>
          <w:b/>
        </w:rPr>
        <w:tab/>
        <w:t>LYFJAFORM</w:t>
      </w:r>
      <w:r w:rsidR="009D2383">
        <w:rPr>
          <w:b/>
        </w:rPr>
        <w:fldChar w:fldCharType="begin"/>
      </w:r>
      <w:r w:rsidR="009D2383">
        <w:rPr>
          <w:b/>
        </w:rPr>
        <w:instrText xml:space="preserve"> DOCVARIABLE VAULT_ND_c5eb9e91-6fb5-47d0-8ee3-eea9bda824df \* MERGEFORMAT </w:instrText>
      </w:r>
      <w:r w:rsidR="009D2383">
        <w:rPr>
          <w:b/>
        </w:rPr>
        <w:fldChar w:fldCharType="separate"/>
      </w:r>
      <w:r w:rsidR="009D2383">
        <w:rPr>
          <w:b/>
        </w:rPr>
        <w:t xml:space="preserve"> </w:t>
      </w:r>
      <w:r w:rsidR="009D2383">
        <w:rPr>
          <w:b/>
        </w:rPr>
        <w:fldChar w:fldCharType="end"/>
      </w:r>
    </w:p>
    <w:p w14:paraId="7A48B3C8" w14:textId="77777777" w:rsidR="00862E67" w:rsidRDefault="00862E67"/>
    <w:p w14:paraId="52260AA6" w14:textId="77777777" w:rsidR="00862E67" w:rsidRDefault="00862E67">
      <w:r>
        <w:t>Mixtúra, lausn.</w:t>
      </w:r>
    </w:p>
    <w:p w14:paraId="18735A0C" w14:textId="77777777" w:rsidR="00862E67" w:rsidRDefault="00862E67"/>
    <w:p w14:paraId="1C524CBD" w14:textId="77777777" w:rsidR="00862E67" w:rsidRDefault="00862E67">
      <w:r>
        <w:t>Tær, litlaus eða ljósgul lausn.</w:t>
      </w:r>
    </w:p>
    <w:p w14:paraId="1C56A1FD" w14:textId="77777777" w:rsidR="00862E67" w:rsidRDefault="00862E67"/>
    <w:p w14:paraId="42912AA5" w14:textId="77777777" w:rsidR="00862E67" w:rsidRDefault="00862E67"/>
    <w:p w14:paraId="561DDD92" w14:textId="2A60FB1F" w:rsidR="00862E67" w:rsidRDefault="00862E67">
      <w:pPr>
        <w:ind w:left="567" w:hanging="567"/>
        <w:outlineLvl w:val="0"/>
        <w:rPr>
          <w:b/>
        </w:rPr>
      </w:pPr>
      <w:r>
        <w:rPr>
          <w:b/>
        </w:rPr>
        <w:t>4.</w:t>
      </w:r>
      <w:r>
        <w:rPr>
          <w:b/>
        </w:rPr>
        <w:tab/>
        <w:t>KLÍNÍSKAR UPPLÝSINGAR</w:t>
      </w:r>
      <w:r w:rsidR="009D2383">
        <w:rPr>
          <w:b/>
        </w:rPr>
        <w:fldChar w:fldCharType="begin"/>
      </w:r>
      <w:r w:rsidR="009D2383">
        <w:rPr>
          <w:b/>
        </w:rPr>
        <w:instrText xml:space="preserve"> DOCVARIABLE VAULT_ND_7d32c255-567b-4a51-aca6-686caa7043f6 \* MERGEFORMAT </w:instrText>
      </w:r>
      <w:r w:rsidR="009D2383">
        <w:rPr>
          <w:b/>
        </w:rPr>
        <w:fldChar w:fldCharType="separate"/>
      </w:r>
      <w:r w:rsidR="009D2383">
        <w:rPr>
          <w:b/>
        </w:rPr>
        <w:t xml:space="preserve"> </w:t>
      </w:r>
      <w:r w:rsidR="009D2383">
        <w:rPr>
          <w:b/>
        </w:rPr>
        <w:fldChar w:fldCharType="end"/>
      </w:r>
    </w:p>
    <w:p w14:paraId="52CA1DE1" w14:textId="77777777" w:rsidR="00862E67" w:rsidRDefault="00862E67"/>
    <w:p w14:paraId="2EE91389" w14:textId="38A35A2C" w:rsidR="00862E67" w:rsidRDefault="00862E67">
      <w:pPr>
        <w:ind w:left="567" w:hanging="567"/>
        <w:outlineLvl w:val="0"/>
        <w:rPr>
          <w:b/>
        </w:rPr>
      </w:pPr>
      <w:r>
        <w:rPr>
          <w:b/>
        </w:rPr>
        <w:t>4.1</w:t>
      </w:r>
      <w:r>
        <w:rPr>
          <w:b/>
        </w:rPr>
        <w:tab/>
        <w:t>Ábendingar</w:t>
      </w:r>
      <w:r w:rsidR="009D2383">
        <w:rPr>
          <w:b/>
        </w:rPr>
        <w:fldChar w:fldCharType="begin"/>
      </w:r>
      <w:r w:rsidR="009D2383">
        <w:rPr>
          <w:b/>
        </w:rPr>
        <w:instrText xml:space="preserve"> DOCVARIABLE vault_nd_258459e9-c8de-4435-96ba-e6bed3cabdd7 \* MERGEFORMAT </w:instrText>
      </w:r>
      <w:r w:rsidR="009D2383">
        <w:rPr>
          <w:b/>
        </w:rPr>
        <w:fldChar w:fldCharType="separate"/>
      </w:r>
      <w:r w:rsidR="009D2383">
        <w:rPr>
          <w:b/>
        </w:rPr>
        <w:t xml:space="preserve"> </w:t>
      </w:r>
      <w:r w:rsidR="009D2383">
        <w:rPr>
          <w:b/>
        </w:rPr>
        <w:fldChar w:fldCharType="end"/>
      </w:r>
    </w:p>
    <w:p w14:paraId="3E9F3D98" w14:textId="77777777" w:rsidR="00862E67" w:rsidRDefault="00862E67"/>
    <w:p w14:paraId="7E0ACD5A" w14:textId="77777777" w:rsidR="00862E67" w:rsidRDefault="00862E67">
      <w:r>
        <w:t>Epivir er ætlað sem hluti af samsettri retróveiru</w:t>
      </w:r>
      <w:r w:rsidR="00191DC5">
        <w:t>lyfja</w:t>
      </w:r>
      <w:r>
        <w:t>meðferð til meðhöndlunar á HIV-sýkingum hjá fullorðnum og börnum.</w:t>
      </w:r>
    </w:p>
    <w:p w14:paraId="7F74ED6D" w14:textId="77777777" w:rsidR="00862E67" w:rsidRDefault="00862E67"/>
    <w:p w14:paraId="43C578FE" w14:textId="09FD0223" w:rsidR="00862E67" w:rsidRDefault="00862E67">
      <w:pPr>
        <w:ind w:left="567" w:hanging="567"/>
        <w:outlineLvl w:val="0"/>
        <w:rPr>
          <w:b/>
        </w:rPr>
      </w:pPr>
      <w:r>
        <w:rPr>
          <w:b/>
        </w:rPr>
        <w:t>4.2</w:t>
      </w:r>
      <w:r>
        <w:rPr>
          <w:b/>
        </w:rPr>
        <w:tab/>
        <w:t>Skammtar og lyfjagjöf</w:t>
      </w:r>
      <w:r w:rsidR="009D2383">
        <w:rPr>
          <w:b/>
        </w:rPr>
        <w:fldChar w:fldCharType="begin"/>
      </w:r>
      <w:r w:rsidR="009D2383">
        <w:rPr>
          <w:b/>
        </w:rPr>
        <w:instrText xml:space="preserve"> DOCVARIABLE vault_nd_4a78d312-4601-4547-8e58-799bf39a50e7 \* MERGEFORMAT </w:instrText>
      </w:r>
      <w:r w:rsidR="009D2383">
        <w:rPr>
          <w:b/>
        </w:rPr>
        <w:fldChar w:fldCharType="separate"/>
      </w:r>
      <w:r w:rsidR="009D2383">
        <w:rPr>
          <w:b/>
        </w:rPr>
        <w:t xml:space="preserve"> </w:t>
      </w:r>
      <w:r w:rsidR="009D2383">
        <w:rPr>
          <w:b/>
        </w:rPr>
        <w:fldChar w:fldCharType="end"/>
      </w:r>
    </w:p>
    <w:p w14:paraId="09BF6EA2" w14:textId="77777777" w:rsidR="00862E67" w:rsidRDefault="00862E67"/>
    <w:p w14:paraId="100405D6" w14:textId="77777777" w:rsidR="00862E67" w:rsidRDefault="00862E67">
      <w:r>
        <w:t>Meðferð skal stjórnað af sérfræðingum í smitsjúkdómum, sem hafa reynslu af meðferð á HIV-sýktum einstaklingum.</w:t>
      </w:r>
    </w:p>
    <w:p w14:paraId="05609313" w14:textId="77777777" w:rsidR="00862E67" w:rsidRDefault="00862E67"/>
    <w:p w14:paraId="64F6F972" w14:textId="77777777" w:rsidR="004E167D" w:rsidRDefault="004E167D">
      <w:r>
        <w:t>Epivir má gefa með eða án matar.</w:t>
      </w:r>
    </w:p>
    <w:p w14:paraId="71CC776F" w14:textId="77777777" w:rsidR="004E167D" w:rsidRDefault="004E167D"/>
    <w:p w14:paraId="4C0EC22D" w14:textId="77777777" w:rsidR="004E167D" w:rsidRDefault="004E167D">
      <w:r>
        <w:t>Epivir er einnig fáanlegt í töfluformi</w:t>
      </w:r>
      <w:r w:rsidR="00C10866">
        <w:t xml:space="preserve"> handa sjúklingum sem eru a.m.k. 14 kg að þyngd (sjá kafla 4.4)</w:t>
      </w:r>
      <w:r>
        <w:t>.</w:t>
      </w:r>
    </w:p>
    <w:p w14:paraId="6D3C2511" w14:textId="77777777" w:rsidR="007341AD" w:rsidRDefault="007341AD"/>
    <w:p w14:paraId="3766EC85" w14:textId="77777777" w:rsidR="007341AD" w:rsidRPr="00DB69BC" w:rsidRDefault="007341AD" w:rsidP="007341AD">
      <w:r>
        <w:t>Sjúklingar sem skipta á milli lamivúdín taflna og lamivúdín mixtúru skulu fylgja ráðleggingum um skammta sem eru sértækar fyrir hvert lyfjaform (sjá kafla 5.2).</w:t>
      </w:r>
    </w:p>
    <w:p w14:paraId="028C812A" w14:textId="77777777" w:rsidR="007341AD" w:rsidRDefault="007341AD"/>
    <w:p w14:paraId="6343C960" w14:textId="77777777" w:rsidR="003A1410" w:rsidRDefault="003A1410" w:rsidP="003A1410">
      <w:pPr>
        <w:rPr>
          <w:color w:val="000000"/>
        </w:rPr>
      </w:pPr>
      <w:r>
        <w:rPr>
          <w:color w:val="000000"/>
        </w:rPr>
        <w:t>Fyrir sjúklinga sem ekki geta gleypt töflur er einnig hægt að mylja töflurnar og bæta út í lítið magn af hálffastri fæðu eða vökva, sem neytt skal að fullu strax (sjá kafla 5.2).</w:t>
      </w:r>
    </w:p>
    <w:p w14:paraId="3A914CA8" w14:textId="77777777" w:rsidR="004E167D" w:rsidRDefault="004E167D"/>
    <w:p w14:paraId="73369F45" w14:textId="77777777" w:rsidR="004E167D" w:rsidRDefault="00862E67">
      <w:r w:rsidRPr="000A7476">
        <w:rPr>
          <w:i/>
          <w:u w:val="single"/>
        </w:rPr>
        <w:t>Fullorðnir</w:t>
      </w:r>
      <w:r w:rsidR="004E167D" w:rsidRPr="000A7476">
        <w:rPr>
          <w:i/>
          <w:u w:val="single"/>
        </w:rPr>
        <w:t>, unglingar</w:t>
      </w:r>
      <w:r w:rsidRPr="000A7476">
        <w:rPr>
          <w:i/>
          <w:u w:val="single"/>
        </w:rPr>
        <w:t xml:space="preserve"> og börn </w:t>
      </w:r>
      <w:r w:rsidR="004E167D" w:rsidRPr="007653A5">
        <w:rPr>
          <w:i/>
          <w:u w:val="single"/>
        </w:rPr>
        <w:t>(</w:t>
      </w:r>
      <w:r w:rsidR="004E167D" w:rsidRPr="00B66E94">
        <w:rPr>
          <w:i/>
          <w:u w:val="single"/>
        </w:rPr>
        <w:t>sem eru a.m.k. 25 kg að þyngd)</w:t>
      </w:r>
      <w:r>
        <w:rPr>
          <w:i/>
        </w:rPr>
        <w:t>:</w:t>
      </w:r>
      <w:r>
        <w:t xml:space="preserve"> </w:t>
      </w:r>
    </w:p>
    <w:p w14:paraId="11891CE5" w14:textId="77777777" w:rsidR="004E167D" w:rsidRDefault="004E167D"/>
    <w:p w14:paraId="5426365C" w14:textId="77777777" w:rsidR="00862E67" w:rsidRDefault="00862E67">
      <w:r>
        <w:t>Ráðlagður skammtur af Epivir er 300 mg á dag. Skammtinn má gefa annaðhvort sem 150 mg (15 ml) tvisvar á dag eða 300 mg (30 ml) einu sinni á dag (sjá kafla 4.4).</w:t>
      </w:r>
    </w:p>
    <w:p w14:paraId="590057F7" w14:textId="77777777" w:rsidR="00862E67" w:rsidRDefault="00862E67"/>
    <w:p w14:paraId="7D3B71D3" w14:textId="77777777" w:rsidR="00862E67" w:rsidRDefault="00862E67">
      <w:pPr>
        <w:keepNext/>
        <w:rPr>
          <w:i/>
        </w:rPr>
        <w:pPrChange w:id="287" w:author="DD" w:date="2026-06-11T15:45:00Z" w16du:dateUtc="2026-06-11T13:45:00Z">
          <w:pPr/>
        </w:pPrChange>
      </w:pPr>
      <w:r w:rsidRPr="009A4ED4">
        <w:rPr>
          <w:i/>
          <w:u w:val="single"/>
        </w:rPr>
        <w:lastRenderedPageBreak/>
        <w:t>Börn</w:t>
      </w:r>
      <w:r w:rsidR="004E167D" w:rsidRPr="009A4ED4">
        <w:rPr>
          <w:i/>
          <w:u w:val="single"/>
        </w:rPr>
        <w:t xml:space="preserve"> </w:t>
      </w:r>
      <w:r w:rsidR="004E167D">
        <w:rPr>
          <w:i/>
          <w:u w:val="single"/>
        </w:rPr>
        <w:t>(innan við 25 kg að þyngd)</w:t>
      </w:r>
      <w:r>
        <w:rPr>
          <w:i/>
        </w:rPr>
        <w:t>:</w:t>
      </w:r>
    </w:p>
    <w:p w14:paraId="6C8A9659" w14:textId="77777777" w:rsidR="00862E67" w:rsidRDefault="00862E67">
      <w:pPr>
        <w:keepNext/>
        <w:pPrChange w:id="288" w:author="DD" w:date="2026-06-11T15:45:00Z" w16du:dateUtc="2026-06-11T13:45:00Z">
          <w:pPr/>
        </w:pPrChange>
      </w:pPr>
    </w:p>
    <w:p w14:paraId="1BB6C759" w14:textId="77777777" w:rsidR="00862E67" w:rsidRDefault="004E167D">
      <w:pPr>
        <w:keepNext/>
        <w:pPrChange w:id="289" w:author="DD" w:date="2026-06-11T15:45:00Z" w16du:dateUtc="2026-06-11T13:45:00Z">
          <w:pPr/>
        </w:pPrChange>
      </w:pPr>
      <w:r>
        <w:rPr>
          <w:i/>
        </w:rPr>
        <w:t>Börn frá eins árs aldri</w:t>
      </w:r>
      <w:r w:rsidR="00862E67">
        <w:rPr>
          <w:i/>
        </w:rPr>
        <w:t>:</w:t>
      </w:r>
      <w:r w:rsidR="00862E67">
        <w:t xml:space="preserve"> Ráðlagður skammtur er </w:t>
      </w:r>
      <w:r w:rsidR="007341AD">
        <w:t>0,5 ml/kg (</w:t>
      </w:r>
      <w:r w:rsidR="00CC79F6">
        <w:t>5 </w:t>
      </w:r>
      <w:r w:rsidR="00862E67">
        <w:t>mg/kg</w:t>
      </w:r>
      <w:r w:rsidR="007341AD">
        <w:t>)</w:t>
      </w:r>
      <w:r w:rsidR="00862E67">
        <w:t xml:space="preserve"> tvisvar á dag, </w:t>
      </w:r>
      <w:r>
        <w:t xml:space="preserve">eða </w:t>
      </w:r>
      <w:r w:rsidR="007341AD">
        <w:t>1 ml/kg (</w:t>
      </w:r>
      <w:r w:rsidR="00CC79F6">
        <w:t>10 </w:t>
      </w:r>
      <w:r>
        <w:t>mg/kg</w:t>
      </w:r>
      <w:r w:rsidR="007341AD">
        <w:t>)</w:t>
      </w:r>
      <w:r>
        <w:t xml:space="preserve"> einu sinni á dag</w:t>
      </w:r>
      <w:r w:rsidR="00185196">
        <w:t xml:space="preserve"> (sjá kafla 4.4 og 4.5)</w:t>
      </w:r>
      <w:r w:rsidR="00862E67">
        <w:t>.</w:t>
      </w:r>
    </w:p>
    <w:p w14:paraId="4E0A7447" w14:textId="77777777" w:rsidR="004E167D" w:rsidRDefault="004E167D"/>
    <w:p w14:paraId="021BA48F" w14:textId="77777777" w:rsidR="004E167D" w:rsidRDefault="004E167D">
      <w:r w:rsidRPr="00867F1E">
        <w:rPr>
          <w:i/>
        </w:rPr>
        <w:t>Börn á aldrinum þriggja mánaða til eins árs</w:t>
      </w:r>
      <w:r>
        <w:t xml:space="preserve">: Ráðlagður skammtur er </w:t>
      </w:r>
      <w:r w:rsidR="007341AD">
        <w:t>0,5 ml/kg (</w:t>
      </w:r>
      <w:r w:rsidR="00185196">
        <w:t>5 </w:t>
      </w:r>
      <w:r>
        <w:t>mg/kg</w:t>
      </w:r>
      <w:r w:rsidR="007341AD">
        <w:t>)</w:t>
      </w:r>
      <w:r>
        <w:t xml:space="preserve"> tvisvar á dag. Ef meðferðaráætlun með gjöf tvisvar á dag </w:t>
      </w:r>
      <w:r w:rsidR="00C2453C">
        <w:t>hentar</w:t>
      </w:r>
      <w:r>
        <w:t xml:space="preserve"> ekki má íhuga meðferðaráætlun með gjöf einu sinni á dag (</w:t>
      </w:r>
      <w:r w:rsidR="00185196">
        <w:t>10 </w:t>
      </w:r>
      <w:r>
        <w:t>mg/kg/dag). Hafa skal í huga að upplýsingar um meðferðaráætlun með gjöf einu sinni á dag eru mjög takmarkaðar fyrir þennan hóp (sjá kafla </w:t>
      </w:r>
      <w:r w:rsidR="00977DEA">
        <w:t xml:space="preserve">4.4, </w:t>
      </w:r>
      <w:r>
        <w:t>5.1 og 5.2).</w:t>
      </w:r>
    </w:p>
    <w:p w14:paraId="7984B07A" w14:textId="77777777" w:rsidR="00862E67" w:rsidRDefault="00862E67"/>
    <w:p w14:paraId="727330CE" w14:textId="77777777" w:rsidR="00862E67" w:rsidRDefault="004E167D">
      <w:r>
        <w:rPr>
          <w:i/>
        </w:rPr>
        <w:t>Börn y</w:t>
      </w:r>
      <w:r w:rsidR="00862E67">
        <w:rPr>
          <w:i/>
        </w:rPr>
        <w:t xml:space="preserve">ngri en þriggja mánaða: </w:t>
      </w:r>
      <w:r w:rsidR="00862E67">
        <w:t>Þær takmörkuðu upplýsingar sem fyrir liggja eru ekki nægjanlegar til þess að ráðleggja sérstaka skammta (sjá kafla 5.2).</w:t>
      </w:r>
    </w:p>
    <w:p w14:paraId="482442C0" w14:textId="77777777" w:rsidR="00862E67" w:rsidRDefault="00862E67"/>
    <w:p w14:paraId="32219997" w14:textId="77777777" w:rsidR="004E167D" w:rsidRDefault="004E167D">
      <w:r>
        <w:t xml:space="preserve">Sjúklingar sem eru að breyta úr notkun tvisvar á dag í notkun einu sinni á dag </w:t>
      </w:r>
      <w:r w:rsidR="00925EE8">
        <w:t>skulu</w:t>
      </w:r>
      <w:r>
        <w:t xml:space="preserve"> taka ráðlagðan skammt til inntöku einu sinni á dag (eins og lýst er hér að framan) u.þ.b. 12 klst. eftir síðasta skammtinn til inntöku tvisvar á dag og halda svo áfram að taka ráðlagðan skammt til inntöku einu sinni á dag (eins og lýst er hér að framan) á u.þ.b. 24 klst. fresti. Þegar </w:t>
      </w:r>
      <w:r w:rsidR="00925EE8">
        <w:t>breytt</w:t>
      </w:r>
      <w:r>
        <w:t xml:space="preserve"> er aftur í notkun tvisvar á dag </w:t>
      </w:r>
      <w:r w:rsidR="00925EE8">
        <w:t>skulu</w:t>
      </w:r>
      <w:r>
        <w:t xml:space="preserve"> sjúklingar taka ráðlagðan skammt til inntöku tvisvar á dag u.þ.b. 24 klst. eftir síðasta skammtinn til inntöku einu sinni á dag.</w:t>
      </w:r>
    </w:p>
    <w:p w14:paraId="4E0E0787" w14:textId="77777777" w:rsidR="004E167D" w:rsidRDefault="004E167D" w:rsidP="004E167D"/>
    <w:p w14:paraId="0B439F70" w14:textId="77777777" w:rsidR="005474AA" w:rsidRDefault="004E167D" w:rsidP="004E167D">
      <w:pPr>
        <w:rPr>
          <w:i/>
          <w:u w:val="single"/>
        </w:rPr>
      </w:pPr>
      <w:r w:rsidRPr="00B66E94">
        <w:rPr>
          <w:i/>
          <w:u w:val="single"/>
        </w:rPr>
        <w:t>Sérstakir sjúklingahópar</w:t>
      </w:r>
    </w:p>
    <w:p w14:paraId="3C48338D" w14:textId="77777777" w:rsidR="004E167D" w:rsidRDefault="004E167D" w:rsidP="004E167D"/>
    <w:p w14:paraId="38EE73FA" w14:textId="77777777" w:rsidR="00862E67" w:rsidRDefault="005474AA" w:rsidP="005474AA">
      <w:r>
        <w:rPr>
          <w:i/>
        </w:rPr>
        <w:t>Aldraðir</w:t>
      </w:r>
      <w:r>
        <w:t>: Engar sértækar upplýsingar liggja fyrir, hins vegar er ráðlagt að gæta sérstakrar varúðar hjá þessum aldurshópi vegna aldurstengdra breytinga, svo sem skerðingar á nýrnastarfsemi og breytinga á blóðgildum.</w:t>
      </w:r>
    </w:p>
    <w:p w14:paraId="2EE409CD" w14:textId="77777777" w:rsidR="005474AA" w:rsidRDefault="005474AA" w:rsidP="005474AA"/>
    <w:p w14:paraId="7D58B7FD" w14:textId="77777777" w:rsidR="00862E67" w:rsidRDefault="00862E67">
      <w:r>
        <w:rPr>
          <w:i/>
        </w:rPr>
        <w:t>Skert nýrnastarfsemi:</w:t>
      </w:r>
      <w:r>
        <w:t xml:space="preserve"> Þéttni lamivúdíns eykst hjá sjúklingum með nokkuð til mikið skerta nýrnastarfsemi vegna minnkaðrar úthreinsunar. Því þarf að aðlaga skammtastærðir (sjá töflur).</w:t>
      </w:r>
    </w:p>
    <w:p w14:paraId="4F975FCB" w14:textId="77777777" w:rsidR="00862E67" w:rsidRDefault="00862E67"/>
    <w:p w14:paraId="7D42C463" w14:textId="77777777" w:rsidR="00862E67" w:rsidRDefault="00862E67">
      <w:pPr>
        <w:rPr>
          <w:i/>
        </w:rPr>
      </w:pPr>
      <w:r>
        <w:rPr>
          <w:i/>
        </w:rPr>
        <w:t>Ráðlagðar skammtastærðir – Fullorðnir</w:t>
      </w:r>
      <w:r w:rsidR="004E167D">
        <w:rPr>
          <w:i/>
        </w:rPr>
        <w:t>,</w:t>
      </w:r>
      <w:r>
        <w:rPr>
          <w:i/>
        </w:rPr>
        <w:t xml:space="preserve"> unglingar </w:t>
      </w:r>
      <w:r w:rsidR="004E167D">
        <w:rPr>
          <w:i/>
        </w:rPr>
        <w:t>og börn (að minnsta kosti 25 kg að þyngd)</w:t>
      </w:r>
      <w:r>
        <w:rPr>
          <w:i/>
        </w:rPr>
        <w:t>:</w:t>
      </w:r>
    </w:p>
    <w:p w14:paraId="0574FB69" w14:textId="77777777" w:rsidR="00862E67" w:rsidRDefault="00862E67">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3060"/>
        <w:gridCol w:w="3240"/>
      </w:tblGrid>
      <w:tr w:rsidR="00862E67" w14:paraId="39483E50" w14:textId="77777777">
        <w:tc>
          <w:tcPr>
            <w:tcW w:w="2898" w:type="dxa"/>
          </w:tcPr>
          <w:p w14:paraId="73DD9EEB" w14:textId="77777777" w:rsidR="00862E67" w:rsidRDefault="00862E67">
            <w:pPr>
              <w:rPr>
                <w:b/>
              </w:rPr>
            </w:pPr>
          </w:p>
          <w:p w14:paraId="18268AEB" w14:textId="77777777" w:rsidR="00862E67" w:rsidRDefault="00862E67">
            <w:pPr>
              <w:rPr>
                <w:b/>
              </w:rPr>
            </w:pPr>
            <w:r>
              <w:rPr>
                <w:b/>
              </w:rPr>
              <w:t>Kreatínínúthreinsun</w:t>
            </w:r>
          </w:p>
          <w:p w14:paraId="19AC226E" w14:textId="77777777" w:rsidR="00862E67" w:rsidRDefault="00862E67">
            <w:pPr>
              <w:rPr>
                <w:b/>
              </w:rPr>
            </w:pPr>
            <w:r>
              <w:rPr>
                <w:b/>
              </w:rPr>
              <w:t>(ml/mín.)</w:t>
            </w:r>
          </w:p>
        </w:tc>
        <w:tc>
          <w:tcPr>
            <w:tcW w:w="3060" w:type="dxa"/>
          </w:tcPr>
          <w:p w14:paraId="7BB18D41" w14:textId="77777777" w:rsidR="00862E67" w:rsidRDefault="00862E67">
            <w:pPr>
              <w:rPr>
                <w:b/>
              </w:rPr>
            </w:pPr>
            <w:r>
              <w:rPr>
                <w:b/>
              </w:rPr>
              <w:t>Fyrsti skammtur</w:t>
            </w:r>
          </w:p>
        </w:tc>
        <w:tc>
          <w:tcPr>
            <w:tcW w:w="3240" w:type="dxa"/>
          </w:tcPr>
          <w:p w14:paraId="6584F8C3" w14:textId="77777777" w:rsidR="00862E67" w:rsidRDefault="00862E67">
            <w:pPr>
              <w:rPr>
                <w:b/>
              </w:rPr>
            </w:pPr>
            <w:r>
              <w:rPr>
                <w:b/>
              </w:rPr>
              <w:t>Viðhaldsskammtur</w:t>
            </w:r>
          </w:p>
        </w:tc>
      </w:tr>
      <w:tr w:rsidR="00862E67" w14:paraId="30019AE3" w14:textId="77777777">
        <w:tc>
          <w:tcPr>
            <w:tcW w:w="2898" w:type="dxa"/>
          </w:tcPr>
          <w:p w14:paraId="238B4500" w14:textId="77777777" w:rsidR="00862E67" w:rsidRDefault="00862E67">
            <w:r>
              <w:t>≥50</w:t>
            </w:r>
          </w:p>
        </w:tc>
        <w:tc>
          <w:tcPr>
            <w:tcW w:w="3060" w:type="dxa"/>
          </w:tcPr>
          <w:p w14:paraId="30E2E4D9" w14:textId="77777777" w:rsidR="004E167D" w:rsidRDefault="004E167D">
            <w:r>
              <w:t>300 mg (30 ml)</w:t>
            </w:r>
          </w:p>
          <w:p w14:paraId="0B721620" w14:textId="77777777" w:rsidR="004E167D" w:rsidRDefault="004E167D" w:rsidP="004E167D">
            <w:pPr>
              <w:jc w:val="center"/>
            </w:pPr>
            <w:r>
              <w:t>eða</w:t>
            </w:r>
          </w:p>
          <w:p w14:paraId="32C7936E" w14:textId="1AB6E2C9" w:rsidR="00862E67" w:rsidRDefault="00862E67">
            <w:r>
              <w:t>150 mg (15</w:t>
            </w:r>
            <w:ins w:id="290" w:author="LR_Vistor16" w:date="2026-06-03T16:24:00Z">
              <w:r w:rsidR="00082BFD">
                <w:t> </w:t>
              </w:r>
            </w:ins>
            <w:del w:id="291" w:author="LR_Vistor16" w:date="2026-06-03T16:24:00Z">
              <w:r w:rsidDel="00082BFD">
                <w:delText xml:space="preserve"> </w:delText>
              </w:r>
            </w:del>
            <w:r>
              <w:t>ml)</w:t>
            </w:r>
          </w:p>
        </w:tc>
        <w:tc>
          <w:tcPr>
            <w:tcW w:w="3240" w:type="dxa"/>
          </w:tcPr>
          <w:p w14:paraId="2D6FB994" w14:textId="77777777" w:rsidR="004E167D" w:rsidRDefault="004E167D">
            <w:r>
              <w:t>300 mg (30 ml) einu sinni á dag</w:t>
            </w:r>
          </w:p>
          <w:p w14:paraId="322F3BB5" w14:textId="77777777" w:rsidR="004E167D" w:rsidRDefault="007341AD">
            <w:r>
              <w:t>eða</w:t>
            </w:r>
          </w:p>
          <w:p w14:paraId="59125988" w14:textId="63D41DCD" w:rsidR="00862E67" w:rsidRDefault="00862E67">
            <w:r>
              <w:t>150 mg (15</w:t>
            </w:r>
            <w:ins w:id="292" w:author="LR_Vistor16" w:date="2026-06-03T16:24:00Z">
              <w:r w:rsidR="007F69D6">
                <w:t> </w:t>
              </w:r>
            </w:ins>
            <w:del w:id="293" w:author="LR_Vistor16" w:date="2026-06-03T16:24:00Z">
              <w:r w:rsidDel="007F69D6">
                <w:delText xml:space="preserve"> </w:delText>
              </w:r>
            </w:del>
            <w:r>
              <w:t>ml) tvisvar á dag</w:t>
            </w:r>
          </w:p>
        </w:tc>
      </w:tr>
      <w:tr w:rsidR="00862E67" w14:paraId="2F3BE188" w14:textId="77777777">
        <w:tc>
          <w:tcPr>
            <w:tcW w:w="2898" w:type="dxa"/>
          </w:tcPr>
          <w:p w14:paraId="489FC032" w14:textId="6BBA3554" w:rsidR="00862E67" w:rsidRDefault="00862E67">
            <w:r>
              <w:t>30</w:t>
            </w:r>
            <w:ins w:id="294" w:author="Vistor2" w:date="2026-07-24T09:59:00Z" w16du:dateUtc="2026-07-24T09:59:00Z">
              <w:r w:rsidR="00F67E05">
                <w:t> </w:t>
              </w:r>
            </w:ins>
            <w:del w:id="295" w:author="Vistor2" w:date="2026-07-24T09:59:00Z" w16du:dateUtc="2026-07-24T09:59:00Z">
              <w:r w:rsidDel="00F67E05">
                <w:delText xml:space="preserve"> </w:delText>
              </w:r>
            </w:del>
            <w:r>
              <w:t>-</w:t>
            </w:r>
            <w:ins w:id="296" w:author="Vistor2" w:date="2026-07-24T09:59:00Z" w16du:dateUtc="2026-07-24T09:59:00Z">
              <w:r w:rsidR="00F67E05">
                <w:t> </w:t>
              </w:r>
            </w:ins>
            <w:del w:id="297" w:author="Vistor2" w:date="2026-07-24T09:59:00Z" w16du:dateUtc="2026-07-24T09:59:00Z">
              <w:r w:rsidDel="00F67E05">
                <w:delText xml:space="preserve"> </w:delText>
              </w:r>
            </w:del>
            <w:r>
              <w:t>&lt;</w:t>
            </w:r>
            <w:ins w:id="298" w:author="Vistor2" w:date="2026-07-24T09:59:00Z" w16du:dateUtc="2026-07-24T09:59:00Z">
              <w:r w:rsidR="00F67E05">
                <w:t> </w:t>
              </w:r>
            </w:ins>
            <w:del w:id="299" w:author="Vistor2" w:date="2026-07-24T09:59:00Z" w16du:dateUtc="2026-07-24T09:59:00Z">
              <w:r w:rsidDel="00F67E05">
                <w:delText xml:space="preserve"> </w:delText>
              </w:r>
            </w:del>
            <w:r>
              <w:t>50</w:t>
            </w:r>
          </w:p>
        </w:tc>
        <w:tc>
          <w:tcPr>
            <w:tcW w:w="3060" w:type="dxa"/>
          </w:tcPr>
          <w:p w14:paraId="339D0DD0" w14:textId="38CEC73B" w:rsidR="00862E67" w:rsidRDefault="00862E67">
            <w:r>
              <w:t>150 mg (15</w:t>
            </w:r>
            <w:ins w:id="300" w:author="LR_Vistor16" w:date="2026-06-03T16:24:00Z">
              <w:r w:rsidR="00082BFD">
                <w:t> </w:t>
              </w:r>
            </w:ins>
            <w:del w:id="301" w:author="LR_Vistor16" w:date="2026-06-03T16:24:00Z">
              <w:r w:rsidDel="00082BFD">
                <w:delText xml:space="preserve"> </w:delText>
              </w:r>
            </w:del>
            <w:r>
              <w:t>ml)</w:t>
            </w:r>
          </w:p>
        </w:tc>
        <w:tc>
          <w:tcPr>
            <w:tcW w:w="3240" w:type="dxa"/>
          </w:tcPr>
          <w:p w14:paraId="2B27C1A0" w14:textId="471154AA" w:rsidR="00862E67" w:rsidRDefault="00862E67">
            <w:r>
              <w:t>150 mg (15</w:t>
            </w:r>
            <w:ins w:id="302" w:author="LR_Vistor16" w:date="2026-06-03T16:24:00Z">
              <w:r w:rsidR="007F69D6">
                <w:t> </w:t>
              </w:r>
            </w:ins>
            <w:del w:id="303" w:author="LR_Vistor16" w:date="2026-06-03T16:24:00Z">
              <w:r w:rsidDel="007F69D6">
                <w:delText xml:space="preserve"> </w:delText>
              </w:r>
            </w:del>
            <w:r>
              <w:t>ml) einu sinni á dag</w:t>
            </w:r>
          </w:p>
        </w:tc>
      </w:tr>
      <w:tr w:rsidR="00862E67" w14:paraId="3B2A1B56" w14:textId="77777777">
        <w:trPr>
          <w:cantSplit/>
          <w:trHeight w:val="170"/>
        </w:trPr>
        <w:tc>
          <w:tcPr>
            <w:tcW w:w="2898" w:type="dxa"/>
          </w:tcPr>
          <w:p w14:paraId="2747E00C" w14:textId="510634F1" w:rsidR="00862E67" w:rsidRDefault="00862E67">
            <w:pPr>
              <w:rPr>
                <w:b/>
              </w:rPr>
            </w:pPr>
            <w:r>
              <w:t>15</w:t>
            </w:r>
            <w:ins w:id="304" w:author="Vistor2" w:date="2026-07-24T09:59:00Z" w16du:dateUtc="2026-07-24T09:59:00Z">
              <w:r w:rsidR="00F67E05">
                <w:t> </w:t>
              </w:r>
            </w:ins>
            <w:del w:id="305" w:author="Vistor2" w:date="2026-07-24T09:59:00Z" w16du:dateUtc="2026-07-24T09:59:00Z">
              <w:r w:rsidDel="00F67E05">
                <w:delText xml:space="preserve"> </w:delText>
              </w:r>
            </w:del>
            <w:r>
              <w:t>-</w:t>
            </w:r>
            <w:ins w:id="306" w:author="Vistor2" w:date="2026-07-24T09:59:00Z" w16du:dateUtc="2026-07-24T09:59:00Z">
              <w:r w:rsidR="00F67E05">
                <w:t> </w:t>
              </w:r>
            </w:ins>
            <w:del w:id="307" w:author="Vistor2" w:date="2026-07-24T09:59:00Z" w16du:dateUtc="2026-07-24T09:59:00Z">
              <w:r w:rsidDel="00F67E05">
                <w:delText xml:space="preserve"> </w:delText>
              </w:r>
            </w:del>
            <w:r>
              <w:t>&lt;</w:t>
            </w:r>
            <w:ins w:id="308" w:author="Vistor2" w:date="2026-07-24T09:59:00Z" w16du:dateUtc="2026-07-24T09:59:00Z">
              <w:r w:rsidR="00F67E05">
                <w:t> </w:t>
              </w:r>
            </w:ins>
            <w:del w:id="309" w:author="Vistor2" w:date="2026-07-24T09:59:00Z" w16du:dateUtc="2026-07-24T09:59:00Z">
              <w:r w:rsidDel="00F67E05">
                <w:delText xml:space="preserve"> </w:delText>
              </w:r>
            </w:del>
            <w:r>
              <w:t>30</w:t>
            </w:r>
          </w:p>
        </w:tc>
        <w:tc>
          <w:tcPr>
            <w:tcW w:w="3060" w:type="dxa"/>
          </w:tcPr>
          <w:p w14:paraId="0B6AE456" w14:textId="16EF13DD" w:rsidR="00862E67" w:rsidRDefault="00862E67">
            <w:r>
              <w:t>150 mg (15</w:t>
            </w:r>
            <w:ins w:id="310" w:author="LR_Vistor16" w:date="2026-06-03T16:24:00Z">
              <w:r w:rsidR="00082BFD">
                <w:t> </w:t>
              </w:r>
            </w:ins>
            <w:del w:id="311" w:author="LR_Vistor16" w:date="2026-06-03T16:24:00Z">
              <w:r w:rsidDel="00082BFD">
                <w:delText xml:space="preserve"> </w:delText>
              </w:r>
            </w:del>
            <w:r>
              <w:t>ml)</w:t>
            </w:r>
          </w:p>
        </w:tc>
        <w:tc>
          <w:tcPr>
            <w:tcW w:w="3240" w:type="dxa"/>
          </w:tcPr>
          <w:p w14:paraId="1EC65EA8" w14:textId="3656E6C7" w:rsidR="00862E67" w:rsidRDefault="00862E67">
            <w:r>
              <w:t>100 mg (10</w:t>
            </w:r>
            <w:ins w:id="312" w:author="LR_Vistor16" w:date="2026-06-03T16:24:00Z">
              <w:r w:rsidR="007F69D6">
                <w:t> </w:t>
              </w:r>
            </w:ins>
            <w:del w:id="313" w:author="LR_Vistor16" w:date="2026-06-03T16:24:00Z">
              <w:r w:rsidDel="007F69D6">
                <w:delText xml:space="preserve"> </w:delText>
              </w:r>
            </w:del>
            <w:r>
              <w:t>ml) einu sinni á dag</w:t>
            </w:r>
          </w:p>
        </w:tc>
      </w:tr>
      <w:tr w:rsidR="00862E67" w14:paraId="4A2BCD90" w14:textId="77777777">
        <w:trPr>
          <w:cantSplit/>
          <w:trHeight w:val="170"/>
        </w:trPr>
        <w:tc>
          <w:tcPr>
            <w:tcW w:w="2898" w:type="dxa"/>
          </w:tcPr>
          <w:p w14:paraId="596796F2" w14:textId="34A3BBF5" w:rsidR="00862E67" w:rsidRDefault="00862E67">
            <w:r>
              <w:t>5</w:t>
            </w:r>
            <w:ins w:id="314" w:author="Vistor2" w:date="2026-07-24T09:59:00Z" w16du:dateUtc="2026-07-24T09:59:00Z">
              <w:r w:rsidR="00F67E05">
                <w:t> </w:t>
              </w:r>
            </w:ins>
            <w:del w:id="315" w:author="Vistor2" w:date="2026-07-24T09:59:00Z" w16du:dateUtc="2026-07-24T09:59:00Z">
              <w:r w:rsidDel="00F67E05">
                <w:delText xml:space="preserve"> </w:delText>
              </w:r>
            </w:del>
            <w:r>
              <w:t>-</w:t>
            </w:r>
            <w:ins w:id="316" w:author="Vistor2" w:date="2026-07-24T09:59:00Z" w16du:dateUtc="2026-07-24T09:59:00Z">
              <w:r w:rsidR="00F67E05">
                <w:t> </w:t>
              </w:r>
            </w:ins>
            <w:del w:id="317" w:author="Vistor2" w:date="2026-07-24T09:59:00Z" w16du:dateUtc="2026-07-24T09:59:00Z">
              <w:r w:rsidDel="00F67E05">
                <w:delText xml:space="preserve"> </w:delText>
              </w:r>
            </w:del>
            <w:r>
              <w:t>&lt;</w:t>
            </w:r>
            <w:ins w:id="318" w:author="Vistor2" w:date="2026-07-24T09:59:00Z" w16du:dateUtc="2026-07-24T09:59:00Z">
              <w:r w:rsidR="00F67E05">
                <w:t> </w:t>
              </w:r>
            </w:ins>
            <w:del w:id="319" w:author="Vistor2" w:date="2026-07-24T09:59:00Z" w16du:dateUtc="2026-07-24T09:59:00Z">
              <w:r w:rsidDel="00F67E05">
                <w:delText xml:space="preserve"> </w:delText>
              </w:r>
            </w:del>
            <w:r>
              <w:t>15</w:t>
            </w:r>
          </w:p>
        </w:tc>
        <w:tc>
          <w:tcPr>
            <w:tcW w:w="3060" w:type="dxa"/>
          </w:tcPr>
          <w:p w14:paraId="7616A08C" w14:textId="43E393C5" w:rsidR="00862E67" w:rsidRDefault="00862E67">
            <w:r>
              <w:t>150 mg (15</w:t>
            </w:r>
            <w:ins w:id="320" w:author="LR_Vistor16" w:date="2026-06-03T16:24:00Z">
              <w:r w:rsidR="00082BFD">
                <w:t> </w:t>
              </w:r>
            </w:ins>
            <w:del w:id="321" w:author="LR_Vistor16" w:date="2026-06-03T16:24:00Z">
              <w:r w:rsidDel="00082BFD">
                <w:delText xml:space="preserve"> </w:delText>
              </w:r>
            </w:del>
            <w:r>
              <w:t>ml)</w:t>
            </w:r>
          </w:p>
        </w:tc>
        <w:tc>
          <w:tcPr>
            <w:tcW w:w="3240" w:type="dxa"/>
          </w:tcPr>
          <w:p w14:paraId="5D1A0482" w14:textId="6FB4FEAC" w:rsidR="00862E67" w:rsidRDefault="00862E67">
            <w:r>
              <w:t>50 mg (5</w:t>
            </w:r>
            <w:ins w:id="322" w:author="LR_Vistor16" w:date="2026-06-03T16:24:00Z">
              <w:r w:rsidR="007F69D6">
                <w:t> </w:t>
              </w:r>
            </w:ins>
            <w:del w:id="323" w:author="LR_Vistor16" w:date="2026-06-03T16:24:00Z">
              <w:r w:rsidDel="007F69D6">
                <w:delText xml:space="preserve"> </w:delText>
              </w:r>
            </w:del>
            <w:r>
              <w:t>ml) einu sinni á dag</w:t>
            </w:r>
          </w:p>
        </w:tc>
      </w:tr>
      <w:tr w:rsidR="00862E67" w14:paraId="1C4BC6B8" w14:textId="77777777">
        <w:trPr>
          <w:cantSplit/>
          <w:trHeight w:val="170"/>
        </w:trPr>
        <w:tc>
          <w:tcPr>
            <w:tcW w:w="2898" w:type="dxa"/>
          </w:tcPr>
          <w:p w14:paraId="0D79DB17" w14:textId="77777777" w:rsidR="00862E67" w:rsidRDefault="00862E67">
            <w:r>
              <w:t>&lt;</w:t>
            </w:r>
            <w:del w:id="324" w:author="Vistor2" w:date="2026-07-24T09:59:00Z" w16du:dateUtc="2026-07-24T09:59:00Z">
              <w:r w:rsidDel="00F67E05">
                <w:delText xml:space="preserve"> </w:delText>
              </w:r>
            </w:del>
            <w:r>
              <w:t>5</w:t>
            </w:r>
          </w:p>
        </w:tc>
        <w:tc>
          <w:tcPr>
            <w:tcW w:w="3060" w:type="dxa"/>
          </w:tcPr>
          <w:p w14:paraId="16D6C9AA" w14:textId="06B7A4D0" w:rsidR="00862E67" w:rsidRDefault="00862E67">
            <w:r>
              <w:t>50 mg (5</w:t>
            </w:r>
            <w:ins w:id="325" w:author="LR_Vistor16" w:date="2026-06-03T16:24:00Z">
              <w:r w:rsidR="00082BFD">
                <w:t> </w:t>
              </w:r>
            </w:ins>
            <w:del w:id="326" w:author="LR_Vistor16" w:date="2026-06-03T16:24:00Z">
              <w:r w:rsidDel="00082BFD">
                <w:delText xml:space="preserve"> </w:delText>
              </w:r>
            </w:del>
            <w:r>
              <w:t>ml)</w:t>
            </w:r>
          </w:p>
        </w:tc>
        <w:tc>
          <w:tcPr>
            <w:tcW w:w="3240" w:type="dxa"/>
          </w:tcPr>
          <w:p w14:paraId="49033D19" w14:textId="32A63502" w:rsidR="00862E67" w:rsidRDefault="00862E67">
            <w:r>
              <w:t>25 mg (2,5</w:t>
            </w:r>
            <w:ins w:id="327" w:author="LR_Vistor16" w:date="2026-06-03T16:24:00Z">
              <w:r w:rsidR="007F69D6">
                <w:t> </w:t>
              </w:r>
            </w:ins>
            <w:del w:id="328" w:author="LR_Vistor16" w:date="2026-06-03T16:24:00Z">
              <w:r w:rsidDel="007F69D6">
                <w:delText xml:space="preserve"> </w:delText>
              </w:r>
            </w:del>
            <w:r>
              <w:t>ml) einu sinni á dag</w:t>
            </w:r>
          </w:p>
        </w:tc>
      </w:tr>
    </w:tbl>
    <w:p w14:paraId="22134422" w14:textId="77777777" w:rsidR="00862E67" w:rsidRDefault="00862E67"/>
    <w:p w14:paraId="5829842C" w14:textId="77777777" w:rsidR="00862E67" w:rsidRDefault="00862E67">
      <w:r>
        <w:t>Engar upplýsingar liggja fyrir varðandi notkun á lamivúdíni hjá börnum með skerta nýrnastarfsemi. Á grundvelli þeirrar ályktunar að samhengið á milli kreatínínúthreinsunar og lamivúdínúthreinsunar sé það sama hjá börnum og fullorðnum er ráðlagt að skammtar handa börnum með skerta nýrnastarfsemi séu minnkaðir skv. kreatínínúthreinsun í sömu hlutföllum og hjá fullorðnum.</w:t>
      </w:r>
      <w:r w:rsidR="007341AD">
        <w:t xml:space="preserve"> Epivir 10 mg/ml mixtúra, lausn getur verið hentugasta lyfjaformið til að ná ráðlögðum skammti hjá börnum með skerta nýrnastarfsemi sem eru a.m.k. 3 mánaða og undir 25 kg að þyngd.</w:t>
      </w:r>
    </w:p>
    <w:p w14:paraId="4BC07230" w14:textId="77777777" w:rsidR="00862E67" w:rsidRDefault="00862E67"/>
    <w:p w14:paraId="30E96BFD" w14:textId="77777777" w:rsidR="00862E67" w:rsidRDefault="00862E67">
      <w:pPr>
        <w:keepNext/>
        <w:rPr>
          <w:i/>
        </w:rPr>
        <w:pPrChange w:id="329" w:author="DD" w:date="2026-06-11T16:01:00Z" w16du:dateUtc="2026-06-11T14:01:00Z">
          <w:pPr/>
        </w:pPrChange>
      </w:pPr>
      <w:r>
        <w:rPr>
          <w:i/>
        </w:rPr>
        <w:lastRenderedPageBreak/>
        <w:t xml:space="preserve">Ráðlagðar skammtastærðir – Börn </w:t>
      </w:r>
      <w:r w:rsidR="00CC3F87">
        <w:rPr>
          <w:i/>
        </w:rPr>
        <w:t>að minnsta kosti</w:t>
      </w:r>
      <w:r w:rsidR="004E167D">
        <w:rPr>
          <w:i/>
        </w:rPr>
        <w:t xml:space="preserve"> </w:t>
      </w:r>
      <w:r>
        <w:rPr>
          <w:i/>
        </w:rPr>
        <w:t xml:space="preserve">þriggja mánaða </w:t>
      </w:r>
      <w:r w:rsidR="00CC3F87">
        <w:rPr>
          <w:i/>
        </w:rPr>
        <w:t>og undir 25 kg að þyngd</w:t>
      </w:r>
      <w:r>
        <w:rPr>
          <w:i/>
        </w:rPr>
        <w:t>:</w:t>
      </w:r>
    </w:p>
    <w:p w14:paraId="05E08681" w14:textId="77777777" w:rsidR="00862E67" w:rsidRDefault="00862E67">
      <w:pPr>
        <w:keepNext/>
        <w:pPrChange w:id="330" w:author="DD" w:date="2026-06-11T16:01:00Z" w16du:dateUtc="2026-06-11T14:01:00Z">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5"/>
        <w:gridCol w:w="3095"/>
        <w:gridCol w:w="3095"/>
      </w:tblGrid>
      <w:tr w:rsidR="00862E67" w14:paraId="05BF1908" w14:textId="77777777">
        <w:tc>
          <w:tcPr>
            <w:tcW w:w="3095" w:type="dxa"/>
          </w:tcPr>
          <w:p w14:paraId="1194C22E" w14:textId="77777777" w:rsidR="00862E67" w:rsidRDefault="00862E67">
            <w:pPr>
              <w:keepNext/>
              <w:rPr>
                <w:b/>
              </w:rPr>
              <w:pPrChange w:id="331" w:author="DD" w:date="2026-06-11T16:01:00Z" w16du:dateUtc="2026-06-11T14:01:00Z">
                <w:pPr/>
              </w:pPrChange>
            </w:pPr>
            <w:r>
              <w:rPr>
                <w:b/>
              </w:rPr>
              <w:t>Kreatínínúthreinsun</w:t>
            </w:r>
          </w:p>
          <w:p w14:paraId="12EA24D9" w14:textId="77777777" w:rsidR="00862E67" w:rsidRDefault="00862E67">
            <w:pPr>
              <w:keepNext/>
              <w:rPr>
                <w:b/>
              </w:rPr>
              <w:pPrChange w:id="332" w:author="DD" w:date="2026-06-11T16:01:00Z" w16du:dateUtc="2026-06-11T14:01:00Z">
                <w:pPr/>
              </w:pPrChange>
            </w:pPr>
            <w:r>
              <w:rPr>
                <w:b/>
              </w:rPr>
              <w:t>(ml/mín.)</w:t>
            </w:r>
          </w:p>
        </w:tc>
        <w:tc>
          <w:tcPr>
            <w:tcW w:w="3095" w:type="dxa"/>
          </w:tcPr>
          <w:p w14:paraId="3B944CE8" w14:textId="77777777" w:rsidR="00862E67" w:rsidRDefault="00862E67">
            <w:pPr>
              <w:keepNext/>
              <w:rPr>
                <w:b/>
              </w:rPr>
              <w:pPrChange w:id="333" w:author="DD" w:date="2026-06-11T16:01:00Z" w16du:dateUtc="2026-06-11T14:01:00Z">
                <w:pPr/>
              </w:pPrChange>
            </w:pPr>
            <w:r>
              <w:rPr>
                <w:b/>
              </w:rPr>
              <w:t>Fyrsti skammtur</w:t>
            </w:r>
          </w:p>
        </w:tc>
        <w:tc>
          <w:tcPr>
            <w:tcW w:w="3095" w:type="dxa"/>
          </w:tcPr>
          <w:p w14:paraId="43574356" w14:textId="77777777" w:rsidR="00862E67" w:rsidRDefault="00862E67">
            <w:pPr>
              <w:keepNext/>
              <w:rPr>
                <w:b/>
              </w:rPr>
              <w:pPrChange w:id="334" w:author="DD" w:date="2026-06-11T16:01:00Z" w16du:dateUtc="2026-06-11T14:01:00Z">
                <w:pPr/>
              </w:pPrChange>
            </w:pPr>
            <w:r>
              <w:rPr>
                <w:b/>
              </w:rPr>
              <w:t>Viðhaldsskammtur</w:t>
            </w:r>
          </w:p>
        </w:tc>
      </w:tr>
      <w:tr w:rsidR="00862E67" w14:paraId="12685C4B" w14:textId="77777777">
        <w:tc>
          <w:tcPr>
            <w:tcW w:w="3095" w:type="dxa"/>
          </w:tcPr>
          <w:p w14:paraId="0F2FF2C5" w14:textId="77777777" w:rsidR="00862E67" w:rsidRDefault="00862E67">
            <w:pPr>
              <w:keepNext/>
              <w:pPrChange w:id="335" w:author="DD" w:date="2026-06-11T16:01:00Z" w16du:dateUtc="2026-06-11T14:01:00Z">
                <w:pPr/>
              </w:pPrChange>
            </w:pPr>
            <w:r>
              <w:t>≥50</w:t>
            </w:r>
          </w:p>
        </w:tc>
        <w:tc>
          <w:tcPr>
            <w:tcW w:w="3095" w:type="dxa"/>
          </w:tcPr>
          <w:p w14:paraId="3D811F25" w14:textId="77777777" w:rsidR="00CC3F87" w:rsidRDefault="007341AD">
            <w:pPr>
              <w:keepNext/>
              <w:tabs>
                <w:tab w:val="center" w:pos="1439"/>
              </w:tabs>
              <w:pPrChange w:id="336" w:author="DD" w:date="2026-06-11T16:01:00Z" w16du:dateUtc="2026-06-11T14:01:00Z">
                <w:pPr>
                  <w:tabs>
                    <w:tab w:val="center" w:pos="1439"/>
                  </w:tabs>
                </w:pPr>
              </w:pPrChange>
            </w:pPr>
            <w:r>
              <w:t>10</w:t>
            </w:r>
            <w:r w:rsidR="00CC3F87">
              <w:t> mg/kg</w:t>
            </w:r>
            <w:r w:rsidR="00CC3F87">
              <w:tab/>
            </w:r>
          </w:p>
          <w:p w14:paraId="1D94B565" w14:textId="77777777" w:rsidR="00CC3F87" w:rsidRDefault="00CC3F87">
            <w:pPr>
              <w:keepNext/>
              <w:jc w:val="center"/>
              <w:pPrChange w:id="337" w:author="DD" w:date="2026-06-11T16:01:00Z" w16du:dateUtc="2026-06-11T14:01:00Z">
                <w:pPr>
                  <w:jc w:val="center"/>
                </w:pPr>
              </w:pPrChange>
            </w:pPr>
            <w:r>
              <w:t>eða</w:t>
            </w:r>
          </w:p>
          <w:p w14:paraId="6CFFAD32" w14:textId="77777777" w:rsidR="00862E67" w:rsidRDefault="007341AD">
            <w:pPr>
              <w:keepNext/>
              <w:pPrChange w:id="338" w:author="DD" w:date="2026-06-11T16:01:00Z" w16du:dateUtc="2026-06-11T14:01:00Z">
                <w:pPr/>
              </w:pPrChange>
            </w:pPr>
            <w:r>
              <w:t>5</w:t>
            </w:r>
            <w:r w:rsidR="00862E67">
              <w:t> mg/kg</w:t>
            </w:r>
          </w:p>
        </w:tc>
        <w:tc>
          <w:tcPr>
            <w:tcW w:w="3095" w:type="dxa"/>
          </w:tcPr>
          <w:p w14:paraId="27A43846" w14:textId="77777777" w:rsidR="00CC3F87" w:rsidRDefault="007341AD">
            <w:pPr>
              <w:keepNext/>
              <w:pPrChange w:id="339" w:author="DD" w:date="2026-06-11T16:01:00Z" w16du:dateUtc="2026-06-11T14:01:00Z">
                <w:pPr/>
              </w:pPrChange>
            </w:pPr>
            <w:r>
              <w:t>10</w:t>
            </w:r>
            <w:r w:rsidR="00CC3F87">
              <w:t> mg/kg einu sinni á dag</w:t>
            </w:r>
          </w:p>
          <w:p w14:paraId="620F987D" w14:textId="77777777" w:rsidR="00CC3F87" w:rsidRDefault="002D5D3D">
            <w:pPr>
              <w:keepNext/>
              <w:pPrChange w:id="340" w:author="DD" w:date="2026-06-11T16:01:00Z" w16du:dateUtc="2026-06-11T14:01:00Z">
                <w:pPr/>
              </w:pPrChange>
            </w:pPr>
            <w:r>
              <w:t>eða</w:t>
            </w:r>
          </w:p>
          <w:p w14:paraId="0B59E30F" w14:textId="77777777" w:rsidR="00862E67" w:rsidRDefault="007341AD">
            <w:pPr>
              <w:keepNext/>
              <w:pPrChange w:id="341" w:author="DD" w:date="2026-06-11T16:01:00Z" w16du:dateUtc="2026-06-11T14:01:00Z">
                <w:pPr/>
              </w:pPrChange>
            </w:pPr>
            <w:r>
              <w:t>5</w:t>
            </w:r>
            <w:r w:rsidR="00862E67">
              <w:t> mg/kg tvisvar á dag</w:t>
            </w:r>
          </w:p>
        </w:tc>
      </w:tr>
      <w:tr w:rsidR="00862E67" w14:paraId="5FF80707" w14:textId="77777777">
        <w:tc>
          <w:tcPr>
            <w:tcW w:w="3095" w:type="dxa"/>
          </w:tcPr>
          <w:p w14:paraId="48A9524E" w14:textId="39775166" w:rsidR="00862E67" w:rsidRDefault="00862E67">
            <w:pPr>
              <w:keepNext/>
              <w:pPrChange w:id="342" w:author="DD" w:date="2026-06-11T16:01:00Z" w16du:dateUtc="2026-06-11T14:01:00Z">
                <w:pPr/>
              </w:pPrChange>
            </w:pPr>
            <w:r>
              <w:t>30</w:t>
            </w:r>
            <w:ins w:id="343" w:author="Vistor2" w:date="2026-07-24T10:00:00Z" w16du:dateUtc="2026-07-24T10:00:00Z">
              <w:r w:rsidR="00F0513F">
                <w:t> </w:t>
              </w:r>
            </w:ins>
            <w:del w:id="344" w:author="Vistor2" w:date="2026-07-24T10:00:00Z" w16du:dateUtc="2026-07-24T10:00:00Z">
              <w:r w:rsidDel="00F0513F">
                <w:delText xml:space="preserve"> </w:delText>
              </w:r>
            </w:del>
            <w:r>
              <w:t>-</w:t>
            </w:r>
            <w:ins w:id="345" w:author="Vistor2" w:date="2026-07-24T10:00:00Z" w16du:dateUtc="2026-07-24T10:00:00Z">
              <w:r w:rsidR="00F0513F">
                <w:t> </w:t>
              </w:r>
            </w:ins>
            <w:del w:id="346" w:author="Vistor2" w:date="2026-07-24T10:00:00Z" w16du:dateUtc="2026-07-24T10:00:00Z">
              <w:r w:rsidDel="00F0513F">
                <w:delText xml:space="preserve"> </w:delText>
              </w:r>
            </w:del>
            <w:r>
              <w:t>&lt;</w:t>
            </w:r>
            <w:ins w:id="347" w:author="Vistor2" w:date="2026-07-24T10:00:00Z" w16du:dateUtc="2026-07-24T10:00:00Z">
              <w:r w:rsidR="00F0513F">
                <w:t> </w:t>
              </w:r>
            </w:ins>
            <w:del w:id="348" w:author="Vistor2" w:date="2026-07-24T10:00:00Z" w16du:dateUtc="2026-07-24T10:00:00Z">
              <w:r w:rsidDel="00F0513F">
                <w:delText xml:space="preserve"> </w:delText>
              </w:r>
            </w:del>
            <w:r>
              <w:t>50</w:t>
            </w:r>
          </w:p>
        </w:tc>
        <w:tc>
          <w:tcPr>
            <w:tcW w:w="3095" w:type="dxa"/>
          </w:tcPr>
          <w:p w14:paraId="22C768DB" w14:textId="77777777" w:rsidR="00862E67" w:rsidRDefault="007341AD">
            <w:pPr>
              <w:keepNext/>
              <w:pPrChange w:id="349" w:author="DD" w:date="2026-06-11T16:01:00Z" w16du:dateUtc="2026-06-11T14:01:00Z">
                <w:pPr/>
              </w:pPrChange>
            </w:pPr>
            <w:r>
              <w:t>5</w:t>
            </w:r>
            <w:r w:rsidR="00862E67">
              <w:t> mg/kg</w:t>
            </w:r>
          </w:p>
        </w:tc>
        <w:tc>
          <w:tcPr>
            <w:tcW w:w="3095" w:type="dxa"/>
          </w:tcPr>
          <w:p w14:paraId="570E7053" w14:textId="77777777" w:rsidR="00862E67" w:rsidRDefault="007341AD">
            <w:pPr>
              <w:keepNext/>
              <w:pPrChange w:id="350" w:author="DD" w:date="2026-06-11T16:01:00Z" w16du:dateUtc="2026-06-11T14:01:00Z">
                <w:pPr/>
              </w:pPrChange>
            </w:pPr>
            <w:r>
              <w:t>5</w:t>
            </w:r>
            <w:r w:rsidR="00862E67">
              <w:t> mg/kg einu sinni á dag</w:t>
            </w:r>
          </w:p>
        </w:tc>
      </w:tr>
      <w:tr w:rsidR="00862E67" w14:paraId="4F6EFB45" w14:textId="77777777">
        <w:tc>
          <w:tcPr>
            <w:tcW w:w="3095" w:type="dxa"/>
          </w:tcPr>
          <w:p w14:paraId="49328071" w14:textId="220864A2" w:rsidR="00862E67" w:rsidRDefault="00862E67">
            <w:r>
              <w:t>15</w:t>
            </w:r>
            <w:ins w:id="351" w:author="Vistor2" w:date="2026-07-24T10:00:00Z" w16du:dateUtc="2026-07-24T10:00:00Z">
              <w:r w:rsidR="00F0513F">
                <w:t> </w:t>
              </w:r>
            </w:ins>
            <w:del w:id="352" w:author="Vistor2" w:date="2026-07-24T10:00:00Z" w16du:dateUtc="2026-07-24T10:00:00Z">
              <w:r w:rsidDel="00F0513F">
                <w:delText xml:space="preserve"> </w:delText>
              </w:r>
            </w:del>
            <w:r>
              <w:t>-</w:t>
            </w:r>
            <w:ins w:id="353" w:author="Vistor2" w:date="2026-07-24T10:00:00Z" w16du:dateUtc="2026-07-24T10:00:00Z">
              <w:r w:rsidR="00F0513F">
                <w:t> </w:t>
              </w:r>
            </w:ins>
            <w:del w:id="354" w:author="Vistor2" w:date="2026-07-24T10:00:00Z" w16du:dateUtc="2026-07-24T10:00:00Z">
              <w:r w:rsidDel="00F0513F">
                <w:delText xml:space="preserve"> </w:delText>
              </w:r>
            </w:del>
            <w:r>
              <w:t>&lt;</w:t>
            </w:r>
            <w:ins w:id="355" w:author="Vistor2" w:date="2026-07-24T10:00:00Z" w16du:dateUtc="2026-07-24T10:00:00Z">
              <w:r w:rsidR="00F0513F">
                <w:t> </w:t>
              </w:r>
            </w:ins>
            <w:del w:id="356" w:author="Vistor2" w:date="2026-07-24T10:00:00Z" w16du:dateUtc="2026-07-24T10:00:00Z">
              <w:r w:rsidDel="00F0513F">
                <w:delText xml:space="preserve"> </w:delText>
              </w:r>
            </w:del>
            <w:r>
              <w:t>30</w:t>
            </w:r>
          </w:p>
        </w:tc>
        <w:tc>
          <w:tcPr>
            <w:tcW w:w="3095" w:type="dxa"/>
          </w:tcPr>
          <w:p w14:paraId="31765448" w14:textId="77777777" w:rsidR="00862E67" w:rsidRDefault="007341AD">
            <w:r>
              <w:t>5</w:t>
            </w:r>
            <w:r w:rsidR="00862E67">
              <w:t> mg/kg</w:t>
            </w:r>
          </w:p>
        </w:tc>
        <w:tc>
          <w:tcPr>
            <w:tcW w:w="3095" w:type="dxa"/>
          </w:tcPr>
          <w:p w14:paraId="238C10D8" w14:textId="77777777" w:rsidR="00862E67" w:rsidRDefault="007341AD">
            <w:r>
              <w:t>3</w:t>
            </w:r>
            <w:r w:rsidR="00862E67">
              <w:t>,</w:t>
            </w:r>
            <w:r>
              <w:t>3</w:t>
            </w:r>
            <w:r w:rsidR="00862E67">
              <w:t> mg/kg einu sinni á dag</w:t>
            </w:r>
          </w:p>
        </w:tc>
      </w:tr>
      <w:tr w:rsidR="00862E67" w14:paraId="3E625DEF" w14:textId="77777777">
        <w:tc>
          <w:tcPr>
            <w:tcW w:w="3095" w:type="dxa"/>
          </w:tcPr>
          <w:p w14:paraId="6FAA66DF" w14:textId="32C68E33" w:rsidR="00862E67" w:rsidRDefault="00862E67">
            <w:r>
              <w:t>5</w:t>
            </w:r>
            <w:ins w:id="357" w:author="Vistor2" w:date="2026-07-24T10:00:00Z" w16du:dateUtc="2026-07-24T10:00:00Z">
              <w:r w:rsidR="00F0513F">
                <w:t> </w:t>
              </w:r>
            </w:ins>
            <w:del w:id="358" w:author="Vistor2" w:date="2026-07-24T10:00:00Z" w16du:dateUtc="2026-07-24T10:00:00Z">
              <w:r w:rsidDel="00F0513F">
                <w:delText xml:space="preserve"> </w:delText>
              </w:r>
            </w:del>
            <w:r>
              <w:t>-</w:t>
            </w:r>
            <w:ins w:id="359" w:author="Vistor2" w:date="2026-07-24T10:00:00Z" w16du:dateUtc="2026-07-24T10:00:00Z">
              <w:r w:rsidR="00F0513F">
                <w:t> </w:t>
              </w:r>
            </w:ins>
            <w:del w:id="360" w:author="Vistor2" w:date="2026-07-24T10:00:00Z" w16du:dateUtc="2026-07-24T10:00:00Z">
              <w:r w:rsidDel="00F0513F">
                <w:delText xml:space="preserve"> </w:delText>
              </w:r>
            </w:del>
            <w:r>
              <w:t>&lt;</w:t>
            </w:r>
            <w:ins w:id="361" w:author="Vistor2" w:date="2026-07-24T10:00:00Z" w16du:dateUtc="2026-07-24T10:00:00Z">
              <w:r w:rsidR="00F0513F">
                <w:t> </w:t>
              </w:r>
            </w:ins>
            <w:del w:id="362" w:author="Vistor2" w:date="2026-07-24T10:00:00Z" w16du:dateUtc="2026-07-24T10:00:00Z">
              <w:r w:rsidDel="00F0513F">
                <w:delText xml:space="preserve"> </w:delText>
              </w:r>
            </w:del>
            <w:r>
              <w:t>15</w:t>
            </w:r>
          </w:p>
        </w:tc>
        <w:tc>
          <w:tcPr>
            <w:tcW w:w="3095" w:type="dxa"/>
          </w:tcPr>
          <w:p w14:paraId="77396CEC" w14:textId="77777777" w:rsidR="00862E67" w:rsidRDefault="007341AD">
            <w:r>
              <w:t>5</w:t>
            </w:r>
            <w:r w:rsidR="00862E67">
              <w:t> mg/kg</w:t>
            </w:r>
          </w:p>
        </w:tc>
        <w:tc>
          <w:tcPr>
            <w:tcW w:w="3095" w:type="dxa"/>
          </w:tcPr>
          <w:p w14:paraId="711499EF" w14:textId="77777777" w:rsidR="00862E67" w:rsidRDefault="00862E67">
            <w:r>
              <w:t>1,</w:t>
            </w:r>
            <w:r w:rsidR="007341AD">
              <w:t>6</w:t>
            </w:r>
            <w:r>
              <w:t> mg/kg einu sinni á dag</w:t>
            </w:r>
          </w:p>
        </w:tc>
      </w:tr>
      <w:tr w:rsidR="00862E67" w14:paraId="4987DFC3" w14:textId="77777777">
        <w:tc>
          <w:tcPr>
            <w:tcW w:w="3095" w:type="dxa"/>
          </w:tcPr>
          <w:p w14:paraId="5EBA7A41" w14:textId="77777777" w:rsidR="00862E67" w:rsidRDefault="00862E67">
            <w:r>
              <w:t>&lt;</w:t>
            </w:r>
            <w:del w:id="363" w:author="Vistor2" w:date="2026-07-24T10:00:00Z" w16du:dateUtc="2026-07-24T10:00:00Z">
              <w:r w:rsidDel="00F0513F">
                <w:delText xml:space="preserve"> </w:delText>
              </w:r>
            </w:del>
            <w:r>
              <w:t>5</w:t>
            </w:r>
          </w:p>
        </w:tc>
        <w:tc>
          <w:tcPr>
            <w:tcW w:w="3095" w:type="dxa"/>
          </w:tcPr>
          <w:p w14:paraId="32F1070D" w14:textId="77777777" w:rsidR="00862E67" w:rsidRDefault="00862E67">
            <w:r>
              <w:t>1,</w:t>
            </w:r>
            <w:r w:rsidR="007341AD">
              <w:t>6</w:t>
            </w:r>
            <w:r>
              <w:t> mg/kg</w:t>
            </w:r>
          </w:p>
        </w:tc>
        <w:tc>
          <w:tcPr>
            <w:tcW w:w="3095" w:type="dxa"/>
          </w:tcPr>
          <w:p w14:paraId="63A845BA" w14:textId="77777777" w:rsidR="00862E67" w:rsidRDefault="00862E67">
            <w:r>
              <w:t>0,</w:t>
            </w:r>
            <w:r w:rsidR="007341AD">
              <w:t>9</w:t>
            </w:r>
            <w:r>
              <w:t> mg/kg einu sinni á dag</w:t>
            </w:r>
          </w:p>
        </w:tc>
      </w:tr>
    </w:tbl>
    <w:p w14:paraId="7CA02AF5" w14:textId="77777777" w:rsidR="00862E67" w:rsidRDefault="00862E67"/>
    <w:p w14:paraId="279CE128" w14:textId="77777777" w:rsidR="00862E67" w:rsidRDefault="00862E67">
      <w:r>
        <w:rPr>
          <w:i/>
        </w:rPr>
        <w:t xml:space="preserve">Skert lifrarstarfsemi: </w:t>
      </w:r>
      <w:r>
        <w:t>Gögn varðandi sjúklinga með nokkuð eða mikið skerta lifrarstarfsemi sýna að skert lifrarstarfsemi hefur ekki marktæk áhrif á lyfjahvörf lamivúdíns. Með hliðsjón af þessum upplýsingum er ekki þörf á að aðlaga skammta hjá sjúklingum með nokkuð eða mikið skerta lifrarstarfsemi, nema skert nýrnastarfsemi sé einnig til staðar.</w:t>
      </w:r>
    </w:p>
    <w:p w14:paraId="48768197" w14:textId="77777777" w:rsidR="00862E67" w:rsidRDefault="00862E67"/>
    <w:p w14:paraId="05565154" w14:textId="1A3A067A" w:rsidR="00862E67" w:rsidRDefault="00862E67">
      <w:pPr>
        <w:ind w:left="567" w:hanging="567"/>
        <w:outlineLvl w:val="0"/>
        <w:rPr>
          <w:b/>
        </w:rPr>
      </w:pPr>
      <w:r>
        <w:rPr>
          <w:b/>
        </w:rPr>
        <w:t>4.3</w:t>
      </w:r>
      <w:r>
        <w:rPr>
          <w:b/>
        </w:rPr>
        <w:tab/>
        <w:t>Frábendingar</w:t>
      </w:r>
      <w:r w:rsidR="009D2383">
        <w:rPr>
          <w:b/>
        </w:rPr>
        <w:fldChar w:fldCharType="begin"/>
      </w:r>
      <w:r w:rsidR="009D2383">
        <w:rPr>
          <w:b/>
        </w:rPr>
        <w:instrText xml:space="preserve"> DOCVARIABLE vault_nd_04a0ee34-118f-4f30-bb65-5bcfd4e228c1 \* MERGEFORMAT </w:instrText>
      </w:r>
      <w:r w:rsidR="009D2383">
        <w:rPr>
          <w:b/>
        </w:rPr>
        <w:fldChar w:fldCharType="separate"/>
      </w:r>
      <w:r w:rsidR="009D2383">
        <w:rPr>
          <w:b/>
        </w:rPr>
        <w:t xml:space="preserve"> </w:t>
      </w:r>
      <w:r w:rsidR="009D2383">
        <w:rPr>
          <w:b/>
        </w:rPr>
        <w:fldChar w:fldCharType="end"/>
      </w:r>
    </w:p>
    <w:p w14:paraId="5B7AC454" w14:textId="77777777" w:rsidR="00862E67" w:rsidRDefault="00862E67"/>
    <w:p w14:paraId="0FCAA8EE" w14:textId="77777777" w:rsidR="00D74E49" w:rsidRDefault="00D74E49" w:rsidP="00D74E49">
      <w:r>
        <w:t>Ofnæmi fyrir virka efninu eða einhverju hjálparefnanna sem talin eru upp í kafla 6.1.</w:t>
      </w:r>
    </w:p>
    <w:p w14:paraId="6CBF60D7" w14:textId="77777777" w:rsidR="00862E67" w:rsidRDefault="00862E67"/>
    <w:p w14:paraId="04F302A8" w14:textId="730A0353" w:rsidR="00862E67" w:rsidRDefault="00862E67">
      <w:pPr>
        <w:ind w:left="567" w:hanging="567"/>
        <w:outlineLvl w:val="0"/>
        <w:rPr>
          <w:b/>
        </w:rPr>
      </w:pPr>
      <w:r>
        <w:rPr>
          <w:b/>
        </w:rPr>
        <w:t>4.4</w:t>
      </w:r>
      <w:r>
        <w:rPr>
          <w:b/>
        </w:rPr>
        <w:tab/>
        <w:t>Sérstök varnaðarorð og varúðarreglur við notkun</w:t>
      </w:r>
      <w:r w:rsidR="009D2383">
        <w:rPr>
          <w:b/>
        </w:rPr>
        <w:fldChar w:fldCharType="begin"/>
      </w:r>
      <w:r w:rsidR="009D2383">
        <w:rPr>
          <w:b/>
        </w:rPr>
        <w:instrText xml:space="preserve"> DOCVARIABLE vault_nd_78851a99-a541-4c82-afc0-3dc9ebe5d78d \* MERGEFORMAT </w:instrText>
      </w:r>
      <w:r w:rsidR="009D2383">
        <w:rPr>
          <w:b/>
        </w:rPr>
        <w:fldChar w:fldCharType="separate"/>
      </w:r>
      <w:r w:rsidR="009D2383">
        <w:rPr>
          <w:b/>
        </w:rPr>
        <w:t xml:space="preserve"> </w:t>
      </w:r>
      <w:r w:rsidR="009D2383">
        <w:rPr>
          <w:b/>
        </w:rPr>
        <w:fldChar w:fldCharType="end"/>
      </w:r>
    </w:p>
    <w:p w14:paraId="3A6DB67A" w14:textId="77777777" w:rsidR="00D575AF" w:rsidRDefault="00D575AF"/>
    <w:p w14:paraId="1DFE2EB4" w14:textId="77777777" w:rsidR="00862E67" w:rsidRDefault="00862E67">
      <w:r>
        <w:t>Ekki er mælt með notkun á Epivir einu sér.</w:t>
      </w:r>
    </w:p>
    <w:p w14:paraId="3B5274B3" w14:textId="77777777" w:rsidR="00862E67" w:rsidRDefault="00862E67"/>
    <w:p w14:paraId="350EB96A" w14:textId="77777777" w:rsidR="000605C0" w:rsidRDefault="00862E67">
      <w:pPr>
        <w:rPr>
          <w:ins w:id="364" w:author="Vistor3" w:date="2026-06-01T14:23:00Z"/>
          <w:iCs/>
          <w:u w:val="single"/>
        </w:rPr>
      </w:pPr>
      <w:r w:rsidRPr="000605C0">
        <w:rPr>
          <w:iCs/>
          <w:u w:val="single"/>
          <w:rPrChange w:id="365" w:author="Vistor3" w:date="2026-06-01T14:23:00Z">
            <w:rPr>
              <w:i/>
            </w:rPr>
          </w:rPrChange>
        </w:rPr>
        <w:t>Skert nýrnastarfsemi</w:t>
      </w:r>
    </w:p>
    <w:p w14:paraId="0324B50A" w14:textId="77777777" w:rsidR="000605C0" w:rsidRPr="000605C0" w:rsidRDefault="000605C0">
      <w:pPr>
        <w:rPr>
          <w:ins w:id="366" w:author="Vistor3" w:date="2026-06-01T14:23:00Z"/>
          <w:iCs/>
          <w:u w:val="single"/>
          <w:rPrChange w:id="367" w:author="Vistor3" w:date="2026-06-01T14:23:00Z">
            <w:rPr>
              <w:ins w:id="368" w:author="Vistor3" w:date="2026-06-01T14:23:00Z"/>
              <w:iCs/>
            </w:rPr>
          </w:rPrChange>
        </w:rPr>
      </w:pPr>
    </w:p>
    <w:p w14:paraId="6553D18A" w14:textId="56D7EF93" w:rsidR="00862E67" w:rsidRDefault="00862E67">
      <w:del w:id="369" w:author="Vistor3" w:date="2026-06-01T14:23:00Z">
        <w:r w:rsidDel="000605C0">
          <w:rPr>
            <w:i/>
          </w:rPr>
          <w:delText>:</w:delText>
        </w:r>
        <w:r w:rsidDel="000605C0">
          <w:delText xml:space="preserve"> </w:delText>
        </w:r>
      </w:del>
      <w:r>
        <w:t>Loka helmingunartími lamivúdíns í plasma er lengri hjá sjúklingum með nokkuð eða mikið skerta nýrnastarfsemi vegna minni úthreinsunar og því þarf að aðlaga skammta (sjá kafla 4.2).</w:t>
      </w:r>
    </w:p>
    <w:p w14:paraId="5B9A8528" w14:textId="77777777" w:rsidR="00862E67" w:rsidRDefault="00862E67"/>
    <w:p w14:paraId="4F19FBC5" w14:textId="77777777" w:rsidR="000605C0" w:rsidRPr="000605C0" w:rsidRDefault="00862E67">
      <w:pPr>
        <w:rPr>
          <w:ins w:id="370" w:author="Vistor3" w:date="2026-06-01T14:23:00Z"/>
          <w:iCs/>
          <w:u w:val="single"/>
          <w:rPrChange w:id="371" w:author="Vistor3" w:date="2026-06-01T14:24:00Z">
            <w:rPr>
              <w:ins w:id="372" w:author="Vistor3" w:date="2026-06-01T14:23:00Z"/>
              <w:iCs/>
            </w:rPr>
          </w:rPrChange>
        </w:rPr>
      </w:pPr>
      <w:r w:rsidRPr="000605C0">
        <w:rPr>
          <w:iCs/>
          <w:u w:val="single"/>
          <w:rPrChange w:id="373" w:author="Vistor3" w:date="2026-06-01T14:24:00Z">
            <w:rPr>
              <w:i/>
            </w:rPr>
          </w:rPrChange>
        </w:rPr>
        <w:t>Þríhliða núkleósíðameðferð</w:t>
      </w:r>
    </w:p>
    <w:p w14:paraId="1CCCE250" w14:textId="77777777" w:rsidR="000605C0" w:rsidRDefault="000605C0">
      <w:pPr>
        <w:rPr>
          <w:ins w:id="374" w:author="Vistor3" w:date="2026-06-01T14:23:00Z"/>
        </w:rPr>
      </w:pPr>
    </w:p>
    <w:p w14:paraId="51F32A32" w14:textId="6AF03923" w:rsidR="00862E67" w:rsidRDefault="00862E67">
      <w:del w:id="375" w:author="Vistor3" w:date="2026-06-01T14:23:00Z">
        <w:r w:rsidDel="000605C0">
          <w:rPr>
            <w:i/>
          </w:rPr>
          <w:delText>:</w:delText>
        </w:r>
        <w:r w:rsidDel="000605C0">
          <w:delText xml:space="preserve"> </w:delText>
        </w:r>
      </w:del>
      <w:r>
        <w:t>Greint hefur verið frá háu hlutfalli meðferðarbrests (virological failure) og framkomu ónæmis í upphafi meðferðar þegar lamivúdín var notað í samsettri meðferð, einu sinni á dag, með tenófóvírdísóproxílfúmarati og abacavíri eða með tenófóvírdísóproxílfúmarati og dídanósíni.</w:t>
      </w:r>
    </w:p>
    <w:p w14:paraId="78A691C2" w14:textId="77777777" w:rsidR="00862E67" w:rsidRDefault="00862E67"/>
    <w:p w14:paraId="1AEE8D39" w14:textId="77777777" w:rsidR="000605C0" w:rsidRPr="000605C0" w:rsidRDefault="00862E67">
      <w:pPr>
        <w:rPr>
          <w:ins w:id="376" w:author="Vistor3" w:date="2026-06-01T14:24:00Z"/>
          <w:iCs/>
          <w:u w:val="single"/>
          <w:rPrChange w:id="377" w:author="Vistor3" w:date="2026-06-01T14:24:00Z">
            <w:rPr>
              <w:ins w:id="378" w:author="Vistor3" w:date="2026-06-01T14:24:00Z"/>
              <w:iCs/>
            </w:rPr>
          </w:rPrChange>
        </w:rPr>
      </w:pPr>
      <w:r w:rsidRPr="000605C0">
        <w:rPr>
          <w:iCs/>
          <w:u w:val="single"/>
          <w:rPrChange w:id="379" w:author="Vistor3" w:date="2026-06-01T14:24:00Z">
            <w:rPr>
              <w:i/>
            </w:rPr>
          </w:rPrChange>
        </w:rPr>
        <w:t>Tækifærissýkingar</w:t>
      </w:r>
    </w:p>
    <w:p w14:paraId="74A2DFE8" w14:textId="77777777" w:rsidR="000605C0" w:rsidRDefault="000605C0">
      <w:pPr>
        <w:rPr>
          <w:ins w:id="380" w:author="Vistor3" w:date="2026-06-01T14:24:00Z"/>
        </w:rPr>
      </w:pPr>
    </w:p>
    <w:p w14:paraId="2932B843" w14:textId="4A1A790E" w:rsidR="00862E67" w:rsidRDefault="00862E67">
      <w:del w:id="381" w:author="Vistor3" w:date="2026-06-01T14:24:00Z">
        <w:r w:rsidDel="000605C0">
          <w:rPr>
            <w:i/>
          </w:rPr>
          <w:delText>:</w:delText>
        </w:r>
        <w:r w:rsidDel="000605C0">
          <w:delText xml:space="preserve"> </w:delText>
        </w:r>
      </w:del>
      <w:r>
        <w:t>Sjúklingar sem fá Epivir eða önnur retróveirulyf geta eftir sem áður fengið tækifærissýkingar og önnur vandamál sem fylgja HIV-sýkingu. Sjúklingar ættu þess vegna að vera undir nákvæmu klínísku eftirliti hjá sérfræðingum sem reynslu hafa af meðhöndlun á þessum HIV-tengdu sjúkdómum.</w:t>
      </w:r>
    </w:p>
    <w:p w14:paraId="19D3B4B0" w14:textId="77777777" w:rsidR="00862E67" w:rsidRDefault="00862E67"/>
    <w:p w14:paraId="1D9F347A" w14:textId="77777777" w:rsidR="000605C0" w:rsidRPr="000605C0" w:rsidRDefault="00862E67">
      <w:pPr>
        <w:rPr>
          <w:ins w:id="382" w:author="Vistor3" w:date="2026-06-01T14:24:00Z"/>
          <w:iCs/>
          <w:u w:val="single"/>
          <w:rPrChange w:id="383" w:author="Vistor3" w:date="2026-06-01T14:24:00Z">
            <w:rPr>
              <w:ins w:id="384" w:author="Vistor3" w:date="2026-06-01T14:24:00Z"/>
              <w:iCs/>
            </w:rPr>
          </w:rPrChange>
        </w:rPr>
      </w:pPr>
      <w:r w:rsidRPr="000605C0">
        <w:rPr>
          <w:iCs/>
          <w:u w:val="single"/>
          <w:rPrChange w:id="385" w:author="Vistor3" w:date="2026-06-01T14:24:00Z">
            <w:rPr>
              <w:i/>
            </w:rPr>
          </w:rPrChange>
        </w:rPr>
        <w:t>Brisbólga</w:t>
      </w:r>
    </w:p>
    <w:p w14:paraId="0C63535A" w14:textId="77777777" w:rsidR="000605C0" w:rsidRDefault="000605C0">
      <w:pPr>
        <w:rPr>
          <w:ins w:id="386" w:author="Vistor3" w:date="2026-06-01T14:24:00Z"/>
        </w:rPr>
      </w:pPr>
    </w:p>
    <w:p w14:paraId="69C78F50" w14:textId="300008EE" w:rsidR="00862E67" w:rsidRDefault="00862E67">
      <w:del w:id="387" w:author="Vistor3" w:date="2026-06-01T14:24:00Z">
        <w:r w:rsidDel="000605C0">
          <w:rPr>
            <w:i/>
          </w:rPr>
          <w:delText>:</w:delText>
        </w:r>
        <w:r w:rsidDel="000605C0">
          <w:delText xml:space="preserve"> </w:delText>
        </w:r>
      </w:del>
      <w:r>
        <w:t>Mjög sjaldgæf dæmi eru um brisbólgu. Hins vegar er ekki ljóst hvort þessi tilfelli stöfuðu af retróveiru</w:t>
      </w:r>
      <w:r w:rsidR="00191DC5">
        <w:t>lyfja</w:t>
      </w:r>
      <w:r>
        <w:t>meðferðinni eða undirliggjandi HIV-sjúkdómi. Meðferð með Epivir ber að stöðva samstundis ef vart verður við klínísk brisbólgueinkenni eða óeðlilegar niðurstöður blóðrannsókna.</w:t>
      </w:r>
    </w:p>
    <w:p w14:paraId="27D1E5ED" w14:textId="77777777" w:rsidR="00862E67" w:rsidRDefault="00862E67"/>
    <w:p w14:paraId="476E5C28" w14:textId="77777777" w:rsidR="000605C0" w:rsidRPr="000605C0" w:rsidRDefault="002F7A3F" w:rsidP="00B75138">
      <w:pPr>
        <w:keepNext/>
        <w:keepLines/>
        <w:rPr>
          <w:ins w:id="388" w:author="Vistor3" w:date="2026-06-01T14:24:00Z"/>
          <w:iCs/>
          <w:u w:val="single"/>
          <w:rPrChange w:id="389" w:author="Vistor3" w:date="2026-06-01T14:24:00Z">
            <w:rPr>
              <w:ins w:id="390" w:author="Vistor3" w:date="2026-06-01T14:24:00Z"/>
              <w:i/>
            </w:rPr>
          </w:rPrChange>
        </w:rPr>
      </w:pPr>
      <w:r w:rsidRPr="000605C0">
        <w:rPr>
          <w:iCs/>
          <w:u w:val="single"/>
          <w:rPrChange w:id="391" w:author="Vistor3" w:date="2026-06-01T14:24:00Z">
            <w:rPr>
              <w:i/>
            </w:rPr>
          </w:rPrChange>
        </w:rPr>
        <w:lastRenderedPageBreak/>
        <w:t>Starfstruflun í hvatberum eftir útsetningu í móðurkviði</w:t>
      </w:r>
    </w:p>
    <w:p w14:paraId="540AB6CD" w14:textId="77777777" w:rsidR="000605C0" w:rsidRDefault="000605C0" w:rsidP="00B75138">
      <w:pPr>
        <w:keepNext/>
        <w:keepLines/>
        <w:rPr>
          <w:ins w:id="392" w:author="Vistor3" w:date="2026-06-01T14:24:00Z"/>
          <w:i/>
        </w:rPr>
      </w:pPr>
    </w:p>
    <w:p w14:paraId="3A6E8439" w14:textId="4EE220A2" w:rsidR="002F7A3F" w:rsidRPr="00B75138" w:rsidRDefault="002F7A3F" w:rsidP="00B75138">
      <w:pPr>
        <w:keepNext/>
        <w:keepLines/>
        <w:rPr>
          <w:i/>
        </w:rPr>
      </w:pPr>
      <w:del w:id="393" w:author="Vistor3" w:date="2026-06-01T14:24:00Z">
        <w:r w:rsidDel="000605C0">
          <w:rPr>
            <w:i/>
          </w:rPr>
          <w:delText xml:space="preserve">: </w:delText>
        </w:r>
      </w:del>
      <w:r w:rsidRPr="00ED6EF3">
        <w:t>Núkleós(t)íðhliðstæður kunna að hafa áhrif á starfsemi hvatbera af mismunandi stigum, sem koma greinilegast fram með stavúdíni, dídanósíni og zídóvúdíni. Greint hefur verið frá starfstruflun í hvatberum hjá HIV neikvæðum ungbörnum sem útsett hafa verið fyrir núkleósíðhliðstæðum í móðurkviði og/eða eftir fæðingu; slíkt hefur að mestu tengst meðferð með zídóvúdíni. Helstu aukaverkanir sem greint hefur verið frá eru truflanir í blóði (blóðleysi, daufkyrningafæð) og truflanir á efnaskiptum (laktathækkun í blóði, lípasahækkun í blóði). Þessar aukaverkanir voru oft skammvinnar. Mjög sjaldan hefur verið greint frá truflunum í taugakerfi sem koma seint fram (ofstælingu, krömpum, óeðlilegri hegðun). Hvort slíkar truflanir í taugakerfi eru skammvinnar eða varanlegar er enn ekki vitað. Þessar niðurstöður skal íhuga varðandi hvert það barn</w:t>
      </w:r>
      <w:r>
        <w:t>,</w:t>
      </w:r>
      <w:r w:rsidRPr="00ED6EF3">
        <w:t xml:space="preserve"> sem útsett er í móðurkviði fyrir núkleós(t)íðhliðstæðum, með alvarlegar klínískar niðurstöður af óþekktum orsökum, einkum </w:t>
      </w:r>
      <w:r w:rsidRPr="002C1B53">
        <w:t>taugafræðilegar niðurstöður.</w:t>
      </w:r>
      <w:r w:rsidRPr="00ED6EF3">
        <w:t xml:space="preserve"> Þessar niðurstöður hafa ekki áhrif á </w:t>
      </w:r>
      <w:r>
        <w:t>núgildandi</w:t>
      </w:r>
      <w:r w:rsidRPr="00ED6EF3">
        <w:t xml:space="preserve"> </w:t>
      </w:r>
      <w:r>
        <w:t>tilmæli</w:t>
      </w:r>
      <w:r w:rsidRPr="00ED6EF3">
        <w:t xml:space="preserve"> </w:t>
      </w:r>
      <w:r w:rsidRPr="00ED6EF3">
        <w:rPr>
          <w:bCs/>
        </w:rPr>
        <w:t>hér á landi</w:t>
      </w:r>
      <w:r w:rsidRPr="00ED6EF3">
        <w:t xml:space="preserve"> um notkun meðferðar gegn retróveirum hjá þunguðum konum til að hindra HIV</w:t>
      </w:r>
      <w:r w:rsidRPr="00ED6EF3">
        <w:noBreakHyphen/>
        <w:t>smit frá móður til barns</w:t>
      </w:r>
      <w:r w:rsidRPr="00E768D7">
        <w:t>.</w:t>
      </w:r>
    </w:p>
    <w:p w14:paraId="3CD3515A" w14:textId="77777777" w:rsidR="00862E67" w:rsidRDefault="00862E67"/>
    <w:p w14:paraId="4AB300E3" w14:textId="77777777" w:rsidR="00BD4425" w:rsidRPr="00BD4425" w:rsidRDefault="00091FE8">
      <w:pPr>
        <w:keepNext/>
        <w:rPr>
          <w:ins w:id="394" w:author="Vistor3" w:date="2026-06-01T14:24:00Z"/>
          <w:iCs/>
          <w:u w:val="single"/>
          <w:rPrChange w:id="395" w:author="Vistor3" w:date="2026-06-01T14:25:00Z">
            <w:rPr>
              <w:ins w:id="396" w:author="Vistor3" w:date="2026-06-01T14:24:00Z"/>
              <w:i/>
            </w:rPr>
          </w:rPrChange>
        </w:rPr>
        <w:pPrChange w:id="397" w:author="DD" w:date="2026-06-11T15:45:00Z" w16du:dateUtc="2026-06-11T13:45:00Z">
          <w:pPr/>
        </w:pPrChange>
      </w:pPr>
      <w:r w:rsidRPr="00BD4425">
        <w:rPr>
          <w:iCs/>
          <w:u w:val="single"/>
          <w:rPrChange w:id="398" w:author="Vistor3" w:date="2026-06-01T14:25:00Z">
            <w:rPr>
              <w:i/>
            </w:rPr>
          </w:rPrChange>
        </w:rPr>
        <w:t>Líkamsþyngd og efnaskiptabreytur</w:t>
      </w:r>
    </w:p>
    <w:p w14:paraId="56BA5948" w14:textId="77777777" w:rsidR="00BD4425" w:rsidRDefault="00BD4425">
      <w:pPr>
        <w:keepNext/>
        <w:rPr>
          <w:ins w:id="399" w:author="Vistor3" w:date="2026-06-01T14:24:00Z"/>
          <w:i/>
        </w:rPr>
        <w:pPrChange w:id="400" w:author="DD" w:date="2026-06-11T15:45:00Z" w16du:dateUtc="2026-06-11T13:45:00Z">
          <w:pPr/>
        </w:pPrChange>
      </w:pPr>
    </w:p>
    <w:p w14:paraId="11E4D0F3" w14:textId="5EB4BCC2" w:rsidR="00EF4D36" w:rsidRDefault="00767928">
      <w:pPr>
        <w:keepNext/>
        <w:rPr>
          <w:lang w:val="sv-SE"/>
        </w:rPr>
        <w:pPrChange w:id="401" w:author="DD" w:date="2026-06-11T15:45:00Z" w16du:dateUtc="2026-06-11T13:45:00Z">
          <w:pPr/>
        </w:pPrChange>
      </w:pPr>
      <w:del w:id="402" w:author="Vistor3" w:date="2026-06-01T14:24:00Z">
        <w:r w:rsidDel="00BD4425">
          <w:rPr>
            <w:i/>
          </w:rPr>
          <w:delText xml:space="preserve">: </w:delText>
        </w:r>
      </w:del>
      <w:r w:rsidR="00EF4D36" w:rsidRPr="00ED6EF3">
        <w:rPr>
          <w:szCs w:val="22"/>
          <w:lang w:eastAsia="zh-CN"/>
        </w:rPr>
        <w:t>Aukning í líkamsþyngd og gildum blóðfitu og glúkósa getur komið fram við retróveirulyfjameðferð. Þær breytingar geta að hluta tengst stjórnun sjúkdómsins og lífsstíl. Hvað varðar blóðfitu eru í sumum tilvikum vísbendingar um áhrif meðferðar en varðandi aukningu líkamsþyngdar eru ekki sterkar vísbendingar um neina sérstaka meðferð. Vísað er til samþykktra leiðbeininga um HIV meðferð vegna eftirlits með blóðfitu og glúkósa. Blóðfituröskun skal meðhöndla eins og klínískt á við</w:t>
      </w:r>
      <w:r w:rsidR="00EF4D36">
        <w:rPr>
          <w:szCs w:val="22"/>
          <w:lang w:eastAsia="zh-CN"/>
        </w:rPr>
        <w:t>.</w:t>
      </w:r>
    </w:p>
    <w:p w14:paraId="1230B94C" w14:textId="77777777" w:rsidR="00091FE8" w:rsidRDefault="00091FE8" w:rsidP="00EF4D36"/>
    <w:p w14:paraId="3763B31F" w14:textId="77777777" w:rsidR="00BD4425" w:rsidRPr="00BD4425" w:rsidRDefault="00862E67" w:rsidP="00A610CD">
      <w:pPr>
        <w:keepNext/>
        <w:rPr>
          <w:ins w:id="403" w:author="Vistor3" w:date="2026-06-01T14:25:00Z"/>
          <w:iCs/>
          <w:u w:val="single"/>
          <w:rPrChange w:id="404" w:author="Vistor3" w:date="2026-06-01T14:25:00Z">
            <w:rPr>
              <w:ins w:id="405" w:author="Vistor3" w:date="2026-06-01T14:25:00Z"/>
              <w:i/>
            </w:rPr>
          </w:rPrChange>
        </w:rPr>
      </w:pPr>
      <w:r w:rsidRPr="00BD4425">
        <w:rPr>
          <w:iCs/>
          <w:u w:val="single"/>
          <w:rPrChange w:id="406" w:author="Vistor3" w:date="2026-06-01T14:25:00Z">
            <w:rPr>
              <w:i/>
            </w:rPr>
          </w:rPrChange>
        </w:rPr>
        <w:t>Ónæmisendurvirkjunarheilkenni (Immune Reactivation Syndrome)</w:t>
      </w:r>
    </w:p>
    <w:p w14:paraId="17138789" w14:textId="77777777" w:rsidR="00BD4425" w:rsidRDefault="00BD4425" w:rsidP="00A610CD">
      <w:pPr>
        <w:keepNext/>
        <w:rPr>
          <w:ins w:id="407" w:author="Vistor3" w:date="2026-06-01T14:25:00Z"/>
          <w:i/>
        </w:rPr>
      </w:pPr>
    </w:p>
    <w:p w14:paraId="724142DE" w14:textId="422B6D79" w:rsidR="00862E67" w:rsidRPr="00E634A8" w:rsidRDefault="00862E67" w:rsidP="00A610CD">
      <w:pPr>
        <w:keepNext/>
        <w:rPr>
          <w:szCs w:val="22"/>
        </w:rPr>
      </w:pPr>
      <w:del w:id="408" w:author="Vistor3" w:date="2026-06-01T14:25:00Z">
        <w:r w:rsidDel="00BD4425">
          <w:rPr>
            <w:i/>
          </w:rPr>
          <w:delText xml:space="preserve">: </w:delText>
        </w:r>
      </w:del>
      <w:r>
        <w:t>Hjá HIV</w:t>
      </w:r>
      <w:r>
        <w:noBreakHyphen/>
        <w:t>sýktum sjúklingum með alvarlegan ónæmisbrest við upphaf samsettrar retróveiru</w:t>
      </w:r>
      <w:r w:rsidR="00191DC5">
        <w:t>lyfja</w:t>
      </w:r>
      <w:r>
        <w:t>meðferðar (combination antiretroviral therapy (CART)) getur komið fram bólgusvörun við einkennalausum tækifærissýklum eða leifum þeirra og valdið alvarlegu sjúkdómsástandi eða versnun einkenna. Að jafnaði hefur slík svörun komið fram á fyrstu vikum eða mánuðum eftir að samsett retróveiru</w:t>
      </w:r>
      <w:r w:rsidR="00191DC5">
        <w:t>lyfja</w:t>
      </w:r>
      <w:r>
        <w:t xml:space="preserve">meðferð er hafin. Dæmin sem um ræðir eru sjónubólga vegna cýtómegalóveiru, útbreiddar og/eða afmarkaðar sýkingar af völdum mýcóbaktería og lungnabólga af völdum </w:t>
      </w:r>
      <w:r>
        <w:rPr>
          <w:i/>
        </w:rPr>
        <w:t xml:space="preserve">Pneumocystis </w:t>
      </w:r>
      <w:r w:rsidR="000B6C6D">
        <w:rPr>
          <w:i/>
        </w:rPr>
        <w:t>jiroveci</w:t>
      </w:r>
      <w:r w:rsidR="00A56237">
        <w:rPr>
          <w:i/>
        </w:rPr>
        <w:t>i</w:t>
      </w:r>
      <w:r w:rsidR="000B6C6D">
        <w:rPr>
          <w:i/>
        </w:rPr>
        <w:t xml:space="preserve"> </w:t>
      </w:r>
      <w:r w:rsidR="000B6C6D" w:rsidRPr="008A0E1F">
        <w:t>(oft kölluð PCP)</w:t>
      </w:r>
      <w:r>
        <w:t>. Meta skal öll einkenni um bólgu og hefja meðferð þegar þess þarf.</w:t>
      </w:r>
      <w:r w:rsidR="00D74E49">
        <w:t xml:space="preserve"> </w:t>
      </w:r>
      <w:r w:rsidR="00D74E49">
        <w:rPr>
          <w:szCs w:val="22"/>
        </w:rPr>
        <w:t>Einnig hefur verið greint frá því að sjálfsofnæmissjúkdómar (svo sem Graves-sjúkdómur</w:t>
      </w:r>
      <w:r w:rsidR="00F43A68" w:rsidRPr="00F43A68">
        <w:rPr>
          <w:szCs w:val="22"/>
        </w:rPr>
        <w:t xml:space="preserve"> </w:t>
      </w:r>
      <w:r w:rsidR="00F43A68">
        <w:rPr>
          <w:szCs w:val="22"/>
        </w:rPr>
        <w:t>og sjálfsofnæmis</w:t>
      </w:r>
      <w:r w:rsidR="00C2248C">
        <w:rPr>
          <w:szCs w:val="22"/>
        </w:rPr>
        <w:t xml:space="preserve"> </w:t>
      </w:r>
      <w:r w:rsidR="00F43A68">
        <w:rPr>
          <w:szCs w:val="22"/>
        </w:rPr>
        <w:t>lifrarbólga</w:t>
      </w:r>
      <w:r w:rsidR="00D74E49">
        <w:rPr>
          <w:szCs w:val="22"/>
        </w:rPr>
        <w:t xml:space="preserve">) hafi komið fram við ónæmisendurvirkjun; tíminn sem tilgreindur hefur verið þar til þeir koma fram er </w:t>
      </w:r>
      <w:r w:rsidR="009D1C58">
        <w:rPr>
          <w:szCs w:val="22"/>
        </w:rPr>
        <w:t>samt</w:t>
      </w:r>
      <w:r w:rsidR="00D74E49">
        <w:rPr>
          <w:szCs w:val="22"/>
        </w:rPr>
        <w:t xml:space="preserve"> breytilegri og getur verið margir mánuðir frá því að meðferð er hafin.</w:t>
      </w:r>
    </w:p>
    <w:p w14:paraId="4CAF2992" w14:textId="77777777" w:rsidR="00862E67" w:rsidRDefault="00862E67"/>
    <w:p w14:paraId="2E17791E" w14:textId="77777777" w:rsidR="001E36B5" w:rsidRPr="001E36B5" w:rsidRDefault="00862E67">
      <w:pPr>
        <w:rPr>
          <w:ins w:id="409" w:author="Vistor3" w:date="2026-06-01T14:32:00Z"/>
          <w:iCs/>
          <w:u w:val="single"/>
          <w:rPrChange w:id="410" w:author="Vistor3" w:date="2026-06-01T14:33:00Z">
            <w:rPr>
              <w:ins w:id="411" w:author="Vistor3" w:date="2026-06-01T14:32:00Z"/>
              <w:iCs/>
            </w:rPr>
          </w:rPrChange>
        </w:rPr>
      </w:pPr>
      <w:r w:rsidRPr="001E36B5">
        <w:rPr>
          <w:iCs/>
          <w:u w:val="single"/>
          <w:rPrChange w:id="412" w:author="Vistor3" w:date="2026-06-01T14:33:00Z">
            <w:rPr>
              <w:i/>
            </w:rPr>
          </w:rPrChange>
        </w:rPr>
        <w:t>Lifrarsjúkdómar</w:t>
      </w:r>
    </w:p>
    <w:p w14:paraId="1AF42A13" w14:textId="77777777" w:rsidR="001E36B5" w:rsidRDefault="001E36B5">
      <w:pPr>
        <w:rPr>
          <w:ins w:id="413" w:author="Vistor3" w:date="2026-06-01T14:33:00Z"/>
        </w:rPr>
      </w:pPr>
    </w:p>
    <w:p w14:paraId="76DAA7AB" w14:textId="2DC28850" w:rsidR="00862E67" w:rsidRDefault="00862E67">
      <w:del w:id="414" w:author="Vistor3" w:date="2026-06-01T14:32:00Z">
        <w:r w:rsidDel="001E36B5">
          <w:rPr>
            <w:i/>
          </w:rPr>
          <w:delText>:</w:delText>
        </w:r>
        <w:r w:rsidDel="001E36B5">
          <w:delText xml:space="preserve"> </w:delText>
        </w:r>
      </w:del>
      <w:r>
        <w:t>Ef lamivúdín er notað samhliða til meðferðar gegn HIV og HBV eru nánari upplýsingar, um notkun lamivúdíns til meðferðar gegn lifrarbólgu B, aðgengilegar í samantekt á eiginleikum Zeffix.</w:t>
      </w:r>
    </w:p>
    <w:p w14:paraId="3D5F3EF6" w14:textId="77777777" w:rsidR="00862E67" w:rsidRDefault="00862E67"/>
    <w:p w14:paraId="09FF3651" w14:textId="77777777" w:rsidR="00862E67" w:rsidRDefault="00862E67">
      <w:r>
        <w:t>Sjúklingar sem hafa langvinna lifrarbólgu B eða C og eru á retróveiru</w:t>
      </w:r>
      <w:r w:rsidR="00191DC5">
        <w:t>lyfja</w:t>
      </w:r>
      <w:r>
        <w:t>meðferð eru í aukinni hættu á að fá alvarlegar og hugsanlega lífshættulegar aukaverkanir á lifur. Í þeim tilvikum þar sem um samhliða meðferð gegn lifrarbólgu B eða C er að ræða, er vísað til samantektar á eiginleikum viðkomandi lyfja til frekari upplýsinga.</w:t>
      </w:r>
    </w:p>
    <w:p w14:paraId="1ED377D3" w14:textId="77777777" w:rsidR="00862E67" w:rsidRDefault="00862E67"/>
    <w:p w14:paraId="31A8AE8C" w14:textId="77777777" w:rsidR="00862E67" w:rsidRDefault="00862E67">
      <w:r>
        <w:t>Ef meðferð með Epivir er hætt hjá sjúklingum sem einnig eru sýktir af lifrarbólguveiru B, er reglulegt eftirlit með niðurstöðum lifrarprófa og merkjum um eftirmyndun HBV ráðlagt, þar sem bráð versnun lifrarbólgu getur átt sér stað þegar lamivúdínmeðferð er hætt (sjá samantekt á eiginleikum Zeffix).</w:t>
      </w:r>
    </w:p>
    <w:p w14:paraId="2F3D02FB" w14:textId="77777777" w:rsidR="00862E67" w:rsidRDefault="00862E67"/>
    <w:p w14:paraId="52A83405" w14:textId="77777777" w:rsidR="00862E67" w:rsidRDefault="00862E67">
      <w:r>
        <w:t>Hjá sjúklingum sem hafa skerta lifrarstarfsemi fyrir, þ.á m. langvinna virka lifrarbólgu, er aukin tíðni truflana á lifrarstarfsemi meðan á samsettri retróveiru</w:t>
      </w:r>
      <w:r w:rsidR="00191DC5">
        <w:t>lyfja</w:t>
      </w:r>
      <w:r>
        <w:t>meðferð stendur og ætti að hafa hefðbundið eftirlit með lifrarstarfsemi þessara sjúklinga. Ef um versnun lifrarsjúkdóma er að ræða hjá þessum sjúklingum, skal íhuga að gera hlé á meðferðinni eða hætta meðferð (sjá kafla 4.8).</w:t>
      </w:r>
    </w:p>
    <w:p w14:paraId="19E07FAE" w14:textId="77777777" w:rsidR="00862E67" w:rsidRDefault="00862E67"/>
    <w:p w14:paraId="0CA264D0" w14:textId="77777777" w:rsidR="0040099F" w:rsidRPr="0040099F" w:rsidRDefault="00977DEA">
      <w:pPr>
        <w:keepNext/>
        <w:rPr>
          <w:ins w:id="415" w:author="Vistor3" w:date="2026-06-01T14:33:00Z"/>
          <w:iCs/>
          <w:u w:val="single"/>
          <w:rPrChange w:id="416" w:author="Vistor3" w:date="2026-06-01T14:33:00Z">
            <w:rPr>
              <w:ins w:id="417" w:author="Vistor3" w:date="2026-06-01T14:33:00Z"/>
              <w:iCs/>
            </w:rPr>
          </w:rPrChange>
        </w:rPr>
        <w:pPrChange w:id="418" w:author="DD" w:date="2026-06-11T16:02:00Z" w16du:dateUtc="2026-06-11T14:02:00Z">
          <w:pPr/>
        </w:pPrChange>
      </w:pPr>
      <w:r w:rsidRPr="0040099F">
        <w:rPr>
          <w:iCs/>
          <w:u w:val="single"/>
          <w:rPrChange w:id="419" w:author="Vistor3" w:date="2026-06-01T14:33:00Z">
            <w:rPr>
              <w:i/>
            </w:rPr>
          </w:rPrChange>
        </w:rPr>
        <w:lastRenderedPageBreak/>
        <w:t>Hjálparefni</w:t>
      </w:r>
    </w:p>
    <w:p w14:paraId="35B77196" w14:textId="77777777" w:rsidR="0040099F" w:rsidRDefault="0040099F">
      <w:pPr>
        <w:keepNext/>
        <w:rPr>
          <w:ins w:id="420" w:author="Vistor3" w:date="2026-06-01T14:33:00Z"/>
        </w:rPr>
        <w:pPrChange w:id="421" w:author="DD" w:date="2026-06-11T16:02:00Z" w16du:dateUtc="2026-06-11T14:02:00Z">
          <w:pPr/>
        </w:pPrChange>
      </w:pPr>
    </w:p>
    <w:p w14:paraId="548F0436" w14:textId="4F2D4033" w:rsidR="00862E67" w:rsidRDefault="00977DEA">
      <w:pPr>
        <w:keepNext/>
        <w:pPrChange w:id="422" w:author="DD" w:date="2026-06-11T16:02:00Z" w16du:dateUtc="2026-06-11T14:02:00Z">
          <w:pPr/>
        </w:pPrChange>
      </w:pPr>
      <w:del w:id="423" w:author="Vistor3" w:date="2026-06-01T14:33:00Z">
        <w:r w:rsidRPr="002F5896" w:rsidDel="0040099F">
          <w:rPr>
            <w:i/>
          </w:rPr>
          <w:delText>:</w:delText>
        </w:r>
        <w:r w:rsidDel="0040099F">
          <w:delText xml:space="preserve"> </w:delText>
        </w:r>
        <w:r w:rsidR="00862E67" w:rsidDel="0040099F">
          <w:delText>Benda þarf sjúklingum með sykursýki á að hver skammtur (150 mg = 15 ml) i</w:delText>
        </w:r>
      </w:del>
      <w:ins w:id="424" w:author="Vistor3" w:date="2026-06-01T14:33:00Z">
        <w:r w:rsidR="0040099F">
          <w:t>I</w:t>
        </w:r>
      </w:ins>
      <w:r w:rsidR="00862E67">
        <w:t xml:space="preserve">nniheldur 3 g af </w:t>
      </w:r>
      <w:del w:id="425" w:author="Vistor3" w:date="2026-06-01T14:40:00Z">
        <w:r w:rsidR="00862E67" w:rsidDel="00C05243">
          <w:delText>sykri</w:delText>
        </w:r>
      </w:del>
      <w:ins w:id="426" w:author="Vistor3" w:date="2026-06-01T14:40:00Z">
        <w:r w:rsidR="00C05243">
          <w:t xml:space="preserve">súkrósa </w:t>
        </w:r>
      </w:ins>
      <w:ins w:id="427" w:author="Vistor3" w:date="2026-06-01T14:33:00Z">
        <w:r w:rsidR="0040099F">
          <w:t>í hverjum skammti (150 </w:t>
        </w:r>
      </w:ins>
      <w:ins w:id="428" w:author="Vistor3" w:date="2026-06-01T14:34:00Z">
        <w:r w:rsidR="00CD7518">
          <w:t>mg = 15 ml</w:t>
        </w:r>
      </w:ins>
      <w:ins w:id="429" w:author="Vistor3" w:date="2026-06-01T14:33:00Z">
        <w:r w:rsidR="0040099F">
          <w:t>)</w:t>
        </w:r>
      </w:ins>
      <w:ins w:id="430" w:author="Vistor3" w:date="2026-06-01T14:35:00Z">
        <w:r w:rsidR="006D75A3">
          <w:t xml:space="preserve">. </w:t>
        </w:r>
      </w:ins>
      <w:ins w:id="431" w:author="Vistor3" w:date="2026-06-01T14:39:00Z">
        <w:r w:rsidR="002439B3" w:rsidRPr="002439B3">
          <w:t>Sykursjúkir þurfa að hafa það í huga</w:t>
        </w:r>
      </w:ins>
      <w:r w:rsidR="00862E67">
        <w:t>.</w:t>
      </w:r>
    </w:p>
    <w:p w14:paraId="0DA168D5" w14:textId="77777777" w:rsidR="00977DEA" w:rsidRDefault="00977DEA">
      <w:pPr>
        <w:keepNext/>
        <w:pPrChange w:id="432" w:author="DD" w:date="2026-06-11T16:02:00Z" w16du:dateUtc="2026-06-11T14:02:00Z">
          <w:pPr/>
        </w:pPrChange>
      </w:pPr>
    </w:p>
    <w:p w14:paraId="043F655C" w14:textId="46B7D1E4" w:rsidR="00862E67" w:rsidRDefault="00862E67">
      <w:pPr>
        <w:rPr>
          <w:ins w:id="433" w:author="Vistor3" w:date="2026-06-01T14:42:00Z"/>
          <w:szCs w:val="22"/>
        </w:rPr>
      </w:pPr>
      <w:r>
        <w:rPr>
          <w:szCs w:val="22"/>
        </w:rPr>
        <w:t>Sjúklingar með arfgengt frúktósaóþol, glúkósa-galaktósa</w:t>
      </w:r>
      <w:ins w:id="434" w:author="LR_Vistor16" w:date="2026-06-03T16:28:00Z">
        <w:r w:rsidR="00CE3975">
          <w:rPr>
            <w:szCs w:val="22"/>
          </w:rPr>
          <w:t xml:space="preserve"> </w:t>
        </w:r>
      </w:ins>
      <w:r>
        <w:rPr>
          <w:szCs w:val="22"/>
        </w:rPr>
        <w:t xml:space="preserve">vanfrásog eða súkrósa-ísómaltasaþurrð </w:t>
      </w:r>
      <w:r w:rsidR="009F7229">
        <w:rPr>
          <w:szCs w:val="22"/>
        </w:rPr>
        <w:t xml:space="preserve">sem er mjög sjaldgæft, </w:t>
      </w:r>
      <w:r>
        <w:rPr>
          <w:szCs w:val="22"/>
        </w:rPr>
        <w:t>skulu ekki taka lyfið inn.</w:t>
      </w:r>
    </w:p>
    <w:p w14:paraId="783102E0" w14:textId="580D9B05" w:rsidR="00EE3FC0" w:rsidRDefault="00EE3FC0">
      <w:pPr>
        <w:rPr>
          <w:szCs w:val="22"/>
        </w:rPr>
      </w:pPr>
      <w:ins w:id="435" w:author="Vistor3" w:date="2026-06-01T14:42:00Z">
        <w:r>
          <w:rPr>
            <w:szCs w:val="22"/>
          </w:rPr>
          <w:t>Súkrósi g</w:t>
        </w:r>
        <w:r w:rsidRPr="00EE3FC0">
          <w:rPr>
            <w:szCs w:val="22"/>
          </w:rPr>
          <w:t>etur skemmt tennur.</w:t>
        </w:r>
      </w:ins>
    </w:p>
    <w:p w14:paraId="0F2033D2" w14:textId="77777777" w:rsidR="00862E67" w:rsidRDefault="00862E67">
      <w:pPr>
        <w:rPr>
          <w:szCs w:val="22"/>
        </w:rPr>
      </w:pPr>
    </w:p>
    <w:p w14:paraId="6170B802" w14:textId="46FA7216" w:rsidR="00862E67" w:rsidRDefault="00862E67">
      <w:pPr>
        <w:rPr>
          <w:szCs w:val="22"/>
        </w:rPr>
      </w:pPr>
      <w:del w:id="436" w:author="Vistor3" w:date="2026-06-01T14:43:00Z">
        <w:r w:rsidDel="00E20E3D">
          <w:rPr>
            <w:szCs w:val="22"/>
          </w:rPr>
          <w:delText xml:space="preserve">Epivir </w:delText>
        </w:r>
      </w:del>
      <w:ins w:id="437" w:author="Vistor3" w:date="2026-06-01T14:43:00Z">
        <w:r w:rsidR="00E20E3D">
          <w:rPr>
            <w:szCs w:val="22"/>
          </w:rPr>
          <w:t xml:space="preserve">Lyfið </w:t>
        </w:r>
      </w:ins>
      <w:r>
        <w:rPr>
          <w:szCs w:val="22"/>
        </w:rPr>
        <w:t>inniheldur metýlparahýdroxýbensóat og própýlparahýdroxýbensóat. Þau geta valdið ofnæmisviðbrögðum (</w:t>
      </w:r>
      <w:r w:rsidR="009C2B63">
        <w:rPr>
          <w:szCs w:val="22"/>
        </w:rPr>
        <w:t>hugsanlega</w:t>
      </w:r>
      <w:r>
        <w:rPr>
          <w:szCs w:val="22"/>
        </w:rPr>
        <w:t xml:space="preserve"> síðkomnum).</w:t>
      </w:r>
    </w:p>
    <w:p w14:paraId="2FAE0E54" w14:textId="77777777" w:rsidR="00544B72" w:rsidRDefault="00544B72" w:rsidP="00544B72">
      <w:pPr>
        <w:autoSpaceDE w:val="0"/>
        <w:autoSpaceDN w:val="0"/>
        <w:adjustRightInd w:val="0"/>
        <w:rPr>
          <w:ins w:id="438" w:author="Vistor3" w:date="2026-06-01T14:43:00Z"/>
          <w:i/>
          <w:szCs w:val="22"/>
        </w:rPr>
      </w:pPr>
    </w:p>
    <w:p w14:paraId="00F02553" w14:textId="4D48E98F" w:rsidR="00E20E3D" w:rsidRPr="003E4935" w:rsidRDefault="00E20E3D" w:rsidP="00544B72">
      <w:pPr>
        <w:autoSpaceDE w:val="0"/>
        <w:autoSpaceDN w:val="0"/>
        <w:adjustRightInd w:val="0"/>
        <w:rPr>
          <w:ins w:id="439" w:author="Vistor3" w:date="2026-06-01T14:43:00Z"/>
          <w:iCs/>
          <w:szCs w:val="22"/>
        </w:rPr>
      </w:pPr>
      <w:ins w:id="440" w:author="Vistor3" w:date="2026-06-01T14:43:00Z">
        <w:r w:rsidRPr="003E4935">
          <w:rPr>
            <w:iCs/>
            <w:szCs w:val="22"/>
          </w:rPr>
          <w:t xml:space="preserve">Lyfið inniheldur </w:t>
        </w:r>
      </w:ins>
      <w:ins w:id="441" w:author="Vistor3" w:date="2026-06-01T14:44:00Z">
        <w:r w:rsidR="003E4935">
          <w:rPr>
            <w:iCs/>
            <w:szCs w:val="22"/>
          </w:rPr>
          <w:t>300 </w:t>
        </w:r>
      </w:ins>
      <w:ins w:id="442" w:author="Vistor3" w:date="2026-06-01T14:43:00Z">
        <w:r w:rsidRPr="003E4935">
          <w:rPr>
            <w:iCs/>
            <w:szCs w:val="22"/>
          </w:rPr>
          <w:t>mg af própýlenglýkóli í hverjum</w:t>
        </w:r>
      </w:ins>
      <w:ins w:id="443" w:author="Vistor3" w:date="2026-06-01T14:44:00Z">
        <w:r w:rsidR="003E4935">
          <w:rPr>
            <w:iCs/>
            <w:szCs w:val="22"/>
          </w:rPr>
          <w:t xml:space="preserve"> 15 ml</w:t>
        </w:r>
      </w:ins>
      <w:ins w:id="444" w:author="Vistor3" w:date="2026-06-01T14:43:00Z">
        <w:r w:rsidRPr="003E4935">
          <w:rPr>
            <w:iCs/>
            <w:szCs w:val="22"/>
          </w:rPr>
          <w:t>.</w:t>
        </w:r>
      </w:ins>
    </w:p>
    <w:p w14:paraId="29D040C9" w14:textId="77777777" w:rsidR="003E4935" w:rsidRDefault="003E4935" w:rsidP="00544B72">
      <w:pPr>
        <w:autoSpaceDE w:val="0"/>
        <w:autoSpaceDN w:val="0"/>
        <w:adjustRightInd w:val="0"/>
        <w:rPr>
          <w:i/>
          <w:szCs w:val="22"/>
        </w:rPr>
      </w:pPr>
    </w:p>
    <w:p w14:paraId="4D8A1A21" w14:textId="0269D992" w:rsidR="00544B72" w:rsidRPr="002765AB" w:rsidRDefault="00544B72" w:rsidP="00544B72">
      <w:pPr>
        <w:keepNext/>
        <w:tabs>
          <w:tab w:val="left" w:pos="0"/>
        </w:tabs>
        <w:ind w:right="-2"/>
      </w:pPr>
      <w:r>
        <w:t>Lyfið inniheldur 39 mg af natríum</w:t>
      </w:r>
      <w:r w:rsidRPr="005C366D">
        <w:t xml:space="preserve"> </w:t>
      </w:r>
      <w:r>
        <w:t>í hverjum 15 ml sem jafngildir 1,95% af daglegri hámarksinntöku natríums sem er 2 g fyrir fullorðna skv. ráðleggingum Alþjóðaheilbrigðismálastofnunarinnar (WHO).</w:t>
      </w:r>
    </w:p>
    <w:p w14:paraId="3C5011D3" w14:textId="77777777" w:rsidR="00862E67" w:rsidRDefault="00862E67">
      <w:pPr>
        <w:rPr>
          <w:szCs w:val="22"/>
        </w:rPr>
      </w:pPr>
    </w:p>
    <w:p w14:paraId="40B37737" w14:textId="591AB22F" w:rsidR="00004723" w:rsidRPr="00004723" w:rsidRDefault="00977DEA" w:rsidP="00977DEA">
      <w:pPr>
        <w:outlineLvl w:val="0"/>
        <w:rPr>
          <w:ins w:id="445" w:author="Vistor3" w:date="2026-06-01T14:47:00Z"/>
          <w:u w:val="single"/>
          <w:rPrChange w:id="446" w:author="Vistor3" w:date="2026-06-01T14:47:00Z">
            <w:rPr>
              <w:ins w:id="447" w:author="Vistor3" w:date="2026-06-01T14:47:00Z"/>
            </w:rPr>
          </w:rPrChange>
        </w:rPr>
      </w:pPr>
      <w:r w:rsidRPr="00004723">
        <w:rPr>
          <w:i/>
          <w:u w:val="single"/>
          <w:rPrChange w:id="448" w:author="Vistor3" w:date="2026-06-01T14:47:00Z">
            <w:rPr>
              <w:i/>
            </w:rPr>
          </w:rPrChange>
        </w:rPr>
        <w:t>Börn</w:t>
      </w:r>
      <w:r w:rsidR="00057996">
        <w:rPr>
          <w:i/>
          <w:u w:val="single"/>
        </w:rPr>
        <w:fldChar w:fldCharType="begin"/>
      </w:r>
      <w:r w:rsidR="00057996">
        <w:rPr>
          <w:i/>
          <w:u w:val="single"/>
        </w:rPr>
        <w:instrText xml:space="preserve"> DOCVARIABLE vault_nd_0ead6560-bf92-4b40-b2e1-e1f110592e8d \* MERGEFORMAT </w:instrText>
      </w:r>
      <w:r w:rsidR="00057996">
        <w:rPr>
          <w:i/>
          <w:u w:val="single"/>
        </w:rPr>
        <w:fldChar w:fldCharType="separate"/>
      </w:r>
      <w:r w:rsidR="00057996">
        <w:rPr>
          <w:i/>
          <w:u w:val="single"/>
        </w:rPr>
        <w:t xml:space="preserve"> </w:t>
      </w:r>
      <w:r w:rsidR="00057996">
        <w:rPr>
          <w:i/>
          <w:u w:val="single"/>
        </w:rPr>
        <w:fldChar w:fldCharType="end"/>
      </w:r>
    </w:p>
    <w:p w14:paraId="37EB389A" w14:textId="77777777" w:rsidR="00004723" w:rsidRDefault="00004723" w:rsidP="00977DEA">
      <w:pPr>
        <w:outlineLvl w:val="0"/>
        <w:rPr>
          <w:ins w:id="449" w:author="Vistor3" w:date="2026-06-01T14:47:00Z"/>
        </w:rPr>
      </w:pPr>
    </w:p>
    <w:p w14:paraId="66C8911C" w14:textId="11279E29" w:rsidR="004271C9" w:rsidRPr="00940EF8" w:rsidRDefault="00977DEA" w:rsidP="00977DEA">
      <w:pPr>
        <w:outlineLvl w:val="0"/>
      </w:pPr>
      <w:del w:id="450" w:author="Vistor3" w:date="2026-06-01T14:47:00Z">
        <w:r w:rsidRPr="00E52B18" w:rsidDel="00004723">
          <w:rPr>
            <w:i/>
          </w:rPr>
          <w:delText>:</w:delText>
        </w:r>
        <w:r w:rsidDel="00004723">
          <w:delText xml:space="preserve"> </w:delText>
        </w:r>
      </w:del>
      <w:r>
        <w:t>Í rannsókn, sem gerð var hjá börnum (sjá kafla 5.1 ARROW</w:t>
      </w:r>
      <w:r>
        <w:noBreakHyphen/>
        <w:t>rannsókn) var greint frá lægri tíðni veiru</w:t>
      </w:r>
      <w:r w:rsidR="00F537F6">
        <w:t>bælingar</w:t>
      </w:r>
      <w:r>
        <w:t xml:space="preserve"> og aukinni tíðni veiruónæmis hjá börnum sem fengu Epivir mixtúru, lausn borið saman við </w:t>
      </w:r>
      <w:r w:rsidR="00F537F6" w:rsidRPr="00940EF8">
        <w:t>þau</w:t>
      </w:r>
      <w:r w:rsidRPr="00940EF8">
        <w:t xml:space="preserve"> sem fengu töflur.</w:t>
      </w:r>
      <w:fldSimple w:instr=" DOCVARIABLE vault_nd_76ba85c1-547d-4a5e-8c36-075a61c958b9 \* MERGEFORMAT ">
        <w:r w:rsidR="009D2383">
          <w:t xml:space="preserve"> </w:t>
        </w:r>
      </w:fldSimple>
    </w:p>
    <w:p w14:paraId="3773C79F" w14:textId="77777777" w:rsidR="004271C9" w:rsidRPr="00CC79F6" w:rsidRDefault="004271C9" w:rsidP="00977DEA">
      <w:pPr>
        <w:outlineLvl w:val="0"/>
      </w:pPr>
    </w:p>
    <w:p w14:paraId="6FBE008A" w14:textId="26A71E22" w:rsidR="00977DEA" w:rsidRPr="00940EF8" w:rsidRDefault="00977DEA" w:rsidP="00977DEA">
      <w:pPr>
        <w:outlineLvl w:val="0"/>
      </w:pPr>
      <w:r w:rsidRPr="00CC79F6">
        <w:t xml:space="preserve">Nota skal </w:t>
      </w:r>
      <w:r w:rsidR="00940EF8" w:rsidRPr="00A56237">
        <w:t>meðferðaráætlun með töflum</w:t>
      </w:r>
      <w:r w:rsidRPr="008A217E">
        <w:t xml:space="preserve"> fyrir börn </w:t>
      </w:r>
      <w:r w:rsidRPr="008A0E1F">
        <w:t xml:space="preserve">þegar </w:t>
      </w:r>
      <w:r w:rsidR="00940EF8" w:rsidRPr="008A0E1F">
        <w:t xml:space="preserve">það er </w:t>
      </w:r>
      <w:r w:rsidRPr="008A0E1F">
        <w:t>mögulegt.</w:t>
      </w:r>
      <w:r w:rsidR="00B048F6" w:rsidRPr="008A0E1F">
        <w:t xml:space="preserve"> Eingöngu á að gefa </w:t>
      </w:r>
      <w:r w:rsidR="00B048F6" w:rsidRPr="008A0E1F">
        <w:rPr>
          <w:color w:val="000000"/>
        </w:rPr>
        <w:t xml:space="preserve">Epivir mixtúra, lausn samhliða lyfjum sem innihalda sorbitól þegar </w:t>
      </w:r>
      <w:r w:rsidR="00940EF8" w:rsidRPr="008A0E1F">
        <w:rPr>
          <w:color w:val="000000"/>
        </w:rPr>
        <w:t>meðferðaráætlun með töflum er ek</w:t>
      </w:r>
      <w:r w:rsidR="00B048F6" w:rsidRPr="008A0E1F">
        <w:rPr>
          <w:color w:val="000000"/>
        </w:rPr>
        <w:t xml:space="preserve">ki möguleg og kostir meðferðar vega þyngra en hugsanleg </w:t>
      </w:r>
      <w:r w:rsidR="004D6A31">
        <w:rPr>
          <w:color w:val="000000"/>
        </w:rPr>
        <w:t>á</w:t>
      </w:r>
      <w:r w:rsidR="00B048F6" w:rsidRPr="00CC79F6">
        <w:rPr>
          <w:color w:val="000000"/>
        </w:rPr>
        <w:t xml:space="preserve">hætta þ.m.t. </w:t>
      </w:r>
      <w:r w:rsidR="00B048F6" w:rsidRPr="008D5957">
        <w:rPr>
          <w:color w:val="000000"/>
        </w:rPr>
        <w:t xml:space="preserve">minni </w:t>
      </w:r>
      <w:r w:rsidR="00B048F6" w:rsidRPr="00A56237">
        <w:rPr>
          <w:color w:val="000000"/>
        </w:rPr>
        <w:t>veirubæling</w:t>
      </w:r>
      <w:r w:rsidR="00B048F6" w:rsidRPr="008A217E">
        <w:rPr>
          <w:color w:val="000000"/>
        </w:rPr>
        <w:t>.</w:t>
      </w:r>
      <w:r w:rsidR="00940EF8">
        <w:rPr>
          <w:color w:val="000000"/>
        </w:rPr>
        <w:t xml:space="preserve"> Íhuga á tíðara eftirlit með HIV</w:t>
      </w:r>
      <w:r w:rsidR="00940EF8">
        <w:rPr>
          <w:color w:val="000000"/>
        </w:rPr>
        <w:noBreakHyphen/>
        <w:t>1 veir</w:t>
      </w:r>
      <w:r w:rsidR="004D6A31">
        <w:rPr>
          <w:color w:val="000000"/>
        </w:rPr>
        <w:t>u</w:t>
      </w:r>
      <w:r w:rsidR="00940EF8">
        <w:rPr>
          <w:color w:val="000000"/>
        </w:rPr>
        <w:t>magni í blóði</w:t>
      </w:r>
      <w:r w:rsidR="00940EF8" w:rsidRPr="00940EF8">
        <w:t xml:space="preserve"> </w:t>
      </w:r>
      <w:r w:rsidR="00940EF8" w:rsidRPr="00940EF8">
        <w:rPr>
          <w:color w:val="000000"/>
        </w:rPr>
        <w:t>þegar Epivir er notað samhliða langtímagjöf lyfja sem innihalda sorbitól</w:t>
      </w:r>
      <w:r w:rsidR="00B048F6" w:rsidRPr="00940EF8">
        <w:rPr>
          <w:color w:val="000000"/>
        </w:rPr>
        <w:t xml:space="preserve"> [</w:t>
      </w:r>
      <w:r w:rsidR="00940EF8" w:rsidRPr="00940EF8">
        <w:rPr>
          <w:color w:val="000000"/>
        </w:rPr>
        <w:t>t</w:t>
      </w:r>
      <w:r w:rsidR="00B048F6" w:rsidRPr="00940EF8">
        <w:rPr>
          <w:color w:val="000000"/>
        </w:rPr>
        <w:t>.</w:t>
      </w:r>
      <w:r w:rsidR="00940EF8" w:rsidRPr="00940EF8">
        <w:rPr>
          <w:color w:val="000000"/>
        </w:rPr>
        <w:t>d</w:t>
      </w:r>
      <w:r w:rsidR="00B048F6" w:rsidRPr="00940EF8">
        <w:rPr>
          <w:color w:val="000000"/>
        </w:rPr>
        <w:t xml:space="preserve">. Ziagen </w:t>
      </w:r>
      <w:r w:rsidR="00940EF8" w:rsidRPr="00940EF8">
        <w:rPr>
          <w:color w:val="000000"/>
        </w:rPr>
        <w:t>mixtúru, lausn</w:t>
      </w:r>
      <w:r w:rsidR="00B048F6" w:rsidRPr="00940EF8">
        <w:rPr>
          <w:color w:val="000000"/>
        </w:rPr>
        <w:t>].</w:t>
      </w:r>
      <w:r w:rsidR="00185196" w:rsidRPr="00185196">
        <w:rPr>
          <w:color w:val="000000"/>
        </w:rPr>
        <w:t xml:space="preserve"> </w:t>
      </w:r>
      <w:r w:rsidR="00185196">
        <w:rPr>
          <w:color w:val="000000"/>
        </w:rPr>
        <w:t>Þótt það hafi ekki verið rannsakað er gert ráð fyrir sömu áhrifum með öðrum fjölalkóhólum eð</w:t>
      </w:r>
      <w:r w:rsidR="00A56237">
        <w:rPr>
          <w:color w:val="000000"/>
        </w:rPr>
        <w:t>a</w:t>
      </w:r>
      <w:r w:rsidR="00185196">
        <w:rPr>
          <w:color w:val="000000"/>
        </w:rPr>
        <w:t xml:space="preserve"> einsykrualkóhólum með osmótíska verkun (t.d. xylit</w:t>
      </w:r>
      <w:r w:rsidR="00A56237">
        <w:rPr>
          <w:color w:val="000000"/>
        </w:rPr>
        <w:t>ó</w:t>
      </w:r>
      <w:r w:rsidR="00185196">
        <w:rPr>
          <w:color w:val="000000"/>
        </w:rPr>
        <w:t>l, mannit</w:t>
      </w:r>
      <w:r w:rsidR="00A56237">
        <w:rPr>
          <w:color w:val="000000"/>
        </w:rPr>
        <w:t>ó</w:t>
      </w:r>
      <w:r w:rsidR="00185196">
        <w:rPr>
          <w:color w:val="000000"/>
        </w:rPr>
        <w:t>l, lactit</w:t>
      </w:r>
      <w:r w:rsidR="00A56237">
        <w:rPr>
          <w:color w:val="000000"/>
        </w:rPr>
        <w:t>ó</w:t>
      </w:r>
      <w:r w:rsidR="00185196">
        <w:rPr>
          <w:color w:val="000000"/>
        </w:rPr>
        <w:t>l, maltit</w:t>
      </w:r>
      <w:r w:rsidR="00A56237">
        <w:rPr>
          <w:color w:val="000000"/>
        </w:rPr>
        <w:t>ó</w:t>
      </w:r>
      <w:r w:rsidR="00185196">
        <w:rPr>
          <w:color w:val="000000"/>
        </w:rPr>
        <w:t>l</w:t>
      </w:r>
      <w:r w:rsidR="00185196" w:rsidRPr="00940EF8">
        <w:rPr>
          <w:color w:val="000000"/>
        </w:rPr>
        <w:t xml:space="preserve"> (sjá kafla 4.5)</w:t>
      </w:r>
      <w:r w:rsidR="00185196">
        <w:rPr>
          <w:color w:val="000000"/>
        </w:rPr>
        <w:t>).</w:t>
      </w:r>
      <w:r w:rsidR="009D2383">
        <w:rPr>
          <w:color w:val="000000"/>
        </w:rPr>
        <w:fldChar w:fldCharType="begin"/>
      </w:r>
      <w:r w:rsidR="009D2383">
        <w:rPr>
          <w:color w:val="000000"/>
        </w:rPr>
        <w:instrText xml:space="preserve"> DOCVARIABLE vault_nd_a6c6dafb-035a-4bd6-844a-00c370503678 \* MERGEFORMAT </w:instrText>
      </w:r>
      <w:r w:rsidR="009D2383">
        <w:rPr>
          <w:color w:val="000000"/>
        </w:rPr>
        <w:fldChar w:fldCharType="separate"/>
      </w:r>
      <w:r w:rsidR="009D2383">
        <w:rPr>
          <w:color w:val="000000"/>
        </w:rPr>
        <w:t xml:space="preserve"> </w:t>
      </w:r>
      <w:r w:rsidR="009D2383">
        <w:rPr>
          <w:color w:val="000000"/>
        </w:rPr>
        <w:fldChar w:fldCharType="end"/>
      </w:r>
    </w:p>
    <w:p w14:paraId="6727AFE8" w14:textId="77777777" w:rsidR="00977DEA" w:rsidRPr="00CC79F6" w:rsidRDefault="00977DEA">
      <w:pPr>
        <w:rPr>
          <w:szCs w:val="22"/>
        </w:rPr>
      </w:pPr>
    </w:p>
    <w:p w14:paraId="5FF02B45" w14:textId="77777777" w:rsidR="0002261C" w:rsidRPr="0002261C" w:rsidRDefault="00862E67">
      <w:pPr>
        <w:autoSpaceDE w:val="0"/>
        <w:autoSpaceDN w:val="0"/>
        <w:adjustRightInd w:val="0"/>
        <w:rPr>
          <w:ins w:id="451" w:author="Vistor3" w:date="2026-06-01T14:48:00Z"/>
          <w:iCs/>
          <w:szCs w:val="22"/>
          <w:u w:val="single"/>
          <w:rPrChange w:id="452" w:author="Vistor3" w:date="2026-06-01T14:48:00Z">
            <w:rPr>
              <w:ins w:id="453" w:author="Vistor3" w:date="2026-06-01T14:48:00Z"/>
              <w:iCs/>
              <w:szCs w:val="22"/>
            </w:rPr>
          </w:rPrChange>
        </w:rPr>
      </w:pPr>
      <w:r w:rsidRPr="0002261C">
        <w:rPr>
          <w:iCs/>
          <w:szCs w:val="22"/>
          <w:u w:val="single"/>
          <w:rPrChange w:id="454" w:author="Vistor3" w:date="2026-06-01T14:48:00Z">
            <w:rPr>
              <w:i/>
              <w:szCs w:val="22"/>
            </w:rPr>
          </w:rPrChange>
        </w:rPr>
        <w:t>Beindrep</w:t>
      </w:r>
    </w:p>
    <w:p w14:paraId="5E9FCC64" w14:textId="77777777" w:rsidR="0002261C" w:rsidRDefault="0002261C">
      <w:pPr>
        <w:autoSpaceDE w:val="0"/>
        <w:autoSpaceDN w:val="0"/>
        <w:adjustRightInd w:val="0"/>
        <w:rPr>
          <w:ins w:id="455" w:author="Vistor3" w:date="2026-06-01T14:48:00Z"/>
          <w:szCs w:val="22"/>
        </w:rPr>
      </w:pPr>
    </w:p>
    <w:p w14:paraId="78944832" w14:textId="3ED7247E" w:rsidR="00862E67" w:rsidRDefault="00862E67">
      <w:pPr>
        <w:autoSpaceDE w:val="0"/>
        <w:autoSpaceDN w:val="0"/>
        <w:adjustRightInd w:val="0"/>
        <w:rPr>
          <w:szCs w:val="22"/>
        </w:rPr>
      </w:pPr>
      <w:del w:id="456" w:author="Vistor3" w:date="2026-06-01T14:48:00Z">
        <w:r w:rsidRPr="008D5957" w:rsidDel="0002261C">
          <w:rPr>
            <w:i/>
            <w:szCs w:val="22"/>
          </w:rPr>
          <w:delText>:</w:delText>
        </w:r>
        <w:r w:rsidRPr="00A56237" w:rsidDel="0002261C">
          <w:rPr>
            <w:szCs w:val="22"/>
          </w:rPr>
          <w:delText xml:space="preserve"> </w:delText>
        </w:r>
      </w:del>
      <w:r w:rsidRPr="00A56237">
        <w:rPr>
          <w:szCs w:val="22"/>
        </w:rPr>
        <w:t>Þrátt fyrir að orsökin sé talin margþætt (þar með talin notkun barkstera</w:t>
      </w:r>
      <w:r>
        <w:rPr>
          <w:szCs w:val="22"/>
        </w:rPr>
        <w:t>, áfengisneysla, öflug ónæmisbæling, hár líkamsþyngdarstuðull (BMI)) hefur einkum verið greint frá beindrepi hjá sjúklingum með langt genginn HIV</w:t>
      </w:r>
      <w:r>
        <w:rPr>
          <w:szCs w:val="22"/>
        </w:rPr>
        <w:noBreakHyphen/>
        <w:t>sjúkdóm og/eða sjúklingum sem hafa notað samsetta retróveiru</w:t>
      </w:r>
      <w:r w:rsidR="00191DC5">
        <w:rPr>
          <w:szCs w:val="22"/>
        </w:rPr>
        <w:t>lyfja</w:t>
      </w:r>
      <w:r>
        <w:rPr>
          <w:szCs w:val="22"/>
        </w:rPr>
        <w:t>meðferð í langan tíma. Sjúklingum skal ráðlagt að leita læknisaðstoðar ef þeir finna fyrir verkjum eða sársauka í liðum, stífleika í liðum eða eiga erfitt með hreyfingar.</w:t>
      </w:r>
    </w:p>
    <w:p w14:paraId="6BA29C19" w14:textId="77777777" w:rsidR="00862E67" w:rsidRDefault="00862E67">
      <w:pPr>
        <w:rPr>
          <w:szCs w:val="22"/>
        </w:rPr>
      </w:pPr>
    </w:p>
    <w:p w14:paraId="502C8A01" w14:textId="77777777" w:rsidR="0002261C" w:rsidRPr="0002261C" w:rsidRDefault="00977DEA" w:rsidP="007C324E">
      <w:pPr>
        <w:rPr>
          <w:ins w:id="457" w:author="Vistor3" w:date="2026-06-01T14:48:00Z"/>
          <w:iCs/>
          <w:u w:val="single"/>
          <w:rPrChange w:id="458" w:author="Vistor3" w:date="2026-06-01T14:48:00Z">
            <w:rPr>
              <w:ins w:id="459" w:author="Vistor3" w:date="2026-06-01T14:48:00Z"/>
              <w:iCs/>
            </w:rPr>
          </w:rPrChange>
        </w:rPr>
      </w:pPr>
      <w:r w:rsidRPr="0002261C">
        <w:rPr>
          <w:iCs/>
          <w:u w:val="single"/>
          <w:rPrChange w:id="460" w:author="Vistor3" w:date="2026-06-01T14:48:00Z">
            <w:rPr>
              <w:i/>
            </w:rPr>
          </w:rPrChange>
        </w:rPr>
        <w:t>Milliverkanir</w:t>
      </w:r>
    </w:p>
    <w:p w14:paraId="097CE108" w14:textId="77777777" w:rsidR="0002261C" w:rsidRDefault="0002261C" w:rsidP="007C324E">
      <w:pPr>
        <w:rPr>
          <w:ins w:id="461" w:author="Vistor3" w:date="2026-06-01T14:48:00Z"/>
        </w:rPr>
      </w:pPr>
    </w:p>
    <w:p w14:paraId="584B67B0" w14:textId="596B6E8C" w:rsidR="007C324E" w:rsidRDefault="00977DEA" w:rsidP="007C324E">
      <w:del w:id="462" w:author="Vistor3" w:date="2026-06-01T14:48:00Z">
        <w:r w:rsidRPr="002F5896" w:rsidDel="0002261C">
          <w:rPr>
            <w:i/>
          </w:rPr>
          <w:delText>:</w:delText>
        </w:r>
        <w:r w:rsidDel="0002261C">
          <w:delText xml:space="preserve"> </w:delText>
        </w:r>
      </w:del>
      <w:r w:rsidR="005B3895">
        <w:t>Epivir</w:t>
      </w:r>
      <w:r w:rsidR="007C324E">
        <w:t xml:space="preserve"> skal ekki taka með neinum öðrum lyfjum sem innihalda lamivúdín eða lyfjum sem innihalda emtrícítabín</w:t>
      </w:r>
      <w:r w:rsidR="005474AA">
        <w:t xml:space="preserve"> (sjá kafla 4.5)</w:t>
      </w:r>
      <w:r w:rsidR="007C324E">
        <w:t>.</w:t>
      </w:r>
    </w:p>
    <w:p w14:paraId="5FD5A779" w14:textId="77777777" w:rsidR="007C324E" w:rsidRDefault="007C324E">
      <w:pPr>
        <w:rPr>
          <w:szCs w:val="22"/>
        </w:rPr>
      </w:pPr>
    </w:p>
    <w:p w14:paraId="2286B350" w14:textId="77777777" w:rsidR="000830A3" w:rsidRDefault="000830A3" w:rsidP="000830A3">
      <w:pPr>
        <w:rPr>
          <w:szCs w:val="22"/>
        </w:rPr>
      </w:pPr>
      <w:r>
        <w:rPr>
          <w:szCs w:val="22"/>
        </w:rPr>
        <w:t xml:space="preserve">Ekki er mælt með </w:t>
      </w:r>
      <w:r w:rsidR="009C0F5A">
        <w:rPr>
          <w:szCs w:val="22"/>
        </w:rPr>
        <w:t xml:space="preserve">að </w:t>
      </w:r>
      <w:r>
        <w:rPr>
          <w:szCs w:val="22"/>
        </w:rPr>
        <w:t>lamivúdín sé notað í samsettri meðferð með cladribíni (sjá kafla 4.5).</w:t>
      </w:r>
    </w:p>
    <w:p w14:paraId="2499BC30" w14:textId="77777777" w:rsidR="005474AA" w:rsidRDefault="005474AA" w:rsidP="000830A3">
      <w:pPr>
        <w:rPr>
          <w:szCs w:val="22"/>
        </w:rPr>
      </w:pPr>
    </w:p>
    <w:p w14:paraId="38D532CA" w14:textId="62F1A992" w:rsidR="00862E67" w:rsidRDefault="00862E67">
      <w:pPr>
        <w:ind w:left="567" w:hanging="567"/>
        <w:outlineLvl w:val="0"/>
        <w:rPr>
          <w:b/>
        </w:rPr>
      </w:pPr>
      <w:r>
        <w:rPr>
          <w:b/>
        </w:rPr>
        <w:t>4.5</w:t>
      </w:r>
      <w:r>
        <w:rPr>
          <w:b/>
        </w:rPr>
        <w:tab/>
        <w:t>Milliverkanir við önnur lyf og aðrar milliverkanir</w:t>
      </w:r>
      <w:r w:rsidR="009D2383">
        <w:rPr>
          <w:b/>
        </w:rPr>
        <w:fldChar w:fldCharType="begin"/>
      </w:r>
      <w:r w:rsidR="009D2383">
        <w:rPr>
          <w:b/>
        </w:rPr>
        <w:instrText xml:space="preserve"> DOCVARIABLE vault_nd_cd094d5c-5f5d-4748-a17b-2c8362700949 \* MERGEFORMAT </w:instrText>
      </w:r>
      <w:r w:rsidR="009D2383">
        <w:rPr>
          <w:b/>
        </w:rPr>
        <w:fldChar w:fldCharType="separate"/>
      </w:r>
      <w:r w:rsidR="009D2383">
        <w:rPr>
          <w:b/>
        </w:rPr>
        <w:t xml:space="preserve"> </w:t>
      </w:r>
      <w:r w:rsidR="009D2383">
        <w:rPr>
          <w:b/>
        </w:rPr>
        <w:fldChar w:fldCharType="end"/>
      </w:r>
    </w:p>
    <w:p w14:paraId="660A2F72" w14:textId="77777777" w:rsidR="00862E67" w:rsidRDefault="00862E67"/>
    <w:p w14:paraId="2FCB0DDE" w14:textId="77777777" w:rsidR="00862E67" w:rsidRDefault="00862E67">
      <w:r>
        <w:t>Rannsóknir á milliverkunum hafa aðeins verið gerðar hjá fullorðnum.</w:t>
      </w:r>
    </w:p>
    <w:p w14:paraId="1BDFD53E" w14:textId="77777777" w:rsidR="00862E67" w:rsidRDefault="00862E67"/>
    <w:p w14:paraId="75046BF5" w14:textId="77777777" w:rsidR="00862E67" w:rsidRDefault="00862E67">
      <w:r>
        <w:t>Líkurnar á milliverkunum í tengslum við umbrot eru litlar vegna takmarkaðs umbrots og próteinbindingar í plasma og næstum algjörrar nýrnaúthreinsunar.</w:t>
      </w:r>
    </w:p>
    <w:p w14:paraId="45AE9E4C" w14:textId="77777777" w:rsidR="00862E67" w:rsidRDefault="00862E67">
      <w:pPr>
        <w:rPr>
          <w:i/>
        </w:rPr>
      </w:pPr>
    </w:p>
    <w:p w14:paraId="56FBB308" w14:textId="77777777" w:rsidR="00862E67" w:rsidRDefault="00862E67">
      <w:r>
        <w:t xml:space="preserve">Gjöf á 160 mg/800 mg af trímetóprími/súlfametoxazóli hafði í för með sér 40% aukningu á blóðþéttni lamivúdíns, vegna trímetóprím-þáttarins; súlfametoxazól-þátturinn hafði ekki áhrif. Hins vegar er ekki þörf á að aðlaga skammtastærðir lamivúdíns nema sjúklingur hafi skerta nýrnastarfsemi (sjá kafla 4.2). Lamivúdín hefur engin áhrif á lyfjahvörf trímetópríms eða súlfametoxazóls. Ef samtímis notkun trímetópríms/súlfametoxazóls er ákveðin, þarf að fylgjast með sjúklingum. Forðast skal samtímis </w:t>
      </w:r>
      <w:r>
        <w:lastRenderedPageBreak/>
        <w:t xml:space="preserve">notkun á lamivúdíni og háum skömmtum af trímetóprími/súlfametoxazóli við meðferð á </w:t>
      </w:r>
      <w:r>
        <w:rPr>
          <w:i/>
        </w:rPr>
        <w:t xml:space="preserve">Pneumocystis </w:t>
      </w:r>
      <w:r w:rsidR="004D6A31" w:rsidRPr="000516BA">
        <w:rPr>
          <w:i/>
          <w:color w:val="000000"/>
        </w:rPr>
        <w:t>jiroveci</w:t>
      </w:r>
      <w:r w:rsidR="00A56237">
        <w:rPr>
          <w:i/>
          <w:color w:val="000000"/>
        </w:rPr>
        <w:t>i</w:t>
      </w:r>
      <w:r>
        <w:rPr>
          <w:i/>
        </w:rPr>
        <w:t xml:space="preserve"> </w:t>
      </w:r>
      <w:r>
        <w:t>lungnabólgu (PCP) og bogfrymlasótt (toxoplasmosis).</w:t>
      </w:r>
    </w:p>
    <w:p w14:paraId="1110298D" w14:textId="77777777" w:rsidR="004C09BC" w:rsidRDefault="004C09BC"/>
    <w:p w14:paraId="3416D26D" w14:textId="77777777" w:rsidR="00862E67" w:rsidRDefault="00862E67">
      <w:r>
        <w:t>Hafa ber í huga hugsanlegar milliverkanir við önnur lyf sem gefin eru samtímis, sérstaklega þegar brotthvarf á sér einkum stað með virkum útskilnaði um nýru með katjónaflutningskerfinu, t.d trímetóprím. Önnur lyf (t.d. ranitidín, címetidín) eru aðeins að hluta til losuð með þessu kerfi og reyndust ekki hafa milliverkanir við lamivúdín. Núkleósíðahliðstæðurnar (t.d. dídanósín) líkt og zídóvúdín, eru ekki losaðar með þessum kerfum og eru ekki líklegar til þess að hafa milliverkanir við lamivúdín.</w:t>
      </w:r>
    </w:p>
    <w:p w14:paraId="6A936F05" w14:textId="77777777" w:rsidR="00862E67" w:rsidRDefault="00862E67"/>
    <w:p w14:paraId="35170156" w14:textId="77777777" w:rsidR="00862E67" w:rsidRDefault="00862E67">
      <w:r>
        <w:t>Væg hækkun á C</w:t>
      </w:r>
      <w:r>
        <w:rPr>
          <w:vertAlign w:val="subscript"/>
        </w:rPr>
        <w:t>max</w:t>
      </w:r>
      <w:r>
        <w:t xml:space="preserve"> (28%) fyrir zídóvúdín kom fram þegar lyfin voru gefin samtímis en hins vegar varð ekki marktæk breyting á heildarþéttninni (AUC). Zídóvúdín hefur engin áhrif á lyfjahvörf lamivúdíns (sjá kafla 5.2).</w:t>
      </w:r>
    </w:p>
    <w:p w14:paraId="4E9B1702" w14:textId="77777777" w:rsidR="005474AA" w:rsidRDefault="005474AA" w:rsidP="005474AA"/>
    <w:p w14:paraId="2ECE8E9B" w14:textId="77777777" w:rsidR="00292E19" w:rsidRDefault="005474AA" w:rsidP="005474AA">
      <w:r>
        <w:t>Vegna skyldleika skal ekki gefa Epivir samhliða öðrum cýtidínhliðstæðum, svo sem emtrícítabíni. Epivir skal heldur ekki taka með neinum öðrum lyfjum sem innihalda lamivúdín (sjá kafla 4.4).</w:t>
      </w:r>
    </w:p>
    <w:p w14:paraId="454192D8" w14:textId="77777777" w:rsidR="005474AA" w:rsidRDefault="005474AA" w:rsidP="005474AA">
      <w:pPr>
        <w:rPr>
          <w:color w:val="000000"/>
        </w:rPr>
      </w:pPr>
    </w:p>
    <w:p w14:paraId="7FAB4DB1" w14:textId="77777777" w:rsidR="00862E67" w:rsidRPr="003A5724" w:rsidRDefault="000830A3" w:rsidP="00292E19">
      <w:pPr>
        <w:rPr>
          <w:i/>
          <w:color w:val="000000"/>
        </w:rPr>
      </w:pPr>
      <w:r>
        <w:rPr>
          <w:color w:val="000000"/>
        </w:rPr>
        <w:t>I</w:t>
      </w:r>
      <w:r w:rsidR="00292E19">
        <w:rPr>
          <w:i/>
          <w:color w:val="000000"/>
        </w:rPr>
        <w:t xml:space="preserve">n </w:t>
      </w:r>
      <w:r w:rsidR="00292E19" w:rsidRPr="00FC4AB0">
        <w:rPr>
          <w:i/>
          <w:color w:val="000000"/>
        </w:rPr>
        <w:t>vitro</w:t>
      </w:r>
      <w:r w:rsidR="00292E19">
        <w:rPr>
          <w:i/>
          <w:color w:val="000000"/>
        </w:rPr>
        <w:t xml:space="preserve"> </w:t>
      </w:r>
      <w:r w:rsidR="00292E19" w:rsidRPr="00292E19">
        <w:rPr>
          <w:color w:val="000000"/>
        </w:rPr>
        <w:t>hindrar</w:t>
      </w:r>
      <w:r>
        <w:rPr>
          <w:color w:val="000000"/>
        </w:rPr>
        <w:t xml:space="preserve"> lamivúdín innanfrumu-</w:t>
      </w:r>
      <w:r w:rsidR="00292E19" w:rsidRPr="00292E19">
        <w:rPr>
          <w:color w:val="000000"/>
        </w:rPr>
        <w:t>fosfórýleringu á cladribíni</w:t>
      </w:r>
      <w:r>
        <w:rPr>
          <w:color w:val="000000"/>
        </w:rPr>
        <w:t>,</w:t>
      </w:r>
      <w:r w:rsidR="00292E19" w:rsidRPr="00292E19">
        <w:rPr>
          <w:color w:val="000000"/>
        </w:rPr>
        <w:t xml:space="preserve"> </w:t>
      </w:r>
      <w:r>
        <w:rPr>
          <w:color w:val="000000"/>
        </w:rPr>
        <w:t xml:space="preserve">sem bendir til </w:t>
      </w:r>
      <w:r w:rsidR="009C0F5A">
        <w:rPr>
          <w:color w:val="000000"/>
        </w:rPr>
        <w:t xml:space="preserve">hugsanlegrar </w:t>
      </w:r>
      <w:r>
        <w:rPr>
          <w:color w:val="000000"/>
        </w:rPr>
        <w:t>hættu á</w:t>
      </w:r>
      <w:r w:rsidR="00292E19" w:rsidRPr="00292E19">
        <w:rPr>
          <w:color w:val="000000"/>
        </w:rPr>
        <w:t xml:space="preserve"> </w:t>
      </w:r>
      <w:r>
        <w:rPr>
          <w:color w:val="000000"/>
        </w:rPr>
        <w:t xml:space="preserve">minni </w:t>
      </w:r>
      <w:r w:rsidR="00292E19" w:rsidRPr="00292E19">
        <w:rPr>
          <w:color w:val="000000"/>
        </w:rPr>
        <w:t xml:space="preserve">virkni cladribíns </w:t>
      </w:r>
      <w:r>
        <w:rPr>
          <w:color w:val="000000"/>
        </w:rPr>
        <w:t>við sam</w:t>
      </w:r>
      <w:r w:rsidR="009C0F5A">
        <w:rPr>
          <w:color w:val="000000"/>
        </w:rPr>
        <w:t>hliða</w:t>
      </w:r>
      <w:r>
        <w:rPr>
          <w:color w:val="000000"/>
        </w:rPr>
        <w:t xml:space="preserve"> notkun</w:t>
      </w:r>
      <w:r w:rsidR="009C0F5A">
        <w:rPr>
          <w:color w:val="000000"/>
        </w:rPr>
        <w:t xml:space="preserve"> við klínískar aðstæður</w:t>
      </w:r>
      <w:r w:rsidR="00292E19" w:rsidRPr="00292E19">
        <w:rPr>
          <w:color w:val="000000"/>
        </w:rPr>
        <w:t>.</w:t>
      </w:r>
      <w:r w:rsidR="00292E19">
        <w:rPr>
          <w:color w:val="000000"/>
        </w:rPr>
        <w:t xml:space="preserve"> Sumar klínískar niðurstöður benda einnig til </w:t>
      </w:r>
      <w:r>
        <w:rPr>
          <w:color w:val="000000"/>
        </w:rPr>
        <w:t>mögulegrar</w:t>
      </w:r>
      <w:r w:rsidR="00292E19">
        <w:rPr>
          <w:color w:val="000000"/>
        </w:rPr>
        <w:t xml:space="preserve"> milliverkunar lamivúdíns og cladribíns. </w:t>
      </w:r>
      <w:r>
        <w:rPr>
          <w:color w:val="000000"/>
        </w:rPr>
        <w:t>Vegna þessa</w:t>
      </w:r>
      <w:r w:rsidR="00292E19">
        <w:rPr>
          <w:color w:val="000000"/>
        </w:rPr>
        <w:t xml:space="preserve"> er ekki mælt með samhliða notkun lamivúdíns og cladribíns</w:t>
      </w:r>
      <w:r w:rsidR="003A5724">
        <w:rPr>
          <w:color w:val="000000"/>
        </w:rPr>
        <w:t xml:space="preserve"> (sjá kafla 4.4).</w:t>
      </w:r>
    </w:p>
    <w:p w14:paraId="69D08EB6" w14:textId="77777777" w:rsidR="00292E19" w:rsidRDefault="00292E19" w:rsidP="00292E19"/>
    <w:p w14:paraId="00FFCF70" w14:textId="77777777" w:rsidR="00862E67" w:rsidRDefault="00862E67">
      <w:r>
        <w:t>CYP 3A tekur ekki þátt í umbroti á lamivúdíni. Því eru litlar líkur á milliverkunum við lyf sem umbrotna fyrir tilstilli þessa kerfis (t.d. próteasa hemla).</w:t>
      </w:r>
    </w:p>
    <w:p w14:paraId="70C59DB4" w14:textId="77777777" w:rsidR="000B6C6D" w:rsidRDefault="000B6C6D">
      <w:pPr>
        <w:rPr>
          <w:color w:val="000000"/>
        </w:rPr>
      </w:pPr>
    </w:p>
    <w:p w14:paraId="683FEE10" w14:textId="77777777" w:rsidR="00862E67" w:rsidRDefault="000B6C6D">
      <w:r>
        <w:rPr>
          <w:color w:val="000000"/>
        </w:rPr>
        <w:t>Gjöf</w:t>
      </w:r>
      <w:r w:rsidRPr="00F44861">
        <w:rPr>
          <w:color w:val="000000"/>
        </w:rPr>
        <w:t xml:space="preserve"> sorbit</w:t>
      </w:r>
      <w:r>
        <w:rPr>
          <w:color w:val="000000"/>
        </w:rPr>
        <w:t>ól lausnar</w:t>
      </w:r>
      <w:r w:rsidRPr="00F44861">
        <w:rPr>
          <w:color w:val="000000"/>
        </w:rPr>
        <w:t xml:space="preserve"> (3</w:t>
      </w:r>
      <w:r>
        <w:rPr>
          <w:color w:val="000000"/>
        </w:rPr>
        <w:t>,</w:t>
      </w:r>
      <w:r w:rsidRPr="00F44861">
        <w:rPr>
          <w:color w:val="000000"/>
        </w:rPr>
        <w:t>2 g, 10</w:t>
      </w:r>
      <w:r>
        <w:rPr>
          <w:color w:val="000000"/>
        </w:rPr>
        <w:t>,</w:t>
      </w:r>
      <w:r w:rsidRPr="00F44861">
        <w:rPr>
          <w:color w:val="000000"/>
        </w:rPr>
        <w:t>2 g, 13</w:t>
      </w:r>
      <w:r>
        <w:rPr>
          <w:color w:val="000000"/>
        </w:rPr>
        <w:t>,</w:t>
      </w:r>
      <w:r w:rsidRPr="00F44861">
        <w:rPr>
          <w:color w:val="000000"/>
        </w:rPr>
        <w:t xml:space="preserve">4 g) </w:t>
      </w:r>
      <w:r>
        <w:rPr>
          <w:color w:val="000000"/>
        </w:rPr>
        <w:t>samhliða stökum</w:t>
      </w:r>
      <w:r w:rsidRPr="00F44861">
        <w:rPr>
          <w:color w:val="000000"/>
        </w:rPr>
        <w:t xml:space="preserve"> 300 mg </w:t>
      </w:r>
      <w:r>
        <w:rPr>
          <w:color w:val="000000"/>
        </w:rPr>
        <w:t>skammti af</w:t>
      </w:r>
      <w:r w:rsidRPr="00F44861">
        <w:rPr>
          <w:color w:val="000000"/>
        </w:rPr>
        <w:t xml:space="preserve"> lamiv</w:t>
      </w:r>
      <w:r>
        <w:rPr>
          <w:color w:val="000000"/>
        </w:rPr>
        <w:t xml:space="preserve">údín mixtúru, lausn leiddi til skammtaháðrar lækkunar á útsetningu </w:t>
      </w:r>
      <w:r w:rsidRPr="00F44861">
        <w:rPr>
          <w:color w:val="000000"/>
        </w:rPr>
        <w:t>(AUC</w:t>
      </w:r>
      <w:r w:rsidRPr="00F44861">
        <w:rPr>
          <w:color w:val="000000"/>
          <w:vertAlign w:val="subscript"/>
        </w:rPr>
        <w:sym w:font="Symbol" w:char="F0A5"/>
      </w:r>
      <w:r w:rsidRPr="00F44861">
        <w:rPr>
          <w:color w:val="000000"/>
        </w:rPr>
        <w:t xml:space="preserve">) </w:t>
      </w:r>
      <w:r>
        <w:rPr>
          <w:color w:val="000000"/>
        </w:rPr>
        <w:t xml:space="preserve">fyrir </w:t>
      </w:r>
      <w:r w:rsidRPr="00F44861">
        <w:rPr>
          <w:color w:val="000000"/>
        </w:rPr>
        <w:t>lamiv</w:t>
      </w:r>
      <w:r>
        <w:rPr>
          <w:color w:val="000000"/>
        </w:rPr>
        <w:t xml:space="preserve">údíni sem var </w:t>
      </w:r>
      <w:r w:rsidRPr="00F44861">
        <w:rPr>
          <w:color w:val="000000"/>
        </w:rPr>
        <w:t>14%, 32%</w:t>
      </w:r>
      <w:r>
        <w:rPr>
          <w:color w:val="000000"/>
        </w:rPr>
        <w:t xml:space="preserve"> og</w:t>
      </w:r>
      <w:r w:rsidRPr="00F44861">
        <w:rPr>
          <w:color w:val="000000"/>
        </w:rPr>
        <w:t xml:space="preserve"> 36%</w:t>
      </w:r>
      <w:r>
        <w:rPr>
          <w:color w:val="000000"/>
        </w:rPr>
        <w:t>, og</w:t>
      </w:r>
      <w:r w:rsidRPr="00F44861">
        <w:rPr>
          <w:color w:val="000000"/>
        </w:rPr>
        <w:t xml:space="preserve"> </w:t>
      </w:r>
      <w:r>
        <w:rPr>
          <w:color w:val="000000"/>
        </w:rPr>
        <w:t>lækkunar á</w:t>
      </w:r>
      <w:r w:rsidRPr="00F44861">
        <w:rPr>
          <w:color w:val="000000"/>
        </w:rPr>
        <w:t xml:space="preserve"> C</w:t>
      </w:r>
      <w:r w:rsidRPr="00F44861">
        <w:rPr>
          <w:color w:val="000000"/>
          <w:vertAlign w:val="subscript"/>
        </w:rPr>
        <w:t xml:space="preserve">max </w:t>
      </w:r>
      <w:r>
        <w:rPr>
          <w:color w:val="000000"/>
        </w:rPr>
        <w:t xml:space="preserve">fyrir </w:t>
      </w:r>
      <w:r w:rsidRPr="00F44861">
        <w:rPr>
          <w:color w:val="000000"/>
        </w:rPr>
        <w:t>lamiv</w:t>
      </w:r>
      <w:r>
        <w:rPr>
          <w:color w:val="000000"/>
        </w:rPr>
        <w:t xml:space="preserve">údín sem var </w:t>
      </w:r>
      <w:r w:rsidRPr="00F44861">
        <w:rPr>
          <w:color w:val="000000"/>
        </w:rPr>
        <w:t>28%, 52%</w:t>
      </w:r>
      <w:r>
        <w:rPr>
          <w:color w:val="000000"/>
        </w:rPr>
        <w:t xml:space="preserve"> og</w:t>
      </w:r>
      <w:r w:rsidRPr="00F44861">
        <w:rPr>
          <w:color w:val="000000"/>
        </w:rPr>
        <w:t xml:space="preserve"> 55% </w:t>
      </w:r>
      <w:r>
        <w:rPr>
          <w:color w:val="000000"/>
        </w:rPr>
        <w:t>hjá fullorðnum</w:t>
      </w:r>
      <w:r w:rsidRPr="00F44861">
        <w:rPr>
          <w:color w:val="000000"/>
        </w:rPr>
        <w:t xml:space="preserve">. </w:t>
      </w:r>
      <w:r w:rsidRPr="00667BCD">
        <w:rPr>
          <w:color w:val="000000"/>
        </w:rPr>
        <w:t xml:space="preserve">Þegar mögulegt er á að </w:t>
      </w:r>
      <w:r w:rsidR="008A217E" w:rsidRPr="00667BCD">
        <w:rPr>
          <w:color w:val="000000"/>
        </w:rPr>
        <w:t xml:space="preserve">forðast </w:t>
      </w:r>
      <w:r w:rsidR="008A217E">
        <w:rPr>
          <w:color w:val="000000"/>
        </w:rPr>
        <w:t>langvarandi notkun Epivir samhliða</w:t>
      </w:r>
      <w:r w:rsidR="008A217E" w:rsidRPr="00667BCD">
        <w:rPr>
          <w:color w:val="000000"/>
        </w:rPr>
        <w:t xml:space="preserve"> </w:t>
      </w:r>
      <w:r w:rsidR="008A217E">
        <w:rPr>
          <w:color w:val="000000"/>
        </w:rPr>
        <w:t xml:space="preserve">lyfjum sem innihalda </w:t>
      </w:r>
      <w:r w:rsidR="008A217E" w:rsidRPr="00667BCD">
        <w:rPr>
          <w:color w:val="000000"/>
        </w:rPr>
        <w:t>sorbitól</w:t>
      </w:r>
      <w:r w:rsidR="008A217E">
        <w:rPr>
          <w:color w:val="000000"/>
        </w:rPr>
        <w:t xml:space="preserve"> og önnur </w:t>
      </w:r>
      <w:r w:rsidR="008A217E">
        <w:rPr>
          <w:rFonts w:ascii="Open Sans" w:hAnsi="Open Sans"/>
        </w:rPr>
        <w:t xml:space="preserve">fjölalkóhól </w:t>
      </w:r>
      <w:r w:rsidR="008A217E">
        <w:rPr>
          <w:szCs w:val="22"/>
        </w:rPr>
        <w:t xml:space="preserve">eða einsykrualkóhól </w:t>
      </w:r>
      <w:r w:rsidR="008A217E">
        <w:rPr>
          <w:color w:val="000000"/>
        </w:rPr>
        <w:t xml:space="preserve">með </w:t>
      </w:r>
      <w:r w:rsidR="008A217E">
        <w:rPr>
          <w:szCs w:val="22"/>
        </w:rPr>
        <w:t xml:space="preserve">osmótíska verkun (t.d. </w:t>
      </w:r>
      <w:r w:rsidR="008A217E">
        <w:rPr>
          <w:color w:val="000000"/>
        </w:rPr>
        <w:t>xylitól, mannitól, lactitól, maltitól). Í</w:t>
      </w:r>
      <w:r w:rsidR="008A217E" w:rsidRPr="00667BCD">
        <w:rPr>
          <w:color w:val="000000"/>
        </w:rPr>
        <w:t xml:space="preserve">huga </w:t>
      </w:r>
      <w:r w:rsidR="008A217E">
        <w:rPr>
          <w:color w:val="000000"/>
        </w:rPr>
        <w:t xml:space="preserve">á </w:t>
      </w:r>
      <w:r w:rsidR="008A217E" w:rsidRPr="00667BCD">
        <w:rPr>
          <w:color w:val="000000"/>
        </w:rPr>
        <w:t>tíðara eftirlit með HIV</w:t>
      </w:r>
      <w:r w:rsidR="008A217E" w:rsidRPr="00F44861">
        <w:rPr>
          <w:color w:val="000000"/>
        </w:rPr>
        <w:t>-</w:t>
      </w:r>
      <w:r w:rsidR="008A217E" w:rsidRPr="00667BCD">
        <w:rPr>
          <w:color w:val="000000"/>
        </w:rPr>
        <w:t>1 veirumagni í blóði þegar langtímagjöf samhliða er óhjákvæmileg.</w:t>
      </w:r>
    </w:p>
    <w:p w14:paraId="779CC1F0" w14:textId="77777777" w:rsidR="008A217E" w:rsidRDefault="008A217E">
      <w:pPr>
        <w:ind w:left="567" w:hanging="567"/>
        <w:outlineLvl w:val="0"/>
        <w:rPr>
          <w:color w:val="000000"/>
        </w:rPr>
      </w:pPr>
    </w:p>
    <w:p w14:paraId="53C90421" w14:textId="0567E8AB" w:rsidR="00862E67" w:rsidRDefault="00862E67">
      <w:pPr>
        <w:ind w:left="567" w:hanging="567"/>
        <w:outlineLvl w:val="0"/>
        <w:rPr>
          <w:b/>
        </w:rPr>
      </w:pPr>
      <w:r>
        <w:rPr>
          <w:b/>
        </w:rPr>
        <w:t>4.6</w:t>
      </w:r>
      <w:r>
        <w:rPr>
          <w:b/>
        </w:rPr>
        <w:tab/>
      </w:r>
      <w:r w:rsidR="00E634A8">
        <w:rPr>
          <w:b/>
        </w:rPr>
        <w:t>Frjósemi, m</w:t>
      </w:r>
      <w:r>
        <w:rPr>
          <w:b/>
        </w:rPr>
        <w:t>eðganga og brjóstagjöf</w:t>
      </w:r>
      <w:r w:rsidR="009D2383">
        <w:rPr>
          <w:b/>
        </w:rPr>
        <w:fldChar w:fldCharType="begin"/>
      </w:r>
      <w:r w:rsidR="009D2383">
        <w:rPr>
          <w:b/>
        </w:rPr>
        <w:instrText xml:space="preserve"> DOCVARIABLE vault_nd_d3b06f4b-bed8-451d-8d58-7f9593e73376 \* MERGEFORMAT </w:instrText>
      </w:r>
      <w:r w:rsidR="009D2383">
        <w:rPr>
          <w:b/>
        </w:rPr>
        <w:fldChar w:fldCharType="separate"/>
      </w:r>
      <w:r w:rsidR="009D2383">
        <w:rPr>
          <w:b/>
        </w:rPr>
        <w:t xml:space="preserve"> </w:t>
      </w:r>
      <w:r w:rsidR="009D2383">
        <w:rPr>
          <w:b/>
        </w:rPr>
        <w:fldChar w:fldCharType="end"/>
      </w:r>
    </w:p>
    <w:p w14:paraId="61B04E36" w14:textId="77777777" w:rsidR="005474AA" w:rsidRDefault="005474AA" w:rsidP="009B4ECF"/>
    <w:p w14:paraId="43B560DB" w14:textId="77777777" w:rsidR="005474AA" w:rsidRPr="008E2F2F" w:rsidRDefault="005474AA" w:rsidP="005474AA">
      <w:pPr>
        <w:rPr>
          <w:bCs/>
          <w:u w:val="single"/>
        </w:rPr>
      </w:pPr>
      <w:r w:rsidRPr="008E2F2F">
        <w:rPr>
          <w:bCs/>
          <w:u w:val="single"/>
        </w:rPr>
        <w:t>Meðganga</w:t>
      </w:r>
    </w:p>
    <w:p w14:paraId="20519956" w14:textId="77777777" w:rsidR="005474AA" w:rsidRDefault="005474AA" w:rsidP="005474AA">
      <w:pPr>
        <w:rPr>
          <w:bCs/>
        </w:rPr>
      </w:pPr>
    </w:p>
    <w:p w14:paraId="757441AB" w14:textId="77777777" w:rsidR="005474AA" w:rsidRDefault="005474AA" w:rsidP="005474AA">
      <w:pPr>
        <w:rPr>
          <w:bCs/>
        </w:rPr>
      </w:pPr>
      <w:r>
        <w:rPr>
          <w:bCs/>
        </w:rPr>
        <w:t>Þegar tekin er ákvörðun um að nota retróveirulyf við meðferð HIV</w:t>
      </w:r>
      <w:r w:rsidR="00E85B06">
        <w:rPr>
          <w:bCs/>
        </w:rPr>
        <w:t>-</w:t>
      </w:r>
      <w:r>
        <w:rPr>
          <w:bCs/>
        </w:rPr>
        <w:t>sýkingar hjá barnshafandi konum og til að minnka hættu á beinu HIV</w:t>
      </w:r>
      <w:r w:rsidR="00E85B06">
        <w:rPr>
          <w:bCs/>
        </w:rPr>
        <w:t>-</w:t>
      </w:r>
      <w:r>
        <w:rPr>
          <w:bCs/>
        </w:rPr>
        <w:t>smiti til nýburans, skal hafa sem almenna reglu að taka tillit til bæði upplýsinga úr dýrarannsóknum og klínískrar reynslu af notkun hjá barnshafandi konum.</w:t>
      </w:r>
    </w:p>
    <w:p w14:paraId="08083DA0" w14:textId="77777777" w:rsidR="005474AA" w:rsidRDefault="005474AA" w:rsidP="005474AA">
      <w:pPr>
        <w:rPr>
          <w:bCs/>
        </w:rPr>
      </w:pPr>
    </w:p>
    <w:p w14:paraId="3F30EA62" w14:textId="77777777" w:rsidR="005474AA" w:rsidRDefault="00E85B06" w:rsidP="005474AA">
      <w:pPr>
        <w:rPr>
          <w:bCs/>
        </w:rPr>
      </w:pPr>
      <w:r>
        <w:t xml:space="preserve">Dýrarannsóknir með lamivúdíni hafa sýnt fram á aukin dauðsföll </w:t>
      </w:r>
      <w:r w:rsidRPr="00E66B71">
        <w:t>fósturvísa</w:t>
      </w:r>
      <w:r>
        <w:rPr>
          <w:bCs/>
        </w:rPr>
        <w:t xml:space="preserve"> snemma á meðgöngu</w:t>
      </w:r>
      <w:r w:rsidR="005474AA">
        <w:rPr>
          <w:bCs/>
        </w:rPr>
        <w:t xml:space="preserve"> hjá kanínum, en ekki hjá rottum (sjá kafla 5.3). Lamivúdín hefur reynst fara yfir fylgju hjá konum.</w:t>
      </w:r>
    </w:p>
    <w:p w14:paraId="529C8179" w14:textId="77777777" w:rsidR="005474AA" w:rsidRDefault="005474AA" w:rsidP="005474AA">
      <w:pPr>
        <w:rPr>
          <w:bCs/>
        </w:rPr>
      </w:pPr>
    </w:p>
    <w:p w14:paraId="591FF0EC" w14:textId="077A3680" w:rsidR="007C324E" w:rsidRDefault="005474AA" w:rsidP="005474AA">
      <w:pPr>
        <w:rPr>
          <w:bCs/>
        </w:rPr>
      </w:pPr>
      <w:r>
        <w:rPr>
          <w:bCs/>
        </w:rPr>
        <w:t xml:space="preserve">Í yfir 1.000 tilvikum þar sem um var að ræða útsetningu frá fyrsta þriðjungi meðgöngu og yfir 1.000 tilvikum þar sem um var að ræða útsetningu frá öðrum og þriðja þriðjungi meðgöngu hjá barnshafandi konum komu hvorki fram nein </w:t>
      </w:r>
      <w:ins w:id="463" w:author="Vistor3" w:date="2026-06-01T14:49:00Z">
        <w:r w:rsidR="00320D00">
          <w:rPr>
            <w:bCs/>
          </w:rPr>
          <w:t xml:space="preserve">merki um </w:t>
        </w:r>
      </w:ins>
      <w:r>
        <w:rPr>
          <w:bCs/>
        </w:rPr>
        <w:t xml:space="preserve">vansköpunarvaldandi </w:t>
      </w:r>
      <w:ins w:id="464" w:author="Vistor3" w:date="2026-06-01T14:49:00Z">
        <w:r w:rsidR="00320D00">
          <w:rPr>
            <w:bCs/>
          </w:rPr>
          <w:t xml:space="preserve">eiturverkanir </w:t>
        </w:r>
      </w:ins>
      <w:del w:id="465" w:author="Vistor3" w:date="2026-06-01T14:49:00Z">
        <w:r w:rsidDel="00320D00">
          <w:rPr>
            <w:bCs/>
          </w:rPr>
          <w:delText xml:space="preserve">áhrif </w:delText>
        </w:r>
      </w:del>
      <w:r>
        <w:rPr>
          <w:bCs/>
        </w:rPr>
        <w:t xml:space="preserve">né </w:t>
      </w:r>
      <w:ins w:id="466" w:author="Vistor3" w:date="2026-06-01T14:49:00Z">
        <w:r w:rsidR="00320D00">
          <w:rPr>
            <w:bCs/>
          </w:rPr>
          <w:t xml:space="preserve">eiturverkanir </w:t>
        </w:r>
      </w:ins>
      <w:del w:id="467" w:author="Vistor3" w:date="2026-06-01T14:49:00Z">
        <w:r w:rsidDel="00320D00">
          <w:rPr>
            <w:bCs/>
          </w:rPr>
          <w:delText xml:space="preserve">áhrif </w:delText>
        </w:r>
      </w:del>
      <w:r>
        <w:rPr>
          <w:bCs/>
        </w:rPr>
        <w:t>á fóstur/nýbura</w:t>
      </w:r>
      <w:ins w:id="468" w:author="Vistor3" w:date="2026-06-01T14:50:00Z">
        <w:r w:rsidR="00D91C37">
          <w:rPr>
            <w:bCs/>
          </w:rPr>
          <w:t xml:space="preserve"> af völdum Epivir</w:t>
        </w:r>
      </w:ins>
      <w:r>
        <w:rPr>
          <w:bCs/>
        </w:rPr>
        <w:t>. Epivir má nota á meðgöngu ef klínísk þörf er á því. Samkvæmt þessum upplýsingum er hætta á vansköpun hjá mönnum ólíkleg.</w:t>
      </w:r>
    </w:p>
    <w:p w14:paraId="396A7224" w14:textId="77777777" w:rsidR="007C324E" w:rsidRDefault="007C324E" w:rsidP="007C324E">
      <w:pPr>
        <w:rPr>
          <w:noProof/>
          <w:lang w:val="nb-NO"/>
        </w:rPr>
      </w:pPr>
    </w:p>
    <w:p w14:paraId="43A991D7" w14:textId="77777777" w:rsidR="007C324E" w:rsidRDefault="007C324E" w:rsidP="007C324E">
      <w:pPr>
        <w:rPr>
          <w:noProof/>
          <w:lang w:val="nb-NO"/>
        </w:rPr>
      </w:pPr>
      <w:r>
        <w:rPr>
          <w:noProof/>
          <w:lang w:val="nb-NO"/>
        </w:rPr>
        <w:t xml:space="preserve">Fyrir sjúklinga sem einnig eru </w:t>
      </w:r>
      <w:r w:rsidR="00327516">
        <w:rPr>
          <w:noProof/>
          <w:lang w:val="nb-NO"/>
        </w:rPr>
        <w:t>sýktir af</w:t>
      </w:r>
      <w:r>
        <w:rPr>
          <w:noProof/>
          <w:lang w:val="nb-NO"/>
        </w:rPr>
        <w:t xml:space="preserve"> lifrarbólgu og eru meðhöndlaðir með lamivúdíni og verða síðan barnshafandi, skal hafa í huga að lifrarbólgan getur hugsanlega komið upp aftur ef notkun lamivúdíns er hætt.</w:t>
      </w:r>
    </w:p>
    <w:p w14:paraId="5B4CB8E0" w14:textId="77777777" w:rsidR="00A7111E" w:rsidRDefault="00A7111E" w:rsidP="00A7111E"/>
    <w:p w14:paraId="295D4610" w14:textId="77777777" w:rsidR="00A7111E" w:rsidRDefault="00A7111E" w:rsidP="00A7111E">
      <w:r w:rsidRPr="002F5896">
        <w:rPr>
          <w:i/>
        </w:rPr>
        <w:t>Truflun á starfsemi hvatbera:</w:t>
      </w:r>
      <w:r w:rsidR="009B4ECF">
        <w:t xml:space="preserve"> </w:t>
      </w:r>
      <w:r>
        <w:t xml:space="preserve">Sýnt hefur verið fram á </w:t>
      </w:r>
      <w:r w:rsidRPr="00327516">
        <w:rPr>
          <w:i/>
        </w:rPr>
        <w:t>in vitro</w:t>
      </w:r>
      <w:r>
        <w:t xml:space="preserve"> og </w:t>
      </w:r>
      <w:r w:rsidRPr="00327516">
        <w:rPr>
          <w:i/>
        </w:rPr>
        <w:t>in vivo</w:t>
      </w:r>
      <w:r>
        <w:t xml:space="preserve"> að núkleósíða- og núkleótíðahliðstæður valda</w:t>
      </w:r>
      <w:r w:rsidR="00327516">
        <w:t>, á misháu stigi,</w:t>
      </w:r>
      <w:r>
        <w:t xml:space="preserve"> skemmdum á hvatberum. Greint hefur verið frá truflunum á starfsemi hvatbera hjá ungbörnum sem útsett voru fyrir núkleósíðahliðstæðum í móðurkviði og/eða eftir fæðingu (sjá kafla 4.4).</w:t>
      </w:r>
    </w:p>
    <w:p w14:paraId="7A55A1BC" w14:textId="77777777" w:rsidR="005474AA" w:rsidRDefault="005474AA" w:rsidP="005474AA"/>
    <w:p w14:paraId="422AA5E7" w14:textId="77777777" w:rsidR="007C324E" w:rsidRDefault="005474AA">
      <w:pPr>
        <w:keepNext/>
        <w:rPr>
          <w:u w:val="single"/>
        </w:rPr>
        <w:pPrChange w:id="469" w:author="Vistor2" w:date="2026-07-24T10:41:00Z" w16du:dateUtc="2026-07-24T10:41:00Z">
          <w:pPr/>
        </w:pPrChange>
      </w:pPr>
      <w:r w:rsidRPr="008E2F2F">
        <w:rPr>
          <w:u w:val="single"/>
        </w:rPr>
        <w:t>Brjóstagjöf</w:t>
      </w:r>
    </w:p>
    <w:p w14:paraId="792B6B74" w14:textId="77777777" w:rsidR="00767928" w:rsidRPr="00A7111E" w:rsidRDefault="00767928">
      <w:pPr>
        <w:keepNext/>
        <w:rPr>
          <w:noProof/>
        </w:rPr>
        <w:pPrChange w:id="470" w:author="Vistor2" w:date="2026-07-24T10:41:00Z" w16du:dateUtc="2026-07-24T10:41:00Z">
          <w:pPr/>
        </w:pPrChange>
      </w:pPr>
    </w:p>
    <w:p w14:paraId="11C6277F" w14:textId="7CBD931E" w:rsidR="00862E67" w:rsidRDefault="00862E67">
      <w:pPr>
        <w:rPr>
          <w:color w:val="000000"/>
        </w:rPr>
      </w:pPr>
      <w:r>
        <w:t xml:space="preserve">Eftir inntöku var lamivúdín skilið út í brjóstamjólk í svipuðum styrkleikum og finnast í sermi. </w:t>
      </w:r>
      <w:r w:rsidR="005474AA">
        <w:t xml:space="preserve">Samkvæmt yfir 200 pörum mæðra/barna sem fengu meðferð við HIV er þéttni lamivúdíns í sermi brjóstmylkinga mæðra sem fengu meðferð við HIV mjög lág (&lt;4% af þéttni í sermi móður) og minnkar </w:t>
      </w:r>
      <w:r w:rsidR="00C129F2">
        <w:t xml:space="preserve">smám saman </w:t>
      </w:r>
      <w:r w:rsidR="005474AA">
        <w:t xml:space="preserve">niður í ógreinanlega þéttni þegar brjóstmylkingarnir ná 24 vikna aldri. Engar upplýsingar liggja fyrir um öryggi notkunar lamivúdíns hjá börnum sem eru yngri en 3 mánaða. </w:t>
      </w:r>
      <w:r w:rsidR="00CD01D0">
        <w:t>Mælt er með því að konur með HIV hafi börn sín ekki á brjósti til að forðast að bera HIV-smit áfram</w:t>
      </w:r>
      <w:r>
        <w:t>.</w:t>
      </w:r>
    </w:p>
    <w:p w14:paraId="79E5EB68" w14:textId="77777777" w:rsidR="005474AA" w:rsidRDefault="005474AA" w:rsidP="005474AA"/>
    <w:p w14:paraId="0484DE6F" w14:textId="77777777" w:rsidR="005474AA" w:rsidRPr="008E2F2F" w:rsidRDefault="005474AA" w:rsidP="005474AA">
      <w:pPr>
        <w:rPr>
          <w:u w:val="single"/>
        </w:rPr>
      </w:pPr>
      <w:r w:rsidRPr="008E2F2F">
        <w:rPr>
          <w:u w:val="single"/>
        </w:rPr>
        <w:t>Frjósemi</w:t>
      </w:r>
    </w:p>
    <w:p w14:paraId="7856004B" w14:textId="77777777" w:rsidR="005474AA" w:rsidRDefault="005474AA" w:rsidP="005474AA"/>
    <w:p w14:paraId="16563163" w14:textId="77777777" w:rsidR="00862E67" w:rsidRDefault="005474AA" w:rsidP="005474AA">
      <w:r>
        <w:t>Dýrarannsóknir sýndu að lamivúdín hafði engin áhrif á frjósemi (sjá kafla 5.3).</w:t>
      </w:r>
    </w:p>
    <w:p w14:paraId="03B16B6D" w14:textId="77777777" w:rsidR="005474AA" w:rsidRDefault="005474AA" w:rsidP="005474AA"/>
    <w:p w14:paraId="4872DA83" w14:textId="071FAA03" w:rsidR="00862E67" w:rsidRDefault="00862E67">
      <w:pPr>
        <w:keepNext/>
        <w:keepLines/>
        <w:ind w:left="567" w:hanging="567"/>
        <w:outlineLvl w:val="0"/>
        <w:rPr>
          <w:b/>
        </w:rPr>
        <w:pPrChange w:id="471" w:author="Vistor3" w:date="2026-06-01T14:52:00Z">
          <w:pPr>
            <w:ind w:left="567" w:hanging="567"/>
            <w:outlineLvl w:val="0"/>
          </w:pPr>
        </w:pPrChange>
      </w:pPr>
      <w:r>
        <w:rPr>
          <w:b/>
        </w:rPr>
        <w:t>4.7</w:t>
      </w:r>
      <w:r>
        <w:rPr>
          <w:b/>
        </w:rPr>
        <w:tab/>
        <w:t>Áhrif á hæfni til aksturs og notkunar véla</w:t>
      </w:r>
      <w:r w:rsidR="009D2383">
        <w:rPr>
          <w:b/>
        </w:rPr>
        <w:fldChar w:fldCharType="begin"/>
      </w:r>
      <w:r w:rsidR="009D2383">
        <w:rPr>
          <w:b/>
        </w:rPr>
        <w:instrText xml:space="preserve"> DOCVARIABLE vault_nd_4bcace42-1b14-4acc-a683-f1074a4a479d \* MERGEFORMAT </w:instrText>
      </w:r>
      <w:r w:rsidR="009D2383">
        <w:rPr>
          <w:b/>
        </w:rPr>
        <w:fldChar w:fldCharType="separate"/>
      </w:r>
      <w:r w:rsidR="009D2383">
        <w:rPr>
          <w:b/>
        </w:rPr>
        <w:t xml:space="preserve"> </w:t>
      </w:r>
      <w:r w:rsidR="009D2383">
        <w:rPr>
          <w:b/>
        </w:rPr>
        <w:fldChar w:fldCharType="end"/>
      </w:r>
    </w:p>
    <w:p w14:paraId="7935A9FB" w14:textId="77777777" w:rsidR="00862E67" w:rsidRDefault="00862E67">
      <w:pPr>
        <w:keepNext/>
        <w:keepLines/>
        <w:pPrChange w:id="472" w:author="Vistor3" w:date="2026-06-01T14:52:00Z">
          <w:pPr/>
        </w:pPrChange>
      </w:pPr>
    </w:p>
    <w:p w14:paraId="0A1772A0" w14:textId="78D900D8" w:rsidR="003B30E9" w:rsidRDefault="00BB14A0">
      <w:pPr>
        <w:keepNext/>
        <w:keepLines/>
        <w:rPr>
          <w:ins w:id="473" w:author="Vistor3" w:date="2026-06-01T14:52:00Z"/>
          <w:noProof/>
          <w:lang w:val="nb-NO"/>
        </w:rPr>
        <w:pPrChange w:id="474" w:author="Vistor3" w:date="2026-06-01T14:52:00Z">
          <w:pPr/>
        </w:pPrChange>
      </w:pPr>
      <w:ins w:id="475" w:author="Vistor2" w:date="2026-07-24T10:03:00Z" w16du:dateUtc="2026-07-24T10:03:00Z">
        <w:r>
          <w:t xml:space="preserve">Epivir hefur engin eða óveruleg áhrif á hæfni til aksturs og notkunar véla. Hins vegar skal </w:t>
        </w:r>
      </w:ins>
      <w:ins w:id="476" w:author="Vistor3" w:date="2026-06-01T14:52:00Z">
        <w:del w:id="477" w:author="Vistor2" w:date="2026-07-24T10:03:00Z" w16du:dateUtc="2026-07-24T10:03:00Z">
          <w:r w:rsidR="003B30E9" w:rsidDel="00BF4B59">
            <w:delText>U</w:delText>
          </w:r>
        </w:del>
      </w:ins>
      <w:ins w:id="478" w:author="Vistor2" w:date="2026-07-24T10:03:00Z" w16du:dateUtc="2026-07-24T10:03:00Z">
        <w:r w:rsidR="00BF4B59">
          <w:t>u</w:t>
        </w:r>
      </w:ins>
      <w:ins w:id="479" w:author="Vistor3" w:date="2026-06-01T14:52:00Z">
        <w:r w:rsidR="003B30E9">
          <w:t xml:space="preserve">pplýsa </w:t>
        </w:r>
        <w:del w:id="480" w:author="Vistor2" w:date="2026-07-24T10:04:00Z" w16du:dateUtc="2026-07-24T10:04:00Z">
          <w:r w:rsidR="003B30E9" w:rsidDel="00BF4B59">
            <w:delText xml:space="preserve">skal </w:delText>
          </w:r>
        </w:del>
        <w:r w:rsidR="003B30E9">
          <w:t xml:space="preserve">sjúklinga um að tilkynnt </w:t>
        </w:r>
      </w:ins>
      <w:ins w:id="481" w:author="Vistor3" w:date="2026-06-03T09:44:00Z">
        <w:r w:rsidR="00820D4D">
          <w:t>hafi</w:t>
        </w:r>
      </w:ins>
      <w:ins w:id="482" w:author="Vistor3" w:date="2026-06-01T14:52:00Z">
        <w:r w:rsidR="003B30E9">
          <w:t xml:space="preserve"> verið um lasleika og þreytu við meðferð með </w:t>
        </w:r>
        <w:r w:rsidR="003B30E9">
          <w:rPr>
            <w:noProof/>
            <w:lang w:val="nb-NO"/>
          </w:rPr>
          <w:t>lamivúdíni (sjá kafla 4.8). Hafa ber í huga klínískt ástand sjúklings og mögulegar aukaverkanir af völdum lamivúdíns við mat á hæfni sjúkling</w:t>
        </w:r>
      </w:ins>
      <w:ins w:id="483" w:author="Vistor2" w:date="2026-07-24T10:05:00Z" w16du:dateUtc="2026-07-24T10:05:00Z">
        <w:r w:rsidR="002E226A">
          <w:rPr>
            <w:noProof/>
            <w:lang w:val="nb-NO"/>
          </w:rPr>
          <w:t>s</w:t>
        </w:r>
      </w:ins>
      <w:ins w:id="484" w:author="Vistor3" w:date="2026-06-01T14:52:00Z">
        <w:del w:id="485" w:author="Vistor2" w:date="2026-07-24T10:05:00Z" w16du:dateUtc="2026-07-24T10:05:00Z">
          <w:r w:rsidR="003B30E9" w:rsidDel="002E226A">
            <w:rPr>
              <w:noProof/>
              <w:lang w:val="nb-NO"/>
            </w:rPr>
            <w:delText>a</w:delText>
          </w:r>
        </w:del>
        <w:r w:rsidR="003B30E9">
          <w:rPr>
            <w:noProof/>
            <w:lang w:val="nb-NO"/>
          </w:rPr>
          <w:t xml:space="preserve"> til að aka eða stjórna vélum.</w:t>
        </w:r>
      </w:ins>
    </w:p>
    <w:p w14:paraId="1AC6EC96" w14:textId="0CD018C6" w:rsidR="00862E67" w:rsidDel="00BF4B59" w:rsidRDefault="00862E67">
      <w:pPr>
        <w:keepNext/>
        <w:keepLines/>
        <w:rPr>
          <w:del w:id="486" w:author="Vistor2" w:date="2026-07-24T10:04:00Z" w16du:dateUtc="2026-07-24T10:04:00Z"/>
        </w:rPr>
        <w:pPrChange w:id="487" w:author="Vistor3" w:date="2026-06-01T14:52:00Z">
          <w:pPr/>
        </w:pPrChange>
      </w:pPr>
      <w:del w:id="488" w:author="Vistor2" w:date="2026-07-24T10:04:00Z" w16du:dateUtc="2026-07-24T10:04:00Z">
        <w:r w:rsidDel="00BF4B59">
          <w:delText>Engar rannsóknir hafa verið gerðar til að kanna áhrif lyfsins á hæfni til aksturs eða notkunar véla.</w:delText>
        </w:r>
      </w:del>
    </w:p>
    <w:p w14:paraId="5C6EE745" w14:textId="77777777" w:rsidR="00862E67" w:rsidRDefault="00862E67">
      <w:pPr>
        <w:rPr>
          <w:b/>
        </w:rPr>
      </w:pPr>
    </w:p>
    <w:p w14:paraId="25AB256C" w14:textId="5F416914" w:rsidR="00862E67" w:rsidRDefault="00862E67">
      <w:pPr>
        <w:ind w:left="567" w:hanging="567"/>
        <w:outlineLvl w:val="0"/>
        <w:rPr>
          <w:b/>
        </w:rPr>
      </w:pPr>
      <w:r>
        <w:rPr>
          <w:b/>
        </w:rPr>
        <w:t>4.8</w:t>
      </w:r>
      <w:r>
        <w:rPr>
          <w:b/>
        </w:rPr>
        <w:tab/>
        <w:t>Aukaverkanir</w:t>
      </w:r>
      <w:r w:rsidR="009D2383">
        <w:rPr>
          <w:b/>
        </w:rPr>
        <w:fldChar w:fldCharType="begin"/>
      </w:r>
      <w:r w:rsidR="009D2383">
        <w:rPr>
          <w:b/>
        </w:rPr>
        <w:instrText xml:space="preserve"> DOCVARIABLE vault_nd_4f77cd35-54b0-4dcb-b848-01e19697bf1d \* MERGEFORMAT </w:instrText>
      </w:r>
      <w:r w:rsidR="009D2383">
        <w:rPr>
          <w:b/>
        </w:rPr>
        <w:fldChar w:fldCharType="separate"/>
      </w:r>
      <w:r w:rsidR="009D2383">
        <w:rPr>
          <w:b/>
        </w:rPr>
        <w:t xml:space="preserve"> </w:t>
      </w:r>
      <w:r w:rsidR="009D2383">
        <w:rPr>
          <w:b/>
        </w:rPr>
        <w:fldChar w:fldCharType="end"/>
      </w:r>
    </w:p>
    <w:p w14:paraId="31C77488" w14:textId="77777777" w:rsidR="00862E67" w:rsidRDefault="00862E67"/>
    <w:p w14:paraId="4BCE4625" w14:textId="77777777" w:rsidR="00862E67" w:rsidRDefault="00862E67">
      <w:r>
        <w:t xml:space="preserve">Greint hefur verið frá eftirfarandi aukaverkunum við meðferð á HIV-sjúkdómnum með Epivir. </w:t>
      </w:r>
    </w:p>
    <w:p w14:paraId="4365D0E2" w14:textId="77777777" w:rsidR="00862E67" w:rsidRDefault="00862E67"/>
    <w:p w14:paraId="340B46F8" w14:textId="77777777" w:rsidR="00862E67" w:rsidRDefault="00862E67">
      <w:pPr>
        <w:rPr>
          <w:noProof/>
        </w:rPr>
      </w:pPr>
      <w:r>
        <w:t>Þær aukaverkanir sem hafa, a.m.k. hugsanlega, talist tengjast meðferðinni eru taldar upp hér að neðan raðað eftir líffærakerfum og tíðni. Tíðnin er skilgreind sem mjög algengar (</w:t>
      </w:r>
      <w:r w:rsidR="00D5761C">
        <w:t>≥</w:t>
      </w:r>
      <w:r>
        <w:t>1/10), algengar (</w:t>
      </w:r>
      <w:r w:rsidR="00D5761C">
        <w:t>≥</w:t>
      </w:r>
      <w:r>
        <w:t>1/100</w:t>
      </w:r>
      <w:r w:rsidR="00D5761C">
        <w:t xml:space="preserve"> til </w:t>
      </w:r>
      <w:r>
        <w:t>&lt;1/10), sjaldgæfar (</w:t>
      </w:r>
      <w:r w:rsidR="00D5761C">
        <w:t>≥</w:t>
      </w:r>
      <w:r>
        <w:t>1/1000</w:t>
      </w:r>
      <w:r w:rsidR="00D5761C">
        <w:t xml:space="preserve"> </w:t>
      </w:r>
      <w:r w:rsidR="00FF452B">
        <w:t>til</w:t>
      </w:r>
      <w:r w:rsidR="00D5761C">
        <w:t xml:space="preserve"> </w:t>
      </w:r>
      <w:r>
        <w:t>&lt;1/100), mjög sjaldgæfar (</w:t>
      </w:r>
      <w:r w:rsidR="00D5761C">
        <w:t>≥</w:t>
      </w:r>
      <w:r>
        <w:t>1/10.000</w:t>
      </w:r>
      <w:r w:rsidR="00D5761C">
        <w:t xml:space="preserve"> til </w:t>
      </w:r>
      <w:r>
        <w:t xml:space="preserve">&lt;1/1000) og koma örsjaldan fyrir (&lt;1/10.000). </w:t>
      </w:r>
      <w:r>
        <w:rPr>
          <w:noProof/>
        </w:rPr>
        <w:t>Innan tíðniflokka eru alvarlegustu aukaverkanirnar taldar upp fyrst.</w:t>
      </w:r>
    </w:p>
    <w:p w14:paraId="2FAE5BE8" w14:textId="77777777" w:rsidR="00862E67" w:rsidRDefault="00862E67"/>
    <w:p w14:paraId="4F089584" w14:textId="77777777" w:rsidR="00862E67" w:rsidRDefault="00862E67">
      <w:r>
        <w:t>Blóð og eitlar</w:t>
      </w:r>
    </w:p>
    <w:p w14:paraId="175CD8AD" w14:textId="5485A7E9" w:rsidR="00862E67" w:rsidRDefault="00862E67">
      <w:r>
        <w:rPr>
          <w:i/>
        </w:rPr>
        <w:t>Sjaldgæfar:</w:t>
      </w:r>
      <w:r>
        <w:t xml:space="preserve"> </w:t>
      </w:r>
      <w:ins w:id="489" w:author="DD" w:date="2026-06-11T15:50:00Z" w16du:dateUtc="2026-06-11T13:50:00Z">
        <w:r w:rsidR="00DF1EA7">
          <w:t>h</w:t>
        </w:r>
      </w:ins>
      <w:del w:id="490" w:author="DD" w:date="2026-06-11T15:50:00Z" w16du:dateUtc="2026-06-11T13:50:00Z">
        <w:r w:rsidDel="00DF1EA7">
          <w:delText>H</w:delText>
        </w:r>
      </w:del>
      <w:r>
        <w:t>lutleysiskyrningafæð og blóðleysi (bæði alvarleg í einstaka tilfellum), blóðflagnafæð</w:t>
      </w:r>
    </w:p>
    <w:p w14:paraId="5FF111A7" w14:textId="46B79183" w:rsidR="00862E67" w:rsidRDefault="00862E67">
      <w:r>
        <w:rPr>
          <w:i/>
          <w:szCs w:val="22"/>
        </w:rPr>
        <w:t>Koma örsjaldan fyrir</w:t>
      </w:r>
      <w:r>
        <w:rPr>
          <w:i/>
        </w:rPr>
        <w:t>:</w:t>
      </w:r>
      <w:r>
        <w:t xml:space="preserve"> </w:t>
      </w:r>
      <w:ins w:id="491" w:author="DD" w:date="2026-06-11T15:50:00Z" w16du:dateUtc="2026-06-11T13:50:00Z">
        <w:r w:rsidR="00DF1EA7">
          <w:t>s</w:t>
        </w:r>
      </w:ins>
      <w:del w:id="492" w:author="DD" w:date="2026-06-11T15:50:00Z" w16du:dateUtc="2026-06-11T13:50:00Z">
        <w:r w:rsidDel="00DF1EA7">
          <w:delText>S</w:delText>
        </w:r>
      </w:del>
      <w:r>
        <w:t>kortur á rauðum blóðkornum</w:t>
      </w:r>
    </w:p>
    <w:p w14:paraId="3E3F2556" w14:textId="77777777" w:rsidR="00091FE8" w:rsidRDefault="00091FE8" w:rsidP="00091FE8"/>
    <w:p w14:paraId="17881CC7" w14:textId="77777777" w:rsidR="00091FE8" w:rsidRDefault="00091FE8" w:rsidP="00091FE8">
      <w:r>
        <w:t>Efnaskipti og næring</w:t>
      </w:r>
    </w:p>
    <w:p w14:paraId="5BC4AB2C" w14:textId="264D98D4" w:rsidR="00091FE8" w:rsidRPr="00E74B0F" w:rsidRDefault="00091FE8" w:rsidP="00091FE8">
      <w:r>
        <w:rPr>
          <w:i/>
          <w:szCs w:val="22"/>
        </w:rPr>
        <w:t>Koma örsjaldan fyrir</w:t>
      </w:r>
      <w:r>
        <w:t xml:space="preserve">: </w:t>
      </w:r>
      <w:ins w:id="493" w:author="DD" w:date="2026-06-11T15:50:00Z" w16du:dateUtc="2026-06-11T13:50:00Z">
        <w:r w:rsidR="00DF1EA7">
          <w:t>m</w:t>
        </w:r>
      </w:ins>
      <w:del w:id="494" w:author="DD" w:date="2026-06-11T15:50:00Z" w16du:dateUtc="2026-06-11T13:50:00Z">
        <w:r w:rsidDel="00DF1EA7">
          <w:delText>M</w:delText>
        </w:r>
      </w:del>
      <w:r>
        <w:t>jólkursýrublóðsýring</w:t>
      </w:r>
    </w:p>
    <w:p w14:paraId="22E7AF9F" w14:textId="77777777" w:rsidR="00862E67" w:rsidRDefault="00862E67"/>
    <w:p w14:paraId="2D492B2C" w14:textId="77777777" w:rsidR="00862E67" w:rsidRDefault="00862E67">
      <w:r>
        <w:t>Taugakerfi</w:t>
      </w:r>
    </w:p>
    <w:p w14:paraId="6B0A0A9A" w14:textId="056ABFA1" w:rsidR="00862E67" w:rsidRDefault="00862E67">
      <w:r>
        <w:rPr>
          <w:i/>
        </w:rPr>
        <w:t xml:space="preserve">Algengar: </w:t>
      </w:r>
      <w:ins w:id="495" w:author="DD" w:date="2026-06-11T15:50:00Z" w16du:dateUtc="2026-06-11T13:50:00Z">
        <w:r w:rsidR="00DF1EA7">
          <w:t>h</w:t>
        </w:r>
      </w:ins>
      <w:del w:id="496" w:author="DD" w:date="2026-06-11T15:50:00Z" w16du:dateUtc="2026-06-11T13:50:00Z">
        <w:r w:rsidDel="00DF1EA7">
          <w:delText>H</w:delText>
        </w:r>
      </w:del>
      <w:r>
        <w:t>öfuðverkur, svefnleysi</w:t>
      </w:r>
    </w:p>
    <w:p w14:paraId="7B45AB0E" w14:textId="758D4E07" w:rsidR="00862E67" w:rsidRDefault="00862E67">
      <w:r>
        <w:rPr>
          <w:i/>
          <w:szCs w:val="22"/>
        </w:rPr>
        <w:t>Koma örsjaldan fyrir</w:t>
      </w:r>
      <w:r>
        <w:rPr>
          <w:i/>
        </w:rPr>
        <w:t>:</w:t>
      </w:r>
      <w:r>
        <w:t xml:space="preserve"> </w:t>
      </w:r>
      <w:r w:rsidR="00A82CD0">
        <w:t>ú</w:t>
      </w:r>
      <w:r>
        <w:t>tlægur taugakvilli (eða skyntruflanir í húð)</w:t>
      </w:r>
    </w:p>
    <w:p w14:paraId="3AC034B1" w14:textId="77777777" w:rsidR="00862E67" w:rsidRDefault="00862E67"/>
    <w:p w14:paraId="7AB246D5" w14:textId="77777777" w:rsidR="00862E67" w:rsidRDefault="00862E67">
      <w:pPr>
        <w:keepNext/>
      </w:pPr>
      <w:r>
        <w:t>Öndunarfæri, brjósthol og miðmæti</w:t>
      </w:r>
    </w:p>
    <w:p w14:paraId="24546619" w14:textId="2C71B91D" w:rsidR="00862E67" w:rsidRDefault="00862E67" w:rsidP="002F5896">
      <w:pPr>
        <w:keepNext/>
      </w:pPr>
      <w:r>
        <w:rPr>
          <w:i/>
        </w:rPr>
        <w:t xml:space="preserve">Algengar: </w:t>
      </w:r>
      <w:ins w:id="497" w:author="DD" w:date="2026-06-11T15:50:00Z" w16du:dateUtc="2026-06-11T13:50:00Z">
        <w:r w:rsidR="006E1AF6">
          <w:t>h</w:t>
        </w:r>
      </w:ins>
      <w:del w:id="498" w:author="DD" w:date="2026-06-11T15:50:00Z" w16du:dateUtc="2026-06-11T13:50:00Z">
        <w:r w:rsidDel="006E1AF6">
          <w:delText>H</w:delText>
        </w:r>
      </w:del>
      <w:r>
        <w:t>ósti, einkenni frá nefi</w:t>
      </w:r>
    </w:p>
    <w:p w14:paraId="54DD855A" w14:textId="77777777" w:rsidR="000325FD" w:rsidRDefault="000325FD">
      <w:pPr>
        <w:keepNext/>
      </w:pPr>
    </w:p>
    <w:p w14:paraId="5151B758" w14:textId="77777777" w:rsidR="00862E67" w:rsidRDefault="00862E67">
      <w:pPr>
        <w:keepNext/>
      </w:pPr>
      <w:r>
        <w:t>Meltingarfæri</w:t>
      </w:r>
    </w:p>
    <w:p w14:paraId="46F38927" w14:textId="3A94729D" w:rsidR="00862E67" w:rsidRDefault="00862E67">
      <w:pPr>
        <w:keepNext/>
      </w:pPr>
      <w:r>
        <w:rPr>
          <w:i/>
        </w:rPr>
        <w:t xml:space="preserve">Algengar: </w:t>
      </w:r>
      <w:r w:rsidR="006E1AF6">
        <w:t>ó</w:t>
      </w:r>
      <w:r>
        <w:t>gleði, uppköst, kviðverkir eða krampi, niðurgangur</w:t>
      </w:r>
    </w:p>
    <w:p w14:paraId="07E18360" w14:textId="0AF16ADD" w:rsidR="00862E67" w:rsidRDefault="00862E67">
      <w:pPr>
        <w:keepNext/>
      </w:pPr>
      <w:r>
        <w:rPr>
          <w:i/>
        </w:rPr>
        <w:t>Mjög sjaldgæfar:</w:t>
      </w:r>
      <w:r>
        <w:t xml:space="preserve"> </w:t>
      </w:r>
      <w:ins w:id="499" w:author="DD" w:date="2026-06-11T15:53:00Z" w16du:dateUtc="2026-06-11T13:53:00Z">
        <w:r w:rsidR="0094193D">
          <w:t>b</w:t>
        </w:r>
      </w:ins>
      <w:del w:id="500" w:author="DD" w:date="2026-06-11T15:53:00Z" w16du:dateUtc="2026-06-11T13:53:00Z">
        <w:r w:rsidDel="0094193D">
          <w:delText>B</w:delText>
        </w:r>
      </w:del>
      <w:r>
        <w:t>risbólga, hækkuð amýlasagildi í sermi</w:t>
      </w:r>
    </w:p>
    <w:p w14:paraId="7179A40F" w14:textId="77777777" w:rsidR="00862E67" w:rsidRDefault="00862E67"/>
    <w:p w14:paraId="6297B767" w14:textId="77777777" w:rsidR="00862E67" w:rsidRDefault="00862E67">
      <w:r>
        <w:t>Lifur og gall</w:t>
      </w:r>
    </w:p>
    <w:p w14:paraId="7163D03E" w14:textId="545002E6" w:rsidR="00862E67" w:rsidRDefault="00862E67">
      <w:r>
        <w:rPr>
          <w:i/>
        </w:rPr>
        <w:t>Sjaldgæfar:</w:t>
      </w:r>
      <w:r>
        <w:t xml:space="preserve"> </w:t>
      </w:r>
      <w:ins w:id="501" w:author="DD" w:date="2026-06-11T15:51:00Z" w16du:dateUtc="2026-06-11T13:51:00Z">
        <w:r w:rsidR="00A82CD0">
          <w:t>t</w:t>
        </w:r>
      </w:ins>
      <w:del w:id="502" w:author="DD" w:date="2026-06-11T15:51:00Z" w16du:dateUtc="2026-06-11T13:51:00Z">
        <w:r w:rsidDel="00A82CD0">
          <w:delText>T</w:delText>
        </w:r>
      </w:del>
      <w:r>
        <w:t>ímabundin hækkun lifrarensíma (AST, ALT)</w:t>
      </w:r>
    </w:p>
    <w:p w14:paraId="1D38D4F5" w14:textId="17D500EA" w:rsidR="00862E67" w:rsidRDefault="00862E67">
      <w:r>
        <w:rPr>
          <w:i/>
        </w:rPr>
        <w:t>Mjög sjaldgæfar:</w:t>
      </w:r>
      <w:r>
        <w:t xml:space="preserve"> </w:t>
      </w:r>
      <w:ins w:id="503" w:author="DD" w:date="2026-06-11T15:51:00Z" w16du:dateUtc="2026-06-11T13:51:00Z">
        <w:r w:rsidR="00A82CD0">
          <w:t>l</w:t>
        </w:r>
      </w:ins>
      <w:del w:id="504" w:author="DD" w:date="2026-06-11T15:51:00Z" w16du:dateUtc="2026-06-11T13:51:00Z">
        <w:r w:rsidDel="00A82CD0">
          <w:delText>L</w:delText>
        </w:r>
      </w:del>
      <w:r>
        <w:t>ifrarbólga</w:t>
      </w:r>
    </w:p>
    <w:p w14:paraId="284E8D5A" w14:textId="77777777" w:rsidR="00862E67" w:rsidRDefault="00862E67"/>
    <w:p w14:paraId="68918112" w14:textId="77777777" w:rsidR="00862E67" w:rsidRDefault="00862E67">
      <w:r>
        <w:t>Húð og undirhúð</w:t>
      </w:r>
    </w:p>
    <w:p w14:paraId="31118567" w14:textId="70D808B7" w:rsidR="00862E67" w:rsidRDefault="00862E67">
      <w:r>
        <w:rPr>
          <w:i/>
        </w:rPr>
        <w:t>Algengar:</w:t>
      </w:r>
      <w:r>
        <w:t xml:space="preserve"> </w:t>
      </w:r>
      <w:r w:rsidR="00EE1CEA">
        <w:t>ú</w:t>
      </w:r>
      <w:r>
        <w:t>tbrot, hárlos</w:t>
      </w:r>
    </w:p>
    <w:p w14:paraId="08378F8C" w14:textId="328F95F0" w:rsidR="00D5761C" w:rsidRDefault="00D5761C">
      <w:r w:rsidRPr="00D5761C">
        <w:rPr>
          <w:i/>
        </w:rPr>
        <w:t>Mjög sjaldgæfar</w:t>
      </w:r>
      <w:r>
        <w:t xml:space="preserve">: </w:t>
      </w:r>
      <w:r w:rsidR="0094193D">
        <w:t>o</w:t>
      </w:r>
      <w:r>
        <w:t>fsabjúgur</w:t>
      </w:r>
      <w:del w:id="505" w:author="DD" w:date="2026-06-11T16:00:00Z" w16du:dateUtc="2026-06-11T14:00:00Z">
        <w:r w:rsidR="00414908" w:rsidDel="00E313B9">
          <w:delText>.</w:delText>
        </w:r>
      </w:del>
    </w:p>
    <w:p w14:paraId="568A9A24" w14:textId="77777777" w:rsidR="00862E67" w:rsidRDefault="00862E67"/>
    <w:p w14:paraId="1E483E55" w14:textId="77777777" w:rsidR="00862E67" w:rsidRDefault="00862E67">
      <w:pPr>
        <w:keepNext/>
        <w:pPrChange w:id="506" w:author="DD" w:date="2026-06-11T16:03:00Z" w16du:dateUtc="2026-06-11T14:03:00Z">
          <w:pPr/>
        </w:pPrChange>
      </w:pPr>
      <w:r>
        <w:lastRenderedPageBreak/>
        <w:t xml:space="preserve">Stoðkerfi og </w:t>
      </w:r>
      <w:r w:rsidR="00E819B7">
        <w:t>bandvefur</w:t>
      </w:r>
    </w:p>
    <w:p w14:paraId="548C01E5" w14:textId="20FBB292" w:rsidR="00862E67" w:rsidRDefault="00862E67">
      <w:pPr>
        <w:keepNext/>
        <w:pPrChange w:id="507" w:author="DD" w:date="2026-06-11T16:03:00Z" w16du:dateUtc="2026-06-11T14:03:00Z">
          <w:pPr/>
        </w:pPrChange>
      </w:pPr>
      <w:r>
        <w:rPr>
          <w:i/>
        </w:rPr>
        <w:t>Algengar:</w:t>
      </w:r>
      <w:r>
        <w:t xml:space="preserve"> </w:t>
      </w:r>
      <w:ins w:id="508" w:author="DD" w:date="2026-06-11T15:51:00Z" w16du:dateUtc="2026-06-11T13:51:00Z">
        <w:r w:rsidR="00EE1CEA">
          <w:t>l</w:t>
        </w:r>
      </w:ins>
      <w:del w:id="509" w:author="DD" w:date="2026-06-11T15:51:00Z" w16du:dateUtc="2026-06-11T13:51:00Z">
        <w:r w:rsidDel="00EE1CEA">
          <w:delText>L</w:delText>
        </w:r>
      </w:del>
      <w:r>
        <w:t>iðverkir, vöðvasjúkdómar</w:t>
      </w:r>
    </w:p>
    <w:p w14:paraId="1A317ED1" w14:textId="48491B68" w:rsidR="00862E67" w:rsidRDefault="00862E67">
      <w:r>
        <w:rPr>
          <w:i/>
        </w:rPr>
        <w:t>Mjög sjaldgæfar:</w:t>
      </w:r>
      <w:r>
        <w:t xml:space="preserve"> </w:t>
      </w:r>
      <w:ins w:id="510" w:author="DD" w:date="2026-06-11T15:52:00Z" w16du:dateUtc="2026-06-11T13:52:00Z">
        <w:r w:rsidR="00EE1CEA">
          <w:t>r</w:t>
        </w:r>
      </w:ins>
      <w:del w:id="511" w:author="DD" w:date="2026-06-11T15:52:00Z" w16du:dateUtc="2026-06-11T13:52:00Z">
        <w:r w:rsidDel="00EE1CEA">
          <w:delText>R</w:delText>
        </w:r>
      </w:del>
      <w:r>
        <w:t>ákvöðvalýsa</w:t>
      </w:r>
    </w:p>
    <w:p w14:paraId="77DADC7B" w14:textId="77777777" w:rsidR="00862E67" w:rsidRDefault="00862E67"/>
    <w:p w14:paraId="2249629B" w14:textId="77777777" w:rsidR="00862E67" w:rsidRDefault="00862E67">
      <w:r>
        <w:t>Almennar aukaverkanir og aukaverkanir á íkomustað</w:t>
      </w:r>
    </w:p>
    <w:p w14:paraId="74589AF7" w14:textId="378A1BB9" w:rsidR="00862E67" w:rsidRDefault="00862E67">
      <w:r>
        <w:rPr>
          <w:i/>
        </w:rPr>
        <w:t>Algengar:</w:t>
      </w:r>
      <w:r w:rsidR="00EE1CEA">
        <w:rPr>
          <w:i/>
        </w:rPr>
        <w:t xml:space="preserve"> </w:t>
      </w:r>
      <w:r w:rsidR="00EE1CEA">
        <w:t>þ</w:t>
      </w:r>
      <w:r>
        <w:t>reyta, slappleiki, hiti</w:t>
      </w:r>
    </w:p>
    <w:p w14:paraId="063DDA96" w14:textId="77777777" w:rsidR="00862E67" w:rsidRDefault="00862E67"/>
    <w:p w14:paraId="0DF772DA" w14:textId="77777777" w:rsidR="00091FE8" w:rsidRPr="00E74B0F" w:rsidRDefault="00091FE8" w:rsidP="00091FE8">
      <w:pPr>
        <w:rPr>
          <w:i/>
        </w:rPr>
      </w:pPr>
      <w:r w:rsidRPr="00E74B0F">
        <w:rPr>
          <w:i/>
        </w:rPr>
        <w:t>Efnaskiptabreytur</w:t>
      </w:r>
    </w:p>
    <w:p w14:paraId="68FDDE2C" w14:textId="77777777" w:rsidR="00862E67" w:rsidRDefault="00091FE8" w:rsidP="00091FE8">
      <w:r>
        <w:t>Líkamsþyngd og gildi blóðfitu og glúkósa geta aukist á meðan á retróveirulyfjameðferð stendur (sjá kafla 4.4).</w:t>
      </w:r>
    </w:p>
    <w:p w14:paraId="6E413B0A" w14:textId="77777777" w:rsidR="00091FE8" w:rsidRDefault="00091FE8" w:rsidP="00091FE8"/>
    <w:p w14:paraId="5782CE8A" w14:textId="77777777" w:rsidR="00862E67" w:rsidRDefault="00862E67">
      <w:r>
        <w:t>Hjá HIV</w:t>
      </w:r>
      <w:r>
        <w:noBreakHyphen/>
        <w:t>sýktum sjúklingum með alvarlegan ónæmisbrest við upphaf samsettrar retróveiru</w:t>
      </w:r>
      <w:r w:rsidR="00191DC5">
        <w:t>lyfja</w:t>
      </w:r>
      <w:r>
        <w:softHyphen/>
        <w:t>meðferðar (combination antiretroviral therapy) getur komið fram bólgusvörun vegna einkennalausra tækifærissýkinga eða leifa þeirra</w:t>
      </w:r>
      <w:r w:rsidR="002140B3">
        <w:t xml:space="preserve">. </w:t>
      </w:r>
      <w:r w:rsidR="002140B3">
        <w:rPr>
          <w:szCs w:val="22"/>
        </w:rPr>
        <w:t>Einnig hefur verið greint frá því að sjálfsofnæmissjúkdómar (svo sem Graves-sjúkdómur</w:t>
      </w:r>
      <w:r w:rsidR="00F43A68" w:rsidRPr="00F43A68">
        <w:rPr>
          <w:szCs w:val="22"/>
        </w:rPr>
        <w:t xml:space="preserve"> </w:t>
      </w:r>
      <w:r w:rsidR="00F43A68">
        <w:rPr>
          <w:szCs w:val="22"/>
        </w:rPr>
        <w:t>og sjálfsofnæmis</w:t>
      </w:r>
      <w:r w:rsidR="00C2248C">
        <w:rPr>
          <w:szCs w:val="22"/>
        </w:rPr>
        <w:t xml:space="preserve"> </w:t>
      </w:r>
      <w:r w:rsidR="00F43A68">
        <w:rPr>
          <w:szCs w:val="22"/>
        </w:rPr>
        <w:t>lifrarbólga</w:t>
      </w:r>
      <w:r w:rsidR="002140B3">
        <w:rPr>
          <w:szCs w:val="22"/>
        </w:rPr>
        <w:t xml:space="preserve">) hafi komið fram við ónæmisendurvirkjun; tíminn sem tilgreindur hefur verið þar til þeir koma fram er </w:t>
      </w:r>
      <w:r w:rsidR="009D1C58">
        <w:rPr>
          <w:szCs w:val="22"/>
        </w:rPr>
        <w:t xml:space="preserve">samt </w:t>
      </w:r>
      <w:r w:rsidR="002140B3">
        <w:rPr>
          <w:szCs w:val="22"/>
        </w:rPr>
        <w:t>breytilegri og getur verið margir mánuðir frá því að meðferð er hafin</w:t>
      </w:r>
      <w:r>
        <w:t xml:space="preserve"> (sjá kafla 4.4).</w:t>
      </w:r>
    </w:p>
    <w:p w14:paraId="503A7127" w14:textId="77777777" w:rsidR="00862E67" w:rsidRDefault="00862E67"/>
    <w:p w14:paraId="6D13CA05" w14:textId="77777777" w:rsidR="00862E67" w:rsidRDefault="00862E67">
      <w:pPr>
        <w:rPr>
          <w:szCs w:val="22"/>
        </w:rPr>
      </w:pPr>
      <w:r>
        <w:rPr>
          <w:szCs w:val="22"/>
        </w:rPr>
        <w:t>Skýrt hefur verið frá beindrepi, einkum hjá sjúklingum sem eru með almennt viðurkennda áhættuþætti, langt genginn HIV</w:t>
      </w:r>
      <w:r>
        <w:rPr>
          <w:szCs w:val="22"/>
        </w:rPr>
        <w:noBreakHyphen/>
        <w:t>sjúkdóm eða eftir notkun samsettrar retróveiru</w:t>
      </w:r>
      <w:r w:rsidR="00191DC5">
        <w:rPr>
          <w:szCs w:val="22"/>
        </w:rPr>
        <w:t>lyfja</w:t>
      </w:r>
      <w:r>
        <w:rPr>
          <w:szCs w:val="22"/>
        </w:rPr>
        <w:t>meðferðar í langan tíma. Tíðni þessa er ekki þekkt (sjá kafla 4.4).</w:t>
      </w:r>
    </w:p>
    <w:p w14:paraId="2B3A0E64" w14:textId="77777777" w:rsidR="007626CE" w:rsidRDefault="007626CE" w:rsidP="007626CE"/>
    <w:p w14:paraId="6D46CD72" w14:textId="77777777" w:rsidR="007626CE" w:rsidRPr="0004003E" w:rsidRDefault="007626CE" w:rsidP="007626CE">
      <w:pPr>
        <w:rPr>
          <w:u w:val="single"/>
        </w:rPr>
      </w:pPr>
      <w:r w:rsidRPr="0004003E">
        <w:rPr>
          <w:u w:val="single"/>
        </w:rPr>
        <w:t>Börn</w:t>
      </w:r>
    </w:p>
    <w:p w14:paraId="50447451" w14:textId="77777777" w:rsidR="007626CE" w:rsidRDefault="007626CE" w:rsidP="007626CE"/>
    <w:p w14:paraId="6D2F2276" w14:textId="77777777" w:rsidR="007626CE" w:rsidRDefault="007626CE" w:rsidP="007626CE">
      <w:r>
        <w:t>1.206 HIV-sýkt börn á aldrinum 3 mánaða til 17 ára voru skráð til þátttöku í ARROW-rannsókninni (COL105677), þar af fengu 669 abacavír og lamivúdín, annaðhvort einu sinni eða tvisvar á dag (sjá kafla 5.1). Ekki komu fram aðrar aukaverkanir hjá börnum sem fengu lyfin annaðhvort einu sinni eða tvisvar á dag en hjá fullorðnum.</w:t>
      </w:r>
    </w:p>
    <w:p w14:paraId="4449FD4E" w14:textId="77777777" w:rsidR="00CC3F87" w:rsidRDefault="00CC3F87" w:rsidP="00CC3F87"/>
    <w:p w14:paraId="65877DAA" w14:textId="77777777" w:rsidR="00CC3F87" w:rsidRDefault="00CC3F87" w:rsidP="00CC3F87">
      <w:pPr>
        <w:rPr>
          <w:szCs w:val="22"/>
        </w:rPr>
      </w:pPr>
      <w:r>
        <w:rPr>
          <w:szCs w:val="22"/>
          <w:u w:val="single"/>
        </w:rPr>
        <w:t>Tilkynning aukaverkana sem grunur er um að tengist lyfinu</w:t>
      </w:r>
    </w:p>
    <w:p w14:paraId="19ECC4EB" w14:textId="77777777" w:rsidR="00CC3F87" w:rsidRDefault="00CC3F87" w:rsidP="00CC3F87">
      <w:pPr>
        <w:rPr>
          <w:szCs w:val="22"/>
        </w:rPr>
      </w:pPr>
      <w:r>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szCs w:val="22"/>
          <w:highlight w:val="lightGray"/>
        </w:rPr>
        <w:t xml:space="preserve">samkvæmt fyrirkomulagi sem gildir í hverju landi fyrir sig, sjá </w:t>
      </w:r>
      <w:r>
        <w:fldChar w:fldCharType="begin"/>
      </w:r>
      <w:r>
        <w:instrText>HYPERLINK "http://www.ema.europa.eu/docs/en_GB/document_library/Template_or_form/2013/03/WC500139752.doc"</w:instrText>
      </w:r>
      <w:r>
        <w:fldChar w:fldCharType="separate"/>
      </w:r>
      <w:r>
        <w:rPr>
          <w:rStyle w:val="Hyperlink"/>
          <w:szCs w:val="22"/>
          <w:highlight w:val="lightGray"/>
        </w:rPr>
        <w:t>Appendix V</w:t>
      </w:r>
      <w:r>
        <w:fldChar w:fldCharType="end"/>
      </w:r>
      <w:r>
        <w:rPr>
          <w:szCs w:val="22"/>
        </w:rPr>
        <w:t>.</w:t>
      </w:r>
    </w:p>
    <w:p w14:paraId="2B4B1CE6" w14:textId="77777777" w:rsidR="00CC3F87" w:rsidRDefault="00CC3F87" w:rsidP="00CC3F87"/>
    <w:p w14:paraId="7BA07FDD" w14:textId="588FA264" w:rsidR="00862E67" w:rsidRDefault="00862E67">
      <w:pPr>
        <w:ind w:left="567" w:hanging="567"/>
        <w:outlineLvl w:val="0"/>
        <w:rPr>
          <w:b/>
        </w:rPr>
      </w:pPr>
      <w:r>
        <w:rPr>
          <w:b/>
        </w:rPr>
        <w:t>4.9</w:t>
      </w:r>
      <w:r>
        <w:rPr>
          <w:b/>
        </w:rPr>
        <w:tab/>
        <w:t>Ofskömmtun</w:t>
      </w:r>
      <w:r w:rsidR="009D2383">
        <w:rPr>
          <w:b/>
        </w:rPr>
        <w:fldChar w:fldCharType="begin"/>
      </w:r>
      <w:r w:rsidR="009D2383">
        <w:rPr>
          <w:b/>
        </w:rPr>
        <w:instrText xml:space="preserve"> DOCVARIABLE vault_nd_199022f9-c6a2-48e7-b5a3-1a726000cc8a \* MERGEFORMAT </w:instrText>
      </w:r>
      <w:r w:rsidR="009D2383">
        <w:rPr>
          <w:b/>
        </w:rPr>
        <w:fldChar w:fldCharType="separate"/>
      </w:r>
      <w:r w:rsidR="009D2383">
        <w:rPr>
          <w:b/>
        </w:rPr>
        <w:t xml:space="preserve"> </w:t>
      </w:r>
      <w:r w:rsidR="009D2383">
        <w:rPr>
          <w:b/>
        </w:rPr>
        <w:fldChar w:fldCharType="end"/>
      </w:r>
    </w:p>
    <w:p w14:paraId="57563918" w14:textId="77777777" w:rsidR="00862E67" w:rsidRDefault="00862E67"/>
    <w:p w14:paraId="54D83445" w14:textId="3833DDA3" w:rsidR="00767CD5" w:rsidRPr="00261562" w:rsidRDefault="00862E67" w:rsidP="00767CD5">
      <w:pPr>
        <w:autoSpaceDE w:val="0"/>
        <w:autoSpaceDN w:val="0"/>
      </w:pPr>
      <w:r>
        <w:t xml:space="preserve">Gjöf mjög hárra skammta af lamivúdíni í rannsóknum á bráðaviðbrögðum dýra leiddu ekki í ljós eitranir í einstökum líffærum. Engin sérstök merki eða einkenni hafa greinst </w:t>
      </w:r>
      <w:r w:rsidR="00767CD5" w:rsidRPr="00261562">
        <w:t>eftir bráða ofskömmtun með lamivúdíni, fyrir utan þau sem talin eru upp sem aukaverkanir.</w:t>
      </w:r>
    </w:p>
    <w:p w14:paraId="255ECD23" w14:textId="77777777" w:rsidR="00862E67" w:rsidRDefault="00862E67"/>
    <w:p w14:paraId="40F07E39" w14:textId="77777777" w:rsidR="00862E67" w:rsidRDefault="00862E67">
      <w:r>
        <w:t>Ef ofskömmtun á sér stað ber að fylgjast með sjúklingnum og beita venjulegri stuðningsmeðferð eftir þörfum. Þar sem unnt er að fjarlægja lamivúdín með himnuskilun, má beita samfelldri blóðskilun sem meðferð við ofskömmtun, þó svo að það hafi ekki verið prófað.</w:t>
      </w:r>
    </w:p>
    <w:p w14:paraId="6527279F" w14:textId="77777777" w:rsidR="005474AA" w:rsidRDefault="005474AA" w:rsidP="005474AA"/>
    <w:p w14:paraId="2A27F394" w14:textId="77777777" w:rsidR="00862E67" w:rsidRDefault="00862E67"/>
    <w:p w14:paraId="59B82F0F" w14:textId="77777777" w:rsidR="00862E67" w:rsidRDefault="00862E67" w:rsidP="00D52E03">
      <w:pPr>
        <w:keepNext/>
        <w:rPr>
          <w:b/>
        </w:rPr>
      </w:pPr>
      <w:r>
        <w:rPr>
          <w:b/>
        </w:rPr>
        <w:t>5.</w:t>
      </w:r>
      <w:r>
        <w:rPr>
          <w:b/>
        </w:rPr>
        <w:tab/>
        <w:t>LYFJAFRÆÐILEGAR UPPLÝSINGAR</w:t>
      </w:r>
    </w:p>
    <w:p w14:paraId="09F2386E" w14:textId="77777777" w:rsidR="00862E67" w:rsidRDefault="00862E67" w:rsidP="00D52E03">
      <w:pPr>
        <w:keepNext/>
      </w:pPr>
    </w:p>
    <w:p w14:paraId="2C6B8F9B" w14:textId="77777777" w:rsidR="00672308" w:rsidRDefault="00672308" w:rsidP="00672308">
      <w:pPr>
        <w:keepNext/>
        <w:rPr>
          <w:b/>
        </w:rPr>
      </w:pPr>
      <w:r>
        <w:rPr>
          <w:b/>
        </w:rPr>
        <w:t>5.1</w:t>
      </w:r>
      <w:r>
        <w:rPr>
          <w:b/>
        </w:rPr>
        <w:tab/>
        <w:t>Lyfhrif</w:t>
      </w:r>
    </w:p>
    <w:p w14:paraId="3570F744" w14:textId="77777777" w:rsidR="00672308" w:rsidRDefault="00672308" w:rsidP="00672308">
      <w:pPr>
        <w:keepNext/>
      </w:pPr>
    </w:p>
    <w:p w14:paraId="49CAA9E5" w14:textId="77777777" w:rsidR="00672308" w:rsidRDefault="00672308" w:rsidP="00672308">
      <w:pPr>
        <w:keepNext/>
      </w:pPr>
      <w:r>
        <w:t>Flokkun eftir verkun: núkleósíðahliðstæða, ATC-flokkur : J05AF05.</w:t>
      </w:r>
    </w:p>
    <w:p w14:paraId="7EE486E3" w14:textId="77777777" w:rsidR="00672308" w:rsidRDefault="00672308" w:rsidP="00672308">
      <w:pPr>
        <w:keepNext/>
      </w:pPr>
    </w:p>
    <w:p w14:paraId="2017A45C" w14:textId="77777777" w:rsidR="00672308" w:rsidRPr="00F411A8" w:rsidRDefault="00672308" w:rsidP="00672308">
      <w:pPr>
        <w:keepNext/>
        <w:rPr>
          <w:u w:val="single"/>
        </w:rPr>
      </w:pPr>
      <w:r w:rsidRPr="00F411A8">
        <w:rPr>
          <w:u w:val="single"/>
        </w:rPr>
        <w:t>Verkunarháttur</w:t>
      </w:r>
    </w:p>
    <w:p w14:paraId="4609147E" w14:textId="77777777" w:rsidR="00672308" w:rsidRDefault="00672308" w:rsidP="00672308">
      <w:pPr>
        <w:keepNext/>
      </w:pPr>
    </w:p>
    <w:p w14:paraId="65641304" w14:textId="77777777" w:rsidR="00672308" w:rsidRDefault="00672308" w:rsidP="00672308">
      <w:r>
        <w:t xml:space="preserve">Lamivúdín er núkleósíðahliðstæða með virkni gegn HIV og lifrarbólguveiru B. Það er umbrotið innan frumna í virka hlutann lamivúdín-5-þrífosfat. Verkunin felst aðallega í því að loka keðjunni við HIV-bakritun. Þrífosfatið hefur sértæka hamlandi virkni gegn afritun á HIV-1 og HIV-2 </w:t>
      </w:r>
      <w:r>
        <w:rPr>
          <w:i/>
        </w:rPr>
        <w:t>in vitro</w:t>
      </w:r>
      <w:r>
        <w:t xml:space="preserve">. Það er </w:t>
      </w:r>
      <w:r>
        <w:lastRenderedPageBreak/>
        <w:t>einnig virkt gegn HIV-stofnum sem einangraðir hafa verið úr sjúklingum og eru ónæmir gegn zídóvúdíni.</w:t>
      </w:r>
      <w:r w:rsidR="00254D80" w:rsidRPr="00254D80">
        <w:t xml:space="preserve"> </w:t>
      </w:r>
      <w:r w:rsidR="00254D80">
        <w:t xml:space="preserve">Engin mótverkandi áhrif </w:t>
      </w:r>
      <w:r w:rsidR="00254D80" w:rsidRPr="00477AD0">
        <w:rPr>
          <w:i/>
        </w:rPr>
        <w:t>in vitro</w:t>
      </w:r>
      <w:r w:rsidR="00254D80">
        <w:t xml:space="preserve"> komu í ljós á milli </w:t>
      </w:r>
      <w:r w:rsidR="00254D80">
        <w:rPr>
          <w:szCs w:val="22"/>
        </w:rPr>
        <w:t>lamivúdíns</w:t>
      </w:r>
      <w:r w:rsidR="00254D80">
        <w:t xml:space="preserve"> og annarra retróveirulyfja (lyf sem voru prófuð: abacavír, </w:t>
      </w:r>
      <w:r w:rsidR="00254D80" w:rsidRPr="00B301DC">
        <w:t>dídanósín</w:t>
      </w:r>
      <w:r w:rsidR="00254D80">
        <w:t>, nevírapín og zídóvúdín).</w:t>
      </w:r>
    </w:p>
    <w:p w14:paraId="4B3A7A36" w14:textId="77777777" w:rsidR="00672308" w:rsidRDefault="00672308" w:rsidP="00672308"/>
    <w:p w14:paraId="1D6F49D4" w14:textId="77777777" w:rsidR="00672308" w:rsidRPr="00F411A8" w:rsidRDefault="00672308" w:rsidP="00672308">
      <w:pPr>
        <w:rPr>
          <w:u w:val="single"/>
        </w:rPr>
      </w:pPr>
      <w:r w:rsidRPr="00F411A8">
        <w:rPr>
          <w:u w:val="single"/>
        </w:rPr>
        <w:t>Ónæmi</w:t>
      </w:r>
    </w:p>
    <w:p w14:paraId="5170062F" w14:textId="77777777" w:rsidR="00672308" w:rsidRDefault="00672308" w:rsidP="00672308"/>
    <w:p w14:paraId="51AA0D71" w14:textId="77777777" w:rsidR="00672308" w:rsidRDefault="00672308" w:rsidP="00672308">
      <w:r>
        <w:t xml:space="preserve">Ónæmi HIV-1 gegn lamivúdíni felur í sér M184V-amínósýrubreytingu nálægt virka hluta bakrita veirunnar. Þetta afbrigði verður til bæði </w:t>
      </w:r>
      <w:r>
        <w:rPr>
          <w:i/>
        </w:rPr>
        <w:t>in vitro</w:t>
      </w:r>
      <w:r>
        <w:t xml:space="preserve"> og hjá HIV-1-sýktum sjúklingum sem fengið hafa retróveirulyfjameðferð með lamivúdíni. M184V-stökkbrigði sýna verulega skert næmi fyrir lamivúdíni og minni getu til eftirmyndunar </w:t>
      </w:r>
      <w:r>
        <w:rPr>
          <w:i/>
        </w:rPr>
        <w:t>in vitro. In vitro</w:t>
      </w:r>
      <w:r>
        <w:t xml:space="preserve"> rannsóknir gefa til kynna að zídóvúdín-ónæmir veirustofnar geti orðið zídóvúdín-næmir um leið og þeir verða ónæmir gegn lamivúdíni. Hins vegar er ekki ljóst hvaða klínísku þýðingu þessar niðurstöður hafa.</w:t>
      </w:r>
    </w:p>
    <w:p w14:paraId="03D29620" w14:textId="77777777" w:rsidR="00672308" w:rsidRDefault="00672308" w:rsidP="00672308">
      <w:pPr>
        <w:rPr>
          <w:color w:val="000000"/>
        </w:rPr>
      </w:pPr>
    </w:p>
    <w:p w14:paraId="40D5F695" w14:textId="77777777" w:rsidR="00672308" w:rsidRDefault="00672308" w:rsidP="00672308">
      <w:pPr>
        <w:rPr>
          <w:color w:val="000000"/>
        </w:rPr>
      </w:pPr>
      <w:r>
        <w:t xml:space="preserve">Niðurstöður </w:t>
      </w:r>
      <w:r>
        <w:rPr>
          <w:i/>
          <w:color w:val="000000"/>
        </w:rPr>
        <w:t>i</w:t>
      </w:r>
      <w:r>
        <w:rPr>
          <w:i/>
        </w:rPr>
        <w:t>n vitro</w:t>
      </w:r>
      <w:r>
        <w:t xml:space="preserve"> virðast benda til þess að áframhaldandi notkun lamivúdíns í retróveirulyfjameðferð, þrátt fyrir myndun M184V, geti veitt örlitla retróveiruverkun (líklega með því að skerða hæfni veirunnar). Klínísk þýðing þessa hefur ekki verið staðfest. Þær klínísku niðurstöður sem liggja fyrir eru vissulega mjög takmarkaðar og útiloka að hægt sé að draga áreiðanlegar ályktanir á þessu sviði. Að minnsta kosti ætti alltaf frekar að hefja meðferð með virkum núkleósíða-bakritahemli en að halda áfram meðferð með lamivúdíni. Áframhaldandi meðferð með lamivúdíni, þrátt fyrir myndun M184V-stökkbreytingar, ætti því einungis að koma til greina í tilvikum þar sem enginn annar virkur núkleósíða-bakritahemill er til staðar.</w:t>
      </w:r>
    </w:p>
    <w:p w14:paraId="6B618B5E" w14:textId="77777777" w:rsidR="00672308" w:rsidRDefault="00672308" w:rsidP="00672308"/>
    <w:p w14:paraId="182C7BCE" w14:textId="77777777" w:rsidR="00672308" w:rsidRDefault="00672308" w:rsidP="00672308">
      <w:r>
        <w:t xml:space="preserve">Krossónæmi af völdum M184V-bakrita takmarkast við retróveirulyf í flokki núkleósíðahemla. Zídóvúdín og stavúdín halda retróveiruvirkni gegn HIV-1-stofnum sem ónæmir eru fyrir lamivúdíni. Abacavír heldur retróveiruvirkni sinni gegn lamivúdín-ónæmum HIV-1-stofnum sem einungis hafa M184V-stökkbreytingu. M184V-bakritastökkbrigðið sýnir innan við fjórfalda minnkun á næmi fyrir dídanósíni, en klínísk þýðing þessara niðurstaðna er ekki þekkt. Næmnispróf </w:t>
      </w:r>
      <w:r>
        <w:rPr>
          <w:i/>
        </w:rPr>
        <w:t>in vitro</w:t>
      </w:r>
      <w:r>
        <w:t xml:space="preserve"> hafa ekki verið stöðluð og útkomur geta verið breytilegar í samræmi við aðferðafræðilega þætti.</w:t>
      </w:r>
    </w:p>
    <w:p w14:paraId="7D963B9D" w14:textId="77777777" w:rsidR="00672308" w:rsidRDefault="00672308" w:rsidP="00672308"/>
    <w:p w14:paraId="0779F591" w14:textId="77777777" w:rsidR="00672308" w:rsidRDefault="00672308" w:rsidP="00672308">
      <w:r>
        <w:t xml:space="preserve">Lamivúdín sýnir lítil frumudrepandi áhrif á eitilfrumur í blóði, á stöðugar eitilfrumu- og einkjarna-gleypifrumulínur og á ýmsar beinmergs-forstigsfrumur </w:t>
      </w:r>
      <w:r>
        <w:rPr>
          <w:i/>
        </w:rPr>
        <w:t>in vitro.</w:t>
      </w:r>
    </w:p>
    <w:p w14:paraId="6CCE7525" w14:textId="77777777" w:rsidR="00672308" w:rsidRDefault="00672308" w:rsidP="00672308"/>
    <w:p w14:paraId="4770F27E" w14:textId="77777777" w:rsidR="00672308" w:rsidRDefault="00672308" w:rsidP="00672308">
      <w:pPr>
        <w:rPr>
          <w:i/>
        </w:rPr>
      </w:pPr>
      <w:r w:rsidRPr="00F411A8">
        <w:rPr>
          <w:u w:val="single"/>
        </w:rPr>
        <w:t>Verkun og öryggi</w:t>
      </w:r>
    </w:p>
    <w:p w14:paraId="5313B4E6" w14:textId="77777777" w:rsidR="00672308" w:rsidRDefault="00672308" w:rsidP="00672308"/>
    <w:p w14:paraId="360FAF53" w14:textId="77777777" w:rsidR="00672308" w:rsidRDefault="00672308" w:rsidP="00672308">
      <w:r>
        <w:t>Sýnt hefur verið fram á í klínískum rannsóknum að lamivúdín og zídóvúdín, notuð saman, dragi úr fjölda HIV-veira og auki fjölda CD4-frumna. Niðurstöður klínískra rannsókna benda til þess að lamivúdín, í samsettri meðferð með zídóvúdíni minnki marktækt hættuna á framgangi sjúkdómsins og dánartíðni.</w:t>
      </w:r>
    </w:p>
    <w:p w14:paraId="12C5DFD7" w14:textId="77777777" w:rsidR="00672308" w:rsidRDefault="00672308" w:rsidP="00672308"/>
    <w:p w14:paraId="4C290908" w14:textId="77777777" w:rsidR="00672308" w:rsidRDefault="00672308" w:rsidP="00672308">
      <w:r>
        <w:t>Klínískar rannsóknir sýna að lamúvúdín og zídóvúdín notuð saman tefja fyrir myndun zídóvúdín-ónæmra stofna hjá einstaklingum sem ekki hafa fengið retróveirulyfjameðferð áður.</w:t>
      </w:r>
    </w:p>
    <w:p w14:paraId="5D4C4E26" w14:textId="77777777" w:rsidR="00672308" w:rsidRDefault="00672308" w:rsidP="00672308"/>
    <w:p w14:paraId="535EE444" w14:textId="77777777" w:rsidR="00672308" w:rsidRDefault="00672308" w:rsidP="00672308">
      <w:r>
        <w:t>Lamivúdín hefur verið mikið notað sem liður í samsettum retróveirulyfjameðferðum með öðrum retróveirulyfjum í sama flokki (núkleósíða-bakritahemlum) eða öðrum flokki (próteasahemlum, bakritahemlum öðrum en núkleósíðum).</w:t>
      </w:r>
    </w:p>
    <w:p w14:paraId="7A67E415" w14:textId="77777777" w:rsidR="00414908" w:rsidRDefault="00414908" w:rsidP="00414908"/>
    <w:p w14:paraId="7EA60298" w14:textId="77777777" w:rsidR="00414908" w:rsidRDefault="00414908" w:rsidP="00414908">
      <w:r w:rsidRPr="003A1410">
        <w:t xml:space="preserve">Gögn úr klínískum rannsóknum </w:t>
      </w:r>
      <w:r w:rsidR="00FB67AE">
        <w:t>hjá</w:t>
      </w:r>
      <w:r w:rsidRPr="003A1410">
        <w:t xml:space="preserve"> börnum sem fengu lamivúdín með öðrum retróveirulyfjum (abacavír, nevírapín/efavírenz eða zídóvúdín) hafa sýnt að ónæmi sem sést hjá börnum er svipað og það sem sést hjá fullorðnum hvað varðar útskiptingar</w:t>
      </w:r>
      <w:r>
        <w:t xml:space="preserve"> arfgerða</w:t>
      </w:r>
      <w:r w:rsidRPr="003A1410">
        <w:t xml:space="preserve"> </w:t>
      </w:r>
      <w:r>
        <w:t xml:space="preserve">sem greindar voru </w:t>
      </w:r>
      <w:r w:rsidRPr="003A1410">
        <w:t>og hlutfallslega tíðni þeirra.</w:t>
      </w:r>
    </w:p>
    <w:p w14:paraId="41BE82EB" w14:textId="77777777" w:rsidR="00414908" w:rsidRDefault="00414908" w:rsidP="00414908"/>
    <w:p w14:paraId="44B15B65" w14:textId="77777777" w:rsidR="00672308" w:rsidRDefault="00414908" w:rsidP="00672308">
      <w:r>
        <w:t>Börn sem fengu lamivúdín mixtúru, lausn samhliða með öðrum retróveirulyfjamixtúrum í klínískum rannsóknum þróuðu oftar veiruónæmi en börn sem fengu töflur (sjá lýsingu á klínískri reynslu hjá börnum (ARROW</w:t>
      </w:r>
      <w:r>
        <w:noBreakHyphen/>
        <w:t>rannsóknin) og kafla 5.2).</w:t>
      </w:r>
    </w:p>
    <w:p w14:paraId="630C0C5A" w14:textId="77777777" w:rsidR="004C09BC" w:rsidRDefault="004C09BC" w:rsidP="00672308"/>
    <w:p w14:paraId="6042D0A7" w14:textId="77777777" w:rsidR="00672308" w:rsidRDefault="00672308" w:rsidP="00672308">
      <w:r>
        <w:lastRenderedPageBreak/>
        <w:t>Samsettar retróveirulyfjameðferðir með lamivúdíni og fleiri lyfjum hafa reynst áhrifaríkar hjá sjúklingum sem ekki hafa fengið retróveirulyfjameðferð áður og jafnframt hjá sjúklingum sem sýktir eru af veirum með M184V-stökkbreytingum.</w:t>
      </w:r>
    </w:p>
    <w:p w14:paraId="7E4B8F73" w14:textId="77777777" w:rsidR="00672308" w:rsidRDefault="00672308" w:rsidP="00672308"/>
    <w:p w14:paraId="33CB277D" w14:textId="77777777" w:rsidR="00672308" w:rsidRDefault="00672308" w:rsidP="00672308">
      <w:r>
        <w:t xml:space="preserve">Enn er verið að rannsaka sambandið á milli næmni HIV-veira fyrir lamivúdíni </w:t>
      </w:r>
      <w:r>
        <w:rPr>
          <w:i/>
        </w:rPr>
        <w:t>in vitro</w:t>
      </w:r>
      <w:r>
        <w:t xml:space="preserve"> og klínískri svörun við meðferð.</w:t>
      </w:r>
    </w:p>
    <w:p w14:paraId="13B6B1DE" w14:textId="77777777" w:rsidR="00672308" w:rsidRDefault="00672308" w:rsidP="00672308"/>
    <w:p w14:paraId="62D241C0" w14:textId="77777777" w:rsidR="00672308" w:rsidRDefault="00672308" w:rsidP="00672308">
      <w:r>
        <w:t>Lamivúdín 100 mg einu sinni á dag hefur einnig reynst áhrifaríkt við meðferð á langvinnri sýkingu af völdum lifrarbólguveiru B hjá fullorðnum sjúklingum (frekari upplýsingar um klínískar rannsóknir er að finna í lyfjaskrártextum fyrir Zeffix). Hins vegar hefur einungis 300 mg dagsskammtur af lamivúdíni (í samsettri meðferð með öðrum retróveirulyfjum) komið að gagni gegn HIV-sýkingu.</w:t>
      </w:r>
    </w:p>
    <w:p w14:paraId="3731541E" w14:textId="77777777" w:rsidR="00672308" w:rsidRDefault="00672308" w:rsidP="00672308"/>
    <w:p w14:paraId="7A74D5EA" w14:textId="77777777" w:rsidR="00672308" w:rsidRDefault="00672308" w:rsidP="00672308">
      <w:r>
        <w:t>Lamivúdín hefur ekki verið rannsakað sérstaklega hjá sjúklingum sem sýktir eru af bæði HIV og lifrarbólguveiru B.</w:t>
      </w:r>
    </w:p>
    <w:p w14:paraId="6F3F7C19" w14:textId="77777777" w:rsidR="00672308" w:rsidRDefault="00672308" w:rsidP="00672308"/>
    <w:p w14:paraId="7188C24A" w14:textId="77777777" w:rsidR="00672308" w:rsidRDefault="00672308" w:rsidP="00672308">
      <w:r>
        <w:rPr>
          <w:i/>
        </w:rPr>
        <w:t>Einn skammtur á dag (300 mg einu sinni á dag):</w:t>
      </w:r>
      <w:r>
        <w:t xml:space="preserve"> Klínísk rannsókn hefur sýnt að meðferð með Epivir einu sinni á dag gefur ekki lakari árangur en meðferð með Epivir tvisvar á dag. Þessar niðurstöður fengust hjá hópi sjúklinga sem ekki höfðu fengið retróveirulyf áður. Þeir voru með HIV-sýkingu, en flestir án einkenna (CDC stig A).</w:t>
      </w:r>
    </w:p>
    <w:p w14:paraId="269290CA" w14:textId="77777777" w:rsidR="00672308" w:rsidRDefault="00672308" w:rsidP="00672308"/>
    <w:p w14:paraId="5FC94B41" w14:textId="77777777" w:rsidR="00672308" w:rsidRDefault="00672308" w:rsidP="00672308">
      <w:pPr>
        <w:rPr>
          <w:bCs/>
        </w:rPr>
      </w:pPr>
      <w:r w:rsidRPr="002F5896">
        <w:rPr>
          <w:i/>
        </w:rPr>
        <w:t>Börn</w:t>
      </w:r>
      <w:r w:rsidR="00767928" w:rsidRPr="002F5896">
        <w:rPr>
          <w:i/>
        </w:rPr>
        <w:t>:</w:t>
      </w:r>
      <w:r w:rsidR="00414908">
        <w:t xml:space="preserve"> </w:t>
      </w:r>
      <w:r>
        <w:t xml:space="preserve">Slembaður samanburður á meðferðaráætlun með skömmtun abacavírs og lamivúdíns annars vegar einu sinni á dag og hins vegar tvisvar á dag, var gerður í slembaðri, fjölsetra, samanburðarrannsókn hjá HIV-sýktum börnum. 1.206 börn á aldrinum 3 mánaða til 17 ára voru skráð til þátttöku í ARROW-rannsókninni (COL105677) og fengu ráðlagða </w:t>
      </w:r>
      <w:r w:rsidRPr="007653A5">
        <w:t xml:space="preserve">skammta </w:t>
      </w:r>
      <w:r>
        <w:t xml:space="preserve">miðað við þyngd, sem meðferðaráætlanir Alþjóðaheilbrigðismálastofnunarinnar mæla með </w:t>
      </w:r>
      <w:r>
        <w:rPr>
          <w:bCs/>
        </w:rPr>
        <w:t>(Antiretroviral therapy of HIV infection in infants and children, 2006). Eftir 36 vikur í meðferð sem innihélt abacavír og lamivúdín tvisvar á dag, var 669 börnum sem komu til greina slembiraðað til annaðhvort að halda áfram með skömmtun tvisvar á dag eða skipta yfir í notkun abacavírs og lamivúdíns einu sinni á dag í a.m.k. 96 vikur. Hafa skal í huga að engar upplýsingar um börn yngri en 1 árs fengust úr þessari rannsókn. Niðurstöður eru teknar saman í töflunni hér á eftir:</w:t>
      </w:r>
    </w:p>
    <w:p w14:paraId="4858ED75" w14:textId="77777777" w:rsidR="00672308" w:rsidRDefault="00672308" w:rsidP="00672308">
      <w:pPr>
        <w:rPr>
          <w:bCs/>
        </w:rPr>
      </w:pPr>
    </w:p>
    <w:p w14:paraId="169A6A1D" w14:textId="77777777" w:rsidR="00672308" w:rsidRDefault="00672308" w:rsidP="00575031">
      <w:pPr>
        <w:keepNext/>
        <w:rPr>
          <w:b/>
        </w:rPr>
      </w:pPr>
      <w:r w:rsidRPr="000E5808">
        <w:rPr>
          <w:b/>
        </w:rPr>
        <w:t>Veirusvörun samkvæmt HIV</w:t>
      </w:r>
      <w:r w:rsidRPr="000E5808">
        <w:rPr>
          <w:b/>
        </w:rPr>
        <w:noBreakHyphen/>
        <w:t>1</w:t>
      </w:r>
      <w:r>
        <w:rPr>
          <w:b/>
        </w:rPr>
        <w:t>-</w:t>
      </w:r>
      <w:r w:rsidRPr="000E5808">
        <w:rPr>
          <w:b/>
        </w:rPr>
        <w:t xml:space="preserve">RNA í plasma innan við 80 eintök/ml í viku 48 og viku 96 við </w:t>
      </w:r>
      <w:r>
        <w:rPr>
          <w:b/>
        </w:rPr>
        <w:t>slembiraðaða notkun</w:t>
      </w:r>
      <w:r w:rsidRPr="000E5808">
        <w:rPr>
          <w:b/>
        </w:rPr>
        <w:t xml:space="preserve"> abacavírs + lamivúdíns einu einni eða tvisvar á dag í ARROW</w:t>
      </w:r>
      <w:r>
        <w:rPr>
          <w:b/>
        </w:rPr>
        <w:t>-</w:t>
      </w:r>
      <w:r w:rsidRPr="000E5808">
        <w:rPr>
          <w:b/>
        </w:rPr>
        <w:t>rannsókninn</w:t>
      </w:r>
      <w:r>
        <w:rPr>
          <w:b/>
        </w:rPr>
        <w:t>i</w:t>
      </w:r>
      <w:r w:rsidRPr="000E5808">
        <w:rPr>
          <w:b/>
        </w:rPr>
        <w:t xml:space="preserve"> (greining á niðurstöðum)</w:t>
      </w:r>
    </w:p>
    <w:p w14:paraId="3CE58E63" w14:textId="77777777" w:rsidR="00672308" w:rsidRDefault="00672308" w:rsidP="00575031">
      <w:pPr>
        <w:keepNext/>
        <w:rPr>
          <w:b/>
        </w:rPr>
      </w:pPr>
    </w:p>
    <w:tbl>
      <w:tblPr>
        <w:tblW w:w="7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2268"/>
        <w:gridCol w:w="2209"/>
      </w:tblGrid>
      <w:tr w:rsidR="00672308" w14:paraId="34971750" w14:textId="77777777" w:rsidTr="00240B5F">
        <w:trPr>
          <w:jc w:val="center"/>
        </w:trPr>
        <w:tc>
          <w:tcPr>
            <w:tcW w:w="3041" w:type="dxa"/>
            <w:tcBorders>
              <w:top w:val="single" w:sz="4" w:space="0" w:color="auto"/>
              <w:left w:val="single" w:sz="4" w:space="0" w:color="auto"/>
              <w:bottom w:val="single" w:sz="4" w:space="0" w:color="auto"/>
              <w:right w:val="single" w:sz="4" w:space="0" w:color="auto"/>
            </w:tcBorders>
          </w:tcPr>
          <w:p w14:paraId="4D943A1D" w14:textId="77777777" w:rsidR="00672308" w:rsidRPr="00D30044" w:rsidRDefault="00672308" w:rsidP="00575031">
            <w:pPr>
              <w:keepNext/>
              <w:rPr>
                <w:b/>
              </w:rPr>
            </w:pPr>
          </w:p>
        </w:tc>
        <w:tc>
          <w:tcPr>
            <w:tcW w:w="2268" w:type="dxa"/>
            <w:tcBorders>
              <w:top w:val="single" w:sz="4" w:space="0" w:color="auto"/>
              <w:left w:val="single" w:sz="4" w:space="0" w:color="auto"/>
              <w:bottom w:val="single" w:sz="4" w:space="0" w:color="auto"/>
              <w:right w:val="single" w:sz="4" w:space="0" w:color="auto"/>
            </w:tcBorders>
            <w:hideMark/>
          </w:tcPr>
          <w:p w14:paraId="4A8655AF" w14:textId="77777777" w:rsidR="00672308" w:rsidRDefault="00672308" w:rsidP="00575031">
            <w:pPr>
              <w:keepNext/>
              <w:jc w:val="center"/>
              <w:rPr>
                <w:b/>
                <w:lang w:val="en-GB"/>
              </w:rPr>
            </w:pPr>
            <w:r>
              <w:rPr>
                <w:b/>
              </w:rPr>
              <w:t>Tvisvar á dag</w:t>
            </w:r>
          </w:p>
          <w:p w14:paraId="1E91EAAD" w14:textId="77777777" w:rsidR="00672308" w:rsidRDefault="00672308" w:rsidP="00575031">
            <w:pPr>
              <w:keepNext/>
              <w:jc w:val="center"/>
              <w:rPr>
                <w:b/>
                <w:lang w:val="en-GB"/>
              </w:rPr>
            </w:pPr>
            <w:r>
              <w:rPr>
                <w:b/>
              </w:rPr>
              <w:t>N (%)</w:t>
            </w:r>
          </w:p>
        </w:tc>
        <w:tc>
          <w:tcPr>
            <w:tcW w:w="2209" w:type="dxa"/>
            <w:tcBorders>
              <w:top w:val="single" w:sz="4" w:space="0" w:color="auto"/>
              <w:left w:val="single" w:sz="4" w:space="0" w:color="auto"/>
              <w:bottom w:val="single" w:sz="4" w:space="0" w:color="auto"/>
              <w:right w:val="single" w:sz="4" w:space="0" w:color="auto"/>
            </w:tcBorders>
            <w:hideMark/>
          </w:tcPr>
          <w:p w14:paraId="5EE4A8FE" w14:textId="77777777" w:rsidR="00672308" w:rsidRPr="006A00E5" w:rsidRDefault="00672308" w:rsidP="00575031">
            <w:pPr>
              <w:keepNext/>
              <w:jc w:val="center"/>
              <w:rPr>
                <w:b/>
                <w:lang w:val="da-DK"/>
              </w:rPr>
            </w:pPr>
            <w:r>
              <w:rPr>
                <w:b/>
              </w:rPr>
              <w:t>Einu sinni á dag</w:t>
            </w:r>
          </w:p>
          <w:p w14:paraId="0533F051" w14:textId="77777777" w:rsidR="00672308" w:rsidRPr="006A00E5" w:rsidRDefault="00672308" w:rsidP="00575031">
            <w:pPr>
              <w:keepNext/>
              <w:jc w:val="center"/>
              <w:rPr>
                <w:b/>
                <w:lang w:val="da-DK"/>
              </w:rPr>
            </w:pPr>
            <w:r>
              <w:rPr>
                <w:b/>
              </w:rPr>
              <w:t>N (%)</w:t>
            </w:r>
          </w:p>
        </w:tc>
      </w:tr>
      <w:tr w:rsidR="00672308" w14:paraId="2017194D" w14:textId="77777777" w:rsidTr="00240B5F">
        <w:trPr>
          <w:jc w:val="center"/>
        </w:trPr>
        <w:tc>
          <w:tcPr>
            <w:tcW w:w="7518" w:type="dxa"/>
            <w:gridSpan w:val="3"/>
            <w:tcBorders>
              <w:top w:val="single" w:sz="4" w:space="0" w:color="auto"/>
              <w:left w:val="single" w:sz="4" w:space="0" w:color="auto"/>
              <w:bottom w:val="single" w:sz="4" w:space="0" w:color="auto"/>
              <w:right w:val="single" w:sz="4" w:space="0" w:color="auto"/>
            </w:tcBorders>
            <w:hideMark/>
          </w:tcPr>
          <w:p w14:paraId="23662145" w14:textId="77777777" w:rsidR="00672308" w:rsidRPr="00D30044" w:rsidRDefault="00672308" w:rsidP="00575031">
            <w:pPr>
              <w:keepNext/>
              <w:jc w:val="center"/>
            </w:pPr>
            <w:r>
              <w:rPr>
                <w:b/>
              </w:rPr>
              <w:t>Vika 0 (eftir meðferð í ≥ 36 vikur)</w:t>
            </w:r>
          </w:p>
        </w:tc>
      </w:tr>
      <w:tr w:rsidR="00672308" w14:paraId="6E60D562" w14:textId="77777777" w:rsidTr="00240B5F">
        <w:trPr>
          <w:jc w:val="center"/>
        </w:trPr>
        <w:tc>
          <w:tcPr>
            <w:tcW w:w="3041" w:type="dxa"/>
            <w:tcBorders>
              <w:top w:val="single" w:sz="4" w:space="0" w:color="auto"/>
              <w:left w:val="single" w:sz="4" w:space="0" w:color="auto"/>
              <w:bottom w:val="single" w:sz="4" w:space="0" w:color="auto"/>
              <w:right w:val="single" w:sz="4" w:space="0" w:color="auto"/>
            </w:tcBorders>
            <w:hideMark/>
          </w:tcPr>
          <w:p w14:paraId="31327285" w14:textId="77777777" w:rsidR="00672308" w:rsidRDefault="00672308" w:rsidP="00575031">
            <w:pPr>
              <w:keepNext/>
              <w:jc w:val="center"/>
            </w:pPr>
            <w:r>
              <w:t>HIV-1-RNA í plasma</w:t>
            </w:r>
          </w:p>
          <w:p w14:paraId="77602018" w14:textId="77777777" w:rsidR="00672308" w:rsidRPr="006A00E5" w:rsidRDefault="00672308" w:rsidP="00575031">
            <w:pPr>
              <w:keepNext/>
              <w:jc w:val="center"/>
            </w:pPr>
            <w:r>
              <w:t>&lt;80 eintök/ml</w:t>
            </w:r>
          </w:p>
        </w:tc>
        <w:tc>
          <w:tcPr>
            <w:tcW w:w="2268" w:type="dxa"/>
            <w:tcBorders>
              <w:top w:val="single" w:sz="4" w:space="0" w:color="auto"/>
              <w:left w:val="single" w:sz="4" w:space="0" w:color="auto"/>
              <w:bottom w:val="single" w:sz="4" w:space="0" w:color="auto"/>
              <w:right w:val="single" w:sz="4" w:space="0" w:color="auto"/>
            </w:tcBorders>
            <w:hideMark/>
          </w:tcPr>
          <w:p w14:paraId="3DBC395F" w14:textId="77777777" w:rsidR="00672308" w:rsidRDefault="00672308" w:rsidP="00575031">
            <w:pPr>
              <w:keepNext/>
              <w:jc w:val="center"/>
              <w:rPr>
                <w:lang w:val="en-GB"/>
              </w:rPr>
            </w:pPr>
            <w:r>
              <w:t>250/331 (76)</w:t>
            </w:r>
          </w:p>
        </w:tc>
        <w:tc>
          <w:tcPr>
            <w:tcW w:w="2209" w:type="dxa"/>
            <w:tcBorders>
              <w:top w:val="single" w:sz="4" w:space="0" w:color="auto"/>
              <w:left w:val="single" w:sz="4" w:space="0" w:color="auto"/>
              <w:bottom w:val="single" w:sz="4" w:space="0" w:color="auto"/>
              <w:right w:val="single" w:sz="4" w:space="0" w:color="auto"/>
            </w:tcBorders>
            <w:hideMark/>
          </w:tcPr>
          <w:p w14:paraId="78F1C6B4" w14:textId="77777777" w:rsidR="00672308" w:rsidRDefault="00672308" w:rsidP="00575031">
            <w:pPr>
              <w:keepNext/>
              <w:jc w:val="center"/>
              <w:rPr>
                <w:lang w:val="en-GB"/>
              </w:rPr>
            </w:pPr>
            <w:r>
              <w:t>237/335 (71)</w:t>
            </w:r>
          </w:p>
        </w:tc>
      </w:tr>
      <w:tr w:rsidR="00672308" w14:paraId="5D398504" w14:textId="77777777" w:rsidTr="00240B5F">
        <w:trPr>
          <w:jc w:val="center"/>
        </w:trPr>
        <w:tc>
          <w:tcPr>
            <w:tcW w:w="3041" w:type="dxa"/>
            <w:tcBorders>
              <w:top w:val="single" w:sz="4" w:space="0" w:color="auto"/>
              <w:left w:val="single" w:sz="4" w:space="0" w:color="auto"/>
              <w:bottom w:val="single" w:sz="4" w:space="0" w:color="auto"/>
              <w:right w:val="single" w:sz="4" w:space="0" w:color="auto"/>
            </w:tcBorders>
            <w:hideMark/>
          </w:tcPr>
          <w:p w14:paraId="13E70352" w14:textId="77777777" w:rsidR="00672308" w:rsidRDefault="00672308" w:rsidP="00575031">
            <w:pPr>
              <w:keepNext/>
              <w:jc w:val="center"/>
            </w:pPr>
            <w:r>
              <w:t xml:space="preserve">Áhættumunur </w:t>
            </w:r>
          </w:p>
          <w:p w14:paraId="207717DD" w14:textId="77777777" w:rsidR="00672308" w:rsidRPr="00D30044" w:rsidRDefault="00672308" w:rsidP="00575031">
            <w:pPr>
              <w:keepNext/>
              <w:jc w:val="center"/>
            </w:pPr>
            <w:r>
              <w:t>(einu sinni á dag-tvisvar á dag)</w:t>
            </w:r>
          </w:p>
        </w:tc>
        <w:tc>
          <w:tcPr>
            <w:tcW w:w="4477" w:type="dxa"/>
            <w:gridSpan w:val="2"/>
            <w:tcBorders>
              <w:top w:val="single" w:sz="4" w:space="0" w:color="auto"/>
              <w:left w:val="single" w:sz="4" w:space="0" w:color="auto"/>
              <w:bottom w:val="single" w:sz="4" w:space="0" w:color="auto"/>
              <w:right w:val="single" w:sz="4" w:space="0" w:color="auto"/>
            </w:tcBorders>
            <w:hideMark/>
          </w:tcPr>
          <w:p w14:paraId="13DB402C" w14:textId="77777777" w:rsidR="00672308" w:rsidRDefault="00672308" w:rsidP="00575031">
            <w:pPr>
              <w:keepNext/>
              <w:jc w:val="center"/>
              <w:rPr>
                <w:lang w:val="en-GB"/>
              </w:rPr>
            </w:pPr>
            <w:r>
              <w:t>-4,8% (95% CI -11,5% t</w:t>
            </w:r>
            <w:r w:rsidR="00BE6E05">
              <w:t>il</w:t>
            </w:r>
            <w:r>
              <w:t xml:space="preserve"> +1,9%), p=0,16</w:t>
            </w:r>
          </w:p>
        </w:tc>
      </w:tr>
      <w:tr w:rsidR="00672308" w14:paraId="535B97ED" w14:textId="77777777" w:rsidTr="00240B5F">
        <w:trPr>
          <w:jc w:val="center"/>
        </w:trPr>
        <w:tc>
          <w:tcPr>
            <w:tcW w:w="7518" w:type="dxa"/>
            <w:gridSpan w:val="3"/>
            <w:tcBorders>
              <w:top w:val="single" w:sz="4" w:space="0" w:color="auto"/>
              <w:left w:val="single" w:sz="4" w:space="0" w:color="auto"/>
              <w:bottom w:val="single" w:sz="4" w:space="0" w:color="auto"/>
              <w:right w:val="single" w:sz="4" w:space="0" w:color="auto"/>
            </w:tcBorders>
            <w:hideMark/>
          </w:tcPr>
          <w:p w14:paraId="02B0CAAA" w14:textId="77777777" w:rsidR="00672308" w:rsidRDefault="00672308" w:rsidP="00575031">
            <w:pPr>
              <w:keepNext/>
              <w:jc w:val="center"/>
              <w:rPr>
                <w:b/>
                <w:lang w:val="en-GB"/>
              </w:rPr>
            </w:pPr>
            <w:r>
              <w:rPr>
                <w:b/>
              </w:rPr>
              <w:t>Vika 48</w:t>
            </w:r>
          </w:p>
        </w:tc>
      </w:tr>
      <w:tr w:rsidR="00672308" w14:paraId="1FF21EF3" w14:textId="77777777" w:rsidTr="00240B5F">
        <w:trPr>
          <w:jc w:val="center"/>
        </w:trPr>
        <w:tc>
          <w:tcPr>
            <w:tcW w:w="3041" w:type="dxa"/>
            <w:tcBorders>
              <w:top w:val="single" w:sz="4" w:space="0" w:color="auto"/>
              <w:left w:val="single" w:sz="4" w:space="0" w:color="auto"/>
              <w:bottom w:val="single" w:sz="4" w:space="0" w:color="auto"/>
              <w:right w:val="single" w:sz="4" w:space="0" w:color="auto"/>
            </w:tcBorders>
            <w:hideMark/>
          </w:tcPr>
          <w:p w14:paraId="7BE03377" w14:textId="77777777" w:rsidR="00672308" w:rsidRDefault="00672308" w:rsidP="00575031">
            <w:pPr>
              <w:keepNext/>
              <w:jc w:val="center"/>
            </w:pPr>
            <w:r>
              <w:t>HIV-1-RNA í plasma</w:t>
            </w:r>
          </w:p>
          <w:p w14:paraId="6323614D" w14:textId="77777777" w:rsidR="00672308" w:rsidRPr="006A00E5" w:rsidRDefault="00672308" w:rsidP="00575031">
            <w:pPr>
              <w:keepNext/>
              <w:jc w:val="center"/>
            </w:pPr>
            <w:r>
              <w:t>&lt;80 eintök/ml</w:t>
            </w:r>
          </w:p>
        </w:tc>
        <w:tc>
          <w:tcPr>
            <w:tcW w:w="2268" w:type="dxa"/>
            <w:tcBorders>
              <w:top w:val="single" w:sz="4" w:space="0" w:color="auto"/>
              <w:left w:val="single" w:sz="4" w:space="0" w:color="auto"/>
              <w:bottom w:val="single" w:sz="4" w:space="0" w:color="auto"/>
              <w:right w:val="single" w:sz="4" w:space="0" w:color="auto"/>
            </w:tcBorders>
            <w:hideMark/>
          </w:tcPr>
          <w:p w14:paraId="5F58B797" w14:textId="77777777" w:rsidR="00672308" w:rsidRDefault="00672308" w:rsidP="00575031">
            <w:pPr>
              <w:keepNext/>
              <w:jc w:val="center"/>
              <w:rPr>
                <w:lang w:val="en-GB"/>
              </w:rPr>
            </w:pPr>
            <w:r>
              <w:t>242/331 (73)</w:t>
            </w:r>
          </w:p>
        </w:tc>
        <w:tc>
          <w:tcPr>
            <w:tcW w:w="2209" w:type="dxa"/>
            <w:tcBorders>
              <w:top w:val="single" w:sz="4" w:space="0" w:color="auto"/>
              <w:left w:val="single" w:sz="4" w:space="0" w:color="auto"/>
              <w:bottom w:val="single" w:sz="4" w:space="0" w:color="auto"/>
              <w:right w:val="single" w:sz="4" w:space="0" w:color="auto"/>
            </w:tcBorders>
            <w:hideMark/>
          </w:tcPr>
          <w:p w14:paraId="6987F5EB" w14:textId="77777777" w:rsidR="00672308" w:rsidRDefault="00672308" w:rsidP="00575031">
            <w:pPr>
              <w:keepNext/>
              <w:jc w:val="center"/>
              <w:rPr>
                <w:lang w:val="en-GB"/>
              </w:rPr>
            </w:pPr>
            <w:r>
              <w:t>236/330 (72)</w:t>
            </w:r>
          </w:p>
        </w:tc>
      </w:tr>
      <w:tr w:rsidR="00672308" w14:paraId="72D7EB83" w14:textId="77777777" w:rsidTr="00240B5F">
        <w:trPr>
          <w:jc w:val="center"/>
        </w:trPr>
        <w:tc>
          <w:tcPr>
            <w:tcW w:w="3041" w:type="dxa"/>
            <w:tcBorders>
              <w:top w:val="single" w:sz="4" w:space="0" w:color="auto"/>
              <w:left w:val="single" w:sz="4" w:space="0" w:color="auto"/>
              <w:bottom w:val="single" w:sz="4" w:space="0" w:color="auto"/>
              <w:right w:val="single" w:sz="4" w:space="0" w:color="auto"/>
            </w:tcBorders>
            <w:hideMark/>
          </w:tcPr>
          <w:p w14:paraId="269A1D4E" w14:textId="77777777" w:rsidR="00672308" w:rsidRDefault="00672308" w:rsidP="00575031">
            <w:pPr>
              <w:keepNext/>
              <w:jc w:val="center"/>
            </w:pPr>
            <w:r>
              <w:t xml:space="preserve">Áhættumunur </w:t>
            </w:r>
          </w:p>
          <w:p w14:paraId="016308B0" w14:textId="77777777" w:rsidR="00672308" w:rsidRPr="00D30044" w:rsidRDefault="00672308" w:rsidP="00575031">
            <w:pPr>
              <w:keepNext/>
              <w:jc w:val="center"/>
            </w:pPr>
            <w:r>
              <w:t>(einu sinni á dag-tvisvar á dag)</w:t>
            </w:r>
          </w:p>
        </w:tc>
        <w:tc>
          <w:tcPr>
            <w:tcW w:w="4477" w:type="dxa"/>
            <w:gridSpan w:val="2"/>
            <w:tcBorders>
              <w:top w:val="single" w:sz="4" w:space="0" w:color="auto"/>
              <w:left w:val="single" w:sz="4" w:space="0" w:color="auto"/>
              <w:bottom w:val="single" w:sz="4" w:space="0" w:color="auto"/>
              <w:right w:val="single" w:sz="4" w:space="0" w:color="auto"/>
            </w:tcBorders>
            <w:hideMark/>
          </w:tcPr>
          <w:p w14:paraId="4F510920" w14:textId="77777777" w:rsidR="00672308" w:rsidRDefault="00672308" w:rsidP="00575031">
            <w:pPr>
              <w:keepNext/>
              <w:jc w:val="center"/>
              <w:rPr>
                <w:lang w:val="en-GB"/>
              </w:rPr>
            </w:pPr>
            <w:r>
              <w:t>-1,6% (95% CI -8,4% til +5,2%), p=0,65</w:t>
            </w:r>
          </w:p>
        </w:tc>
      </w:tr>
      <w:tr w:rsidR="00672308" w14:paraId="34D01611" w14:textId="77777777" w:rsidTr="00240B5F">
        <w:trPr>
          <w:jc w:val="center"/>
        </w:trPr>
        <w:tc>
          <w:tcPr>
            <w:tcW w:w="7518" w:type="dxa"/>
            <w:gridSpan w:val="3"/>
            <w:tcBorders>
              <w:top w:val="single" w:sz="4" w:space="0" w:color="auto"/>
              <w:left w:val="single" w:sz="4" w:space="0" w:color="auto"/>
              <w:bottom w:val="single" w:sz="4" w:space="0" w:color="auto"/>
              <w:right w:val="single" w:sz="4" w:space="0" w:color="auto"/>
            </w:tcBorders>
            <w:hideMark/>
          </w:tcPr>
          <w:p w14:paraId="6072F28E" w14:textId="77777777" w:rsidR="00672308" w:rsidRDefault="00672308" w:rsidP="00575031">
            <w:pPr>
              <w:keepNext/>
              <w:jc w:val="center"/>
              <w:rPr>
                <w:b/>
                <w:lang w:val="en-GB"/>
              </w:rPr>
            </w:pPr>
            <w:r>
              <w:rPr>
                <w:b/>
              </w:rPr>
              <w:t>Vika 96</w:t>
            </w:r>
          </w:p>
        </w:tc>
      </w:tr>
      <w:tr w:rsidR="00672308" w14:paraId="2429B1A2" w14:textId="77777777" w:rsidTr="00240B5F">
        <w:trPr>
          <w:jc w:val="center"/>
        </w:trPr>
        <w:tc>
          <w:tcPr>
            <w:tcW w:w="3041" w:type="dxa"/>
            <w:tcBorders>
              <w:top w:val="single" w:sz="4" w:space="0" w:color="auto"/>
              <w:left w:val="single" w:sz="4" w:space="0" w:color="auto"/>
              <w:bottom w:val="single" w:sz="4" w:space="0" w:color="auto"/>
              <w:right w:val="single" w:sz="4" w:space="0" w:color="auto"/>
            </w:tcBorders>
            <w:hideMark/>
          </w:tcPr>
          <w:p w14:paraId="2DEB53E8" w14:textId="77777777" w:rsidR="00672308" w:rsidRDefault="00672308" w:rsidP="00575031">
            <w:pPr>
              <w:keepNext/>
              <w:jc w:val="center"/>
            </w:pPr>
            <w:r>
              <w:t>HIV-1-RNA í plasma</w:t>
            </w:r>
          </w:p>
          <w:p w14:paraId="37FEBAEE" w14:textId="77777777" w:rsidR="00672308" w:rsidRPr="006A00E5" w:rsidRDefault="00672308" w:rsidP="00575031">
            <w:pPr>
              <w:keepNext/>
              <w:jc w:val="center"/>
            </w:pPr>
            <w:r>
              <w:t>&lt;80 eintök/ml</w:t>
            </w:r>
          </w:p>
        </w:tc>
        <w:tc>
          <w:tcPr>
            <w:tcW w:w="2268" w:type="dxa"/>
            <w:tcBorders>
              <w:top w:val="single" w:sz="4" w:space="0" w:color="auto"/>
              <w:left w:val="single" w:sz="4" w:space="0" w:color="auto"/>
              <w:bottom w:val="single" w:sz="4" w:space="0" w:color="auto"/>
              <w:right w:val="single" w:sz="4" w:space="0" w:color="auto"/>
            </w:tcBorders>
            <w:hideMark/>
          </w:tcPr>
          <w:p w14:paraId="42561986" w14:textId="77777777" w:rsidR="00672308" w:rsidRDefault="00672308" w:rsidP="00575031">
            <w:pPr>
              <w:keepNext/>
              <w:jc w:val="center"/>
              <w:rPr>
                <w:lang w:val="en-GB"/>
              </w:rPr>
            </w:pPr>
            <w:r>
              <w:t>234/326 (72)</w:t>
            </w:r>
          </w:p>
        </w:tc>
        <w:tc>
          <w:tcPr>
            <w:tcW w:w="2209" w:type="dxa"/>
            <w:tcBorders>
              <w:top w:val="single" w:sz="4" w:space="0" w:color="auto"/>
              <w:left w:val="single" w:sz="4" w:space="0" w:color="auto"/>
              <w:bottom w:val="single" w:sz="4" w:space="0" w:color="auto"/>
              <w:right w:val="single" w:sz="4" w:space="0" w:color="auto"/>
            </w:tcBorders>
            <w:hideMark/>
          </w:tcPr>
          <w:p w14:paraId="7C1DF415" w14:textId="77777777" w:rsidR="00672308" w:rsidRDefault="00672308" w:rsidP="00575031">
            <w:pPr>
              <w:keepNext/>
              <w:jc w:val="center"/>
              <w:rPr>
                <w:lang w:val="en-GB"/>
              </w:rPr>
            </w:pPr>
            <w:r>
              <w:t>230/331 (69)</w:t>
            </w:r>
          </w:p>
        </w:tc>
      </w:tr>
      <w:tr w:rsidR="00672308" w14:paraId="36DCCC26" w14:textId="77777777" w:rsidTr="00240B5F">
        <w:trPr>
          <w:jc w:val="center"/>
        </w:trPr>
        <w:tc>
          <w:tcPr>
            <w:tcW w:w="3041" w:type="dxa"/>
            <w:tcBorders>
              <w:top w:val="single" w:sz="4" w:space="0" w:color="auto"/>
              <w:left w:val="single" w:sz="4" w:space="0" w:color="auto"/>
              <w:bottom w:val="single" w:sz="4" w:space="0" w:color="auto"/>
              <w:right w:val="single" w:sz="4" w:space="0" w:color="auto"/>
            </w:tcBorders>
            <w:hideMark/>
          </w:tcPr>
          <w:p w14:paraId="6E904BD2" w14:textId="77777777" w:rsidR="00672308" w:rsidRDefault="00672308" w:rsidP="00575031">
            <w:pPr>
              <w:keepNext/>
              <w:jc w:val="center"/>
            </w:pPr>
            <w:r>
              <w:t xml:space="preserve">Áhættumunur </w:t>
            </w:r>
          </w:p>
          <w:p w14:paraId="30B9AB6E" w14:textId="77777777" w:rsidR="00672308" w:rsidRPr="00D30044" w:rsidRDefault="00672308" w:rsidP="00575031">
            <w:pPr>
              <w:keepNext/>
              <w:jc w:val="center"/>
            </w:pPr>
            <w:r>
              <w:t>(einu sinni á dag-tvisvar á dag)</w:t>
            </w:r>
          </w:p>
        </w:tc>
        <w:tc>
          <w:tcPr>
            <w:tcW w:w="4477" w:type="dxa"/>
            <w:gridSpan w:val="2"/>
            <w:tcBorders>
              <w:top w:val="single" w:sz="4" w:space="0" w:color="auto"/>
              <w:left w:val="single" w:sz="4" w:space="0" w:color="auto"/>
              <w:bottom w:val="single" w:sz="4" w:space="0" w:color="auto"/>
              <w:right w:val="single" w:sz="4" w:space="0" w:color="auto"/>
            </w:tcBorders>
            <w:hideMark/>
          </w:tcPr>
          <w:p w14:paraId="5DF2636A" w14:textId="77777777" w:rsidR="00672308" w:rsidRDefault="00672308" w:rsidP="00575031">
            <w:pPr>
              <w:keepNext/>
              <w:jc w:val="center"/>
              <w:rPr>
                <w:lang w:val="en-GB"/>
              </w:rPr>
            </w:pPr>
            <w:r>
              <w:t>-2,3% (95% CI -9,3% til +4,7%), p=0,52</w:t>
            </w:r>
          </w:p>
        </w:tc>
      </w:tr>
    </w:tbl>
    <w:p w14:paraId="4F90A432" w14:textId="77777777" w:rsidR="00672308" w:rsidRDefault="00672308" w:rsidP="00672308"/>
    <w:p w14:paraId="7AF7FC8F" w14:textId="77777777" w:rsidR="00672308" w:rsidRDefault="00672308" w:rsidP="00672308">
      <w:r>
        <w:t xml:space="preserve">Í rannsókn á lyfjahvörfum (PENTA 15), var skipt um meðferðaráætlun hjá fjórum börnum yngri en 12 mánaða, sem náðst hafði stjórn á veirufjölda hjá, úr notkun abacavír- og lamivúdínmixtúru tvisvar á dag yfir í notkun einu sinni á dag. Í viku 48 voru þrjú börn með veirufjölda sem ekki var hægt að </w:t>
      </w:r>
      <w:r>
        <w:lastRenderedPageBreak/>
        <w:t>greina og eitt var með 900 eintök/ml af HIV</w:t>
      </w:r>
      <w:r>
        <w:noBreakHyphen/>
        <w:t>RNA í plasma. Engar nýjar aukaverkanir komu fram hjá þessum börnum.</w:t>
      </w:r>
    </w:p>
    <w:p w14:paraId="16A0F775" w14:textId="77777777" w:rsidR="00672308" w:rsidRDefault="00672308" w:rsidP="00672308"/>
    <w:p w14:paraId="38420092" w14:textId="77777777" w:rsidR="00672308" w:rsidRDefault="00672308" w:rsidP="00672308">
      <w:r>
        <w:t xml:space="preserve">Sýnt var fram á að árangur hópsins sem fékk abacavír + lamivúdín einu sinni á dag var ekki síðri en árangur hópsins sem notaði lyfin tvisvar á dag, samkvæmt fyrirframskilgreindu </w:t>
      </w:r>
      <w:r>
        <w:noBreakHyphen/>
        <w:t xml:space="preserve">12% viðmiði fyrir ekki síðri árangur, við aðalendapunktinn &lt;80 eintök/ml í viku 48 sem og í viku 96 (aukaendapunktur) og öllum öðrum greinimörkum sem prófuð voru </w:t>
      </w:r>
      <w:r w:rsidRPr="00D30044">
        <w:t>(&lt;200 eintök/ml, &lt;400 eintök/ml, &lt;1.000 eintök/ml), sem öll féllu vel innan þessa viðmiðs fyrir ekki síðri árangur. Í greiningu á misleitni í undirhópum, einu sinni á dag samanborið við tvisvar á dag, komu ekki fram nein marktæk áhrif kyns, aldurs eða veirufjölda við slembiröðun. Ályktanir studdu að verkun var ekki síðri</w:t>
      </w:r>
      <w:r>
        <w:t xml:space="preserve">, </w:t>
      </w:r>
      <w:r w:rsidRPr="00D30044">
        <w:t>óháð greiningaraðferð.</w:t>
      </w:r>
    </w:p>
    <w:p w14:paraId="571CBC4D" w14:textId="77777777" w:rsidR="00414908" w:rsidRDefault="00414908" w:rsidP="00414908"/>
    <w:p w14:paraId="0470B8F5" w14:textId="77777777" w:rsidR="00414908" w:rsidRDefault="00414908" w:rsidP="00414908">
      <w:pPr>
        <w:rPr>
          <w:bCs/>
        </w:rPr>
      </w:pPr>
      <w:r>
        <w:rPr>
          <w:bCs/>
        </w:rPr>
        <w:t xml:space="preserve">Þegar slembiröðun var gerð </w:t>
      </w:r>
      <w:r w:rsidR="00EA5B8E">
        <w:rPr>
          <w:bCs/>
        </w:rPr>
        <w:t xml:space="preserve">yfir </w:t>
      </w:r>
      <w:r>
        <w:rPr>
          <w:bCs/>
        </w:rPr>
        <w:t xml:space="preserve">í skömmtun einu sinni á dag á móti tvisvar sinnum á dag (vika 0) </w:t>
      </w:r>
      <w:r w:rsidR="00EA5B8E">
        <w:rPr>
          <w:bCs/>
        </w:rPr>
        <w:t xml:space="preserve">var </w:t>
      </w:r>
      <w:r>
        <w:rPr>
          <w:bCs/>
        </w:rPr>
        <w:t>tíðni veiru</w:t>
      </w:r>
      <w:r w:rsidR="00EA5B8E">
        <w:rPr>
          <w:bCs/>
        </w:rPr>
        <w:t>bælingar hærri hjá sjúklingum sem höfðu fengið töflur</w:t>
      </w:r>
      <w:r>
        <w:rPr>
          <w:bCs/>
        </w:rPr>
        <w:t xml:space="preserve"> en </w:t>
      </w:r>
      <w:r w:rsidR="00EA5B8E">
        <w:rPr>
          <w:bCs/>
        </w:rPr>
        <w:t>hjá þeim</w:t>
      </w:r>
      <w:r>
        <w:rPr>
          <w:bCs/>
        </w:rPr>
        <w:t xml:space="preserve"> sem </w:t>
      </w:r>
      <w:r w:rsidR="00EA5B8E">
        <w:rPr>
          <w:bCs/>
        </w:rPr>
        <w:t xml:space="preserve">höfðu </w:t>
      </w:r>
      <w:r>
        <w:rPr>
          <w:bCs/>
        </w:rPr>
        <w:t xml:space="preserve">fengið einhverja mixtúru á hvaða tíma sem var. Þessi munur sást </w:t>
      </w:r>
      <w:r w:rsidR="0020001A">
        <w:rPr>
          <w:bCs/>
        </w:rPr>
        <w:t xml:space="preserve">hjá </w:t>
      </w:r>
      <w:r>
        <w:rPr>
          <w:bCs/>
        </w:rPr>
        <w:t>öllum mismunandi aldurshópunum sem rannsakaðir voru. Þessi mismunur á tíðni hömlunar milli taflna og mixtúru hélst út viku 96 með skömmtun einu sinni á dag.</w:t>
      </w:r>
    </w:p>
    <w:p w14:paraId="73744074" w14:textId="77777777" w:rsidR="00414908" w:rsidRPr="00897EA8" w:rsidRDefault="00414908" w:rsidP="00414908">
      <w:pPr>
        <w:rPr>
          <w:bCs/>
        </w:rPr>
      </w:pPr>
    </w:p>
    <w:p w14:paraId="4DD99DD9" w14:textId="77777777" w:rsidR="00414908" w:rsidRDefault="00414908" w:rsidP="00414908">
      <w:pPr>
        <w:rPr>
          <w:b/>
          <w:bCs/>
        </w:rPr>
      </w:pPr>
      <w:r>
        <w:rPr>
          <w:b/>
          <w:bCs/>
        </w:rPr>
        <w:t xml:space="preserve">Hlutfall einstaklinga í hópnum sem var slembiraðað í skömmtun einu sinni á dag á móti tvisvar sinnum á dag Abacavír+Lamivúdín í </w:t>
      </w:r>
      <w:r w:rsidRPr="003128F0">
        <w:rPr>
          <w:b/>
          <w:bCs/>
        </w:rPr>
        <w:t xml:space="preserve">ARROW </w:t>
      </w:r>
      <w:r>
        <w:rPr>
          <w:b/>
          <w:bCs/>
        </w:rPr>
        <w:t>með HIV-1 RNA í plasma &lt;80 eintök/ml</w:t>
      </w:r>
      <w:r w:rsidRPr="003128F0">
        <w:rPr>
          <w:b/>
          <w:bCs/>
        </w:rPr>
        <w:t xml:space="preserve">: </w:t>
      </w:r>
      <w:r>
        <w:rPr>
          <w:b/>
          <w:bCs/>
        </w:rPr>
        <w:t>Greining undirhópa eftir lyfjaformi</w:t>
      </w:r>
    </w:p>
    <w:p w14:paraId="3089637A" w14:textId="77777777" w:rsidR="00414908" w:rsidRPr="003128F0" w:rsidRDefault="00414908" w:rsidP="00414908">
      <w:pPr>
        <w:rPr>
          <w:b/>
          <w:bCs/>
        </w:rPr>
      </w:pPr>
    </w:p>
    <w:tbl>
      <w:tblPr>
        <w:tblW w:w="8388" w:type="dxa"/>
        <w:tblBorders>
          <w:top w:val="single" w:sz="4" w:space="0" w:color="auto"/>
        </w:tblBorders>
        <w:tblLayout w:type="fixed"/>
        <w:tblLook w:val="04A0" w:firstRow="1" w:lastRow="0" w:firstColumn="1" w:lastColumn="0" w:noHBand="0" w:noVBand="1"/>
      </w:tblPr>
      <w:tblGrid>
        <w:gridCol w:w="3936"/>
        <w:gridCol w:w="2226"/>
        <w:gridCol w:w="2226"/>
      </w:tblGrid>
      <w:tr w:rsidR="00414908" w:rsidRPr="005511F5" w14:paraId="0D4EBF45" w14:textId="77777777" w:rsidTr="00B8402D">
        <w:tc>
          <w:tcPr>
            <w:tcW w:w="3936" w:type="dxa"/>
            <w:tcBorders>
              <w:top w:val="single" w:sz="4" w:space="0" w:color="auto"/>
              <w:left w:val="single" w:sz="4" w:space="0" w:color="auto"/>
              <w:bottom w:val="single" w:sz="4" w:space="0" w:color="auto"/>
              <w:right w:val="single" w:sz="4" w:space="0" w:color="auto"/>
            </w:tcBorders>
          </w:tcPr>
          <w:p w14:paraId="21BA0A67" w14:textId="77777777" w:rsidR="00414908" w:rsidRPr="003128F0" w:rsidRDefault="00414908" w:rsidP="00B8402D"/>
        </w:tc>
        <w:tc>
          <w:tcPr>
            <w:tcW w:w="2226" w:type="dxa"/>
            <w:tcBorders>
              <w:top w:val="single" w:sz="4" w:space="0" w:color="auto"/>
              <w:left w:val="single" w:sz="4" w:space="0" w:color="auto"/>
              <w:bottom w:val="single" w:sz="4" w:space="0" w:color="auto"/>
              <w:right w:val="single" w:sz="4" w:space="0" w:color="auto"/>
            </w:tcBorders>
          </w:tcPr>
          <w:p w14:paraId="792DC50A" w14:textId="77777777" w:rsidR="00414908" w:rsidRPr="003128F0" w:rsidRDefault="00414908" w:rsidP="00B8402D">
            <w:r>
              <w:t>Tvisvar á dag</w:t>
            </w:r>
          </w:p>
          <w:p w14:paraId="6BED169A" w14:textId="77777777" w:rsidR="00414908" w:rsidRPr="003128F0" w:rsidRDefault="00414908" w:rsidP="00B8402D">
            <w:r>
              <w:t>HIV-1 RNA í plasma &lt;80 eintök/ml</w:t>
            </w:r>
            <w:r w:rsidRPr="003128F0">
              <w:t xml:space="preserve">: </w:t>
            </w:r>
            <w:r w:rsidRPr="003128F0">
              <w:br/>
              <w:t>n/N (%)</w:t>
            </w:r>
          </w:p>
        </w:tc>
        <w:tc>
          <w:tcPr>
            <w:tcW w:w="2226" w:type="dxa"/>
            <w:tcBorders>
              <w:top w:val="single" w:sz="4" w:space="0" w:color="auto"/>
              <w:left w:val="single" w:sz="4" w:space="0" w:color="auto"/>
              <w:bottom w:val="single" w:sz="4" w:space="0" w:color="auto"/>
              <w:right w:val="single" w:sz="4" w:space="0" w:color="auto"/>
            </w:tcBorders>
          </w:tcPr>
          <w:p w14:paraId="01890976" w14:textId="77777777" w:rsidR="00414908" w:rsidRPr="003128F0" w:rsidRDefault="00414908" w:rsidP="00B8402D">
            <w:r>
              <w:t>Einu sinni á dag</w:t>
            </w:r>
          </w:p>
          <w:p w14:paraId="013C9C8F" w14:textId="77777777" w:rsidR="00414908" w:rsidRPr="003128F0" w:rsidRDefault="00414908" w:rsidP="00B8402D">
            <w:r>
              <w:t>HIV-1 RNA í plasma &lt;80 eintök/ml</w:t>
            </w:r>
            <w:r w:rsidRPr="003128F0">
              <w:t xml:space="preserve">: </w:t>
            </w:r>
            <w:r w:rsidRPr="003128F0">
              <w:br/>
              <w:t>n/N (%)</w:t>
            </w:r>
          </w:p>
        </w:tc>
      </w:tr>
      <w:tr w:rsidR="00414908" w:rsidRPr="005511F5" w14:paraId="734B6AF6" w14:textId="77777777" w:rsidTr="00B8402D">
        <w:tc>
          <w:tcPr>
            <w:tcW w:w="3936" w:type="dxa"/>
            <w:tcBorders>
              <w:top w:val="single" w:sz="4" w:space="0" w:color="auto"/>
              <w:left w:val="single" w:sz="4" w:space="0" w:color="auto"/>
              <w:bottom w:val="single" w:sz="4" w:space="0" w:color="auto"/>
              <w:right w:val="single" w:sz="4" w:space="0" w:color="auto"/>
            </w:tcBorders>
          </w:tcPr>
          <w:p w14:paraId="210C6437" w14:textId="77777777" w:rsidR="00414908" w:rsidRPr="003128F0" w:rsidRDefault="00414908" w:rsidP="00B8402D">
            <w:r>
              <w:t>Vika 0 (efti</w:t>
            </w:r>
            <w:r w:rsidRPr="003128F0">
              <w:t>r 36</w:t>
            </w:r>
            <w:r>
              <w:t> vikur á meðferð</w:t>
            </w:r>
            <w:r w:rsidRPr="003128F0">
              <w:t>)</w:t>
            </w:r>
          </w:p>
        </w:tc>
        <w:tc>
          <w:tcPr>
            <w:tcW w:w="2226" w:type="dxa"/>
            <w:tcBorders>
              <w:top w:val="single" w:sz="4" w:space="0" w:color="auto"/>
              <w:left w:val="single" w:sz="4" w:space="0" w:color="auto"/>
              <w:bottom w:val="single" w:sz="4" w:space="0" w:color="auto"/>
              <w:right w:val="single" w:sz="4" w:space="0" w:color="auto"/>
            </w:tcBorders>
          </w:tcPr>
          <w:p w14:paraId="736D4846" w14:textId="77777777" w:rsidR="00414908" w:rsidRPr="003128F0" w:rsidRDefault="00414908" w:rsidP="00B8402D"/>
        </w:tc>
        <w:tc>
          <w:tcPr>
            <w:tcW w:w="2226" w:type="dxa"/>
            <w:tcBorders>
              <w:top w:val="single" w:sz="4" w:space="0" w:color="auto"/>
              <w:left w:val="single" w:sz="4" w:space="0" w:color="auto"/>
              <w:bottom w:val="single" w:sz="4" w:space="0" w:color="auto"/>
              <w:right w:val="single" w:sz="4" w:space="0" w:color="auto"/>
            </w:tcBorders>
          </w:tcPr>
          <w:p w14:paraId="427A924D" w14:textId="77777777" w:rsidR="00414908" w:rsidRPr="003128F0" w:rsidRDefault="00414908" w:rsidP="00B8402D"/>
        </w:tc>
      </w:tr>
      <w:tr w:rsidR="00414908" w:rsidRPr="005511F5" w14:paraId="4037AD7D" w14:textId="77777777" w:rsidTr="00B8402D">
        <w:tc>
          <w:tcPr>
            <w:tcW w:w="3936" w:type="dxa"/>
            <w:tcBorders>
              <w:top w:val="single" w:sz="4" w:space="0" w:color="auto"/>
              <w:left w:val="single" w:sz="4" w:space="0" w:color="auto"/>
              <w:bottom w:val="single" w:sz="4" w:space="0" w:color="auto"/>
              <w:right w:val="single" w:sz="4" w:space="0" w:color="auto"/>
            </w:tcBorders>
          </w:tcPr>
          <w:p w14:paraId="2F535B26" w14:textId="77777777" w:rsidR="00414908" w:rsidRPr="003128F0" w:rsidRDefault="00414908" w:rsidP="00B8402D">
            <w:r>
              <w:t>Skammtaáætlun með einhverri mixtúru einhvern tíma</w:t>
            </w:r>
          </w:p>
        </w:tc>
        <w:tc>
          <w:tcPr>
            <w:tcW w:w="2226" w:type="dxa"/>
            <w:tcBorders>
              <w:top w:val="single" w:sz="4" w:space="0" w:color="auto"/>
              <w:left w:val="single" w:sz="4" w:space="0" w:color="auto"/>
              <w:bottom w:val="single" w:sz="4" w:space="0" w:color="auto"/>
              <w:right w:val="single" w:sz="4" w:space="0" w:color="auto"/>
            </w:tcBorders>
          </w:tcPr>
          <w:p w14:paraId="2BDC9D58" w14:textId="77777777" w:rsidR="00414908" w:rsidRPr="003128F0" w:rsidRDefault="00414908" w:rsidP="00B8402D">
            <w:r w:rsidRPr="003128F0">
              <w:t>14/26 (54)</w:t>
            </w:r>
          </w:p>
        </w:tc>
        <w:tc>
          <w:tcPr>
            <w:tcW w:w="2226" w:type="dxa"/>
            <w:tcBorders>
              <w:top w:val="single" w:sz="4" w:space="0" w:color="auto"/>
              <w:left w:val="single" w:sz="4" w:space="0" w:color="auto"/>
              <w:bottom w:val="single" w:sz="4" w:space="0" w:color="auto"/>
              <w:right w:val="single" w:sz="4" w:space="0" w:color="auto"/>
            </w:tcBorders>
          </w:tcPr>
          <w:p w14:paraId="498CF8F5" w14:textId="77777777" w:rsidR="00414908" w:rsidRPr="003128F0" w:rsidRDefault="00414908" w:rsidP="00B8402D">
            <w:r w:rsidRPr="003128F0">
              <w:t>15/30 (50)</w:t>
            </w:r>
          </w:p>
        </w:tc>
      </w:tr>
      <w:tr w:rsidR="00414908" w:rsidRPr="005511F5" w14:paraId="54A837EB" w14:textId="77777777" w:rsidTr="00B8402D">
        <w:tc>
          <w:tcPr>
            <w:tcW w:w="3936" w:type="dxa"/>
            <w:tcBorders>
              <w:top w:val="single" w:sz="4" w:space="0" w:color="auto"/>
              <w:left w:val="single" w:sz="4" w:space="0" w:color="auto"/>
              <w:bottom w:val="single" w:sz="4" w:space="0" w:color="auto"/>
              <w:right w:val="single" w:sz="4" w:space="0" w:color="auto"/>
            </w:tcBorders>
          </w:tcPr>
          <w:p w14:paraId="33077020" w14:textId="77777777" w:rsidR="00414908" w:rsidRPr="003128F0" w:rsidRDefault="00414908" w:rsidP="00B8402D">
            <w:r>
              <w:t>Skammtaáætlun byggð eingöngu á töflum allan tímann</w:t>
            </w:r>
          </w:p>
        </w:tc>
        <w:tc>
          <w:tcPr>
            <w:tcW w:w="2226" w:type="dxa"/>
            <w:tcBorders>
              <w:top w:val="single" w:sz="4" w:space="0" w:color="auto"/>
              <w:left w:val="single" w:sz="4" w:space="0" w:color="auto"/>
              <w:bottom w:val="single" w:sz="4" w:space="0" w:color="auto"/>
              <w:right w:val="single" w:sz="4" w:space="0" w:color="auto"/>
            </w:tcBorders>
          </w:tcPr>
          <w:p w14:paraId="3F653BB0" w14:textId="77777777" w:rsidR="00414908" w:rsidRPr="003128F0" w:rsidRDefault="00414908" w:rsidP="00B8402D">
            <w:r w:rsidRPr="003128F0">
              <w:t>236/305 (77)</w:t>
            </w:r>
          </w:p>
        </w:tc>
        <w:tc>
          <w:tcPr>
            <w:tcW w:w="2226" w:type="dxa"/>
            <w:tcBorders>
              <w:top w:val="single" w:sz="4" w:space="0" w:color="auto"/>
              <w:left w:val="single" w:sz="4" w:space="0" w:color="auto"/>
              <w:bottom w:val="single" w:sz="4" w:space="0" w:color="auto"/>
              <w:right w:val="single" w:sz="4" w:space="0" w:color="auto"/>
            </w:tcBorders>
          </w:tcPr>
          <w:p w14:paraId="29AFB464" w14:textId="77777777" w:rsidR="00414908" w:rsidRPr="003128F0" w:rsidRDefault="00414908" w:rsidP="00B8402D">
            <w:r w:rsidRPr="003128F0">
              <w:t>222/305 (73)</w:t>
            </w:r>
          </w:p>
        </w:tc>
      </w:tr>
      <w:tr w:rsidR="00414908" w:rsidRPr="005511F5" w14:paraId="0919DBBD" w14:textId="77777777" w:rsidTr="00B8402D">
        <w:tc>
          <w:tcPr>
            <w:tcW w:w="3936" w:type="dxa"/>
            <w:tcBorders>
              <w:top w:val="single" w:sz="4" w:space="0" w:color="auto"/>
              <w:left w:val="single" w:sz="4" w:space="0" w:color="auto"/>
              <w:bottom w:val="single" w:sz="4" w:space="0" w:color="auto"/>
              <w:right w:val="single" w:sz="4" w:space="0" w:color="auto"/>
            </w:tcBorders>
          </w:tcPr>
          <w:p w14:paraId="5476192C" w14:textId="77777777" w:rsidR="00414908" w:rsidRPr="003128F0" w:rsidRDefault="00414908" w:rsidP="00B8402D">
            <w:r>
              <w:t>Vika </w:t>
            </w:r>
            <w:r w:rsidRPr="003128F0">
              <w:t>96</w:t>
            </w:r>
          </w:p>
        </w:tc>
        <w:tc>
          <w:tcPr>
            <w:tcW w:w="2226" w:type="dxa"/>
            <w:tcBorders>
              <w:top w:val="single" w:sz="4" w:space="0" w:color="auto"/>
              <w:left w:val="single" w:sz="4" w:space="0" w:color="auto"/>
              <w:bottom w:val="single" w:sz="4" w:space="0" w:color="auto"/>
              <w:right w:val="single" w:sz="4" w:space="0" w:color="auto"/>
            </w:tcBorders>
          </w:tcPr>
          <w:p w14:paraId="51B08EEA" w14:textId="77777777" w:rsidR="00414908" w:rsidRPr="003128F0" w:rsidRDefault="00414908" w:rsidP="00B8402D"/>
        </w:tc>
        <w:tc>
          <w:tcPr>
            <w:tcW w:w="2226" w:type="dxa"/>
            <w:tcBorders>
              <w:top w:val="single" w:sz="4" w:space="0" w:color="auto"/>
              <w:left w:val="single" w:sz="4" w:space="0" w:color="auto"/>
              <w:bottom w:val="single" w:sz="4" w:space="0" w:color="auto"/>
              <w:right w:val="single" w:sz="4" w:space="0" w:color="auto"/>
            </w:tcBorders>
          </w:tcPr>
          <w:p w14:paraId="7D67905B" w14:textId="77777777" w:rsidR="00414908" w:rsidRPr="003128F0" w:rsidRDefault="00414908" w:rsidP="00B8402D"/>
        </w:tc>
      </w:tr>
      <w:tr w:rsidR="00414908" w:rsidRPr="005511F5" w14:paraId="334803BC" w14:textId="77777777" w:rsidTr="00B8402D">
        <w:tc>
          <w:tcPr>
            <w:tcW w:w="3936" w:type="dxa"/>
            <w:tcBorders>
              <w:top w:val="single" w:sz="4" w:space="0" w:color="auto"/>
              <w:left w:val="single" w:sz="4" w:space="0" w:color="auto"/>
              <w:bottom w:val="single" w:sz="4" w:space="0" w:color="auto"/>
              <w:right w:val="single" w:sz="4" w:space="0" w:color="auto"/>
            </w:tcBorders>
          </w:tcPr>
          <w:p w14:paraId="400F8BB2" w14:textId="77777777" w:rsidR="00414908" w:rsidRPr="003128F0" w:rsidRDefault="00414908" w:rsidP="00B8402D">
            <w:r>
              <w:t>Skammtaáætlun með einhverri mixtúru einhvern tíma</w:t>
            </w:r>
          </w:p>
        </w:tc>
        <w:tc>
          <w:tcPr>
            <w:tcW w:w="2226" w:type="dxa"/>
            <w:tcBorders>
              <w:top w:val="single" w:sz="4" w:space="0" w:color="auto"/>
              <w:left w:val="single" w:sz="4" w:space="0" w:color="auto"/>
              <w:bottom w:val="single" w:sz="4" w:space="0" w:color="auto"/>
              <w:right w:val="single" w:sz="4" w:space="0" w:color="auto"/>
            </w:tcBorders>
          </w:tcPr>
          <w:p w14:paraId="2F6F01AF" w14:textId="77777777" w:rsidR="00414908" w:rsidRPr="003128F0" w:rsidRDefault="00414908" w:rsidP="00B8402D">
            <w:r w:rsidRPr="003128F0">
              <w:t>13/26 (50)</w:t>
            </w:r>
          </w:p>
        </w:tc>
        <w:tc>
          <w:tcPr>
            <w:tcW w:w="2226" w:type="dxa"/>
            <w:tcBorders>
              <w:top w:val="single" w:sz="4" w:space="0" w:color="auto"/>
              <w:left w:val="single" w:sz="4" w:space="0" w:color="auto"/>
              <w:bottom w:val="single" w:sz="4" w:space="0" w:color="auto"/>
              <w:right w:val="single" w:sz="4" w:space="0" w:color="auto"/>
            </w:tcBorders>
          </w:tcPr>
          <w:p w14:paraId="50A05E21" w14:textId="77777777" w:rsidR="00414908" w:rsidRPr="003128F0" w:rsidRDefault="00414908" w:rsidP="00B8402D">
            <w:r w:rsidRPr="003128F0">
              <w:t>17/30 (57)</w:t>
            </w:r>
          </w:p>
        </w:tc>
      </w:tr>
      <w:tr w:rsidR="00414908" w:rsidRPr="005511F5" w14:paraId="250619F8" w14:textId="77777777" w:rsidTr="00B8402D">
        <w:tc>
          <w:tcPr>
            <w:tcW w:w="3936" w:type="dxa"/>
            <w:tcBorders>
              <w:top w:val="single" w:sz="4" w:space="0" w:color="auto"/>
              <w:left w:val="single" w:sz="4" w:space="0" w:color="auto"/>
              <w:bottom w:val="single" w:sz="4" w:space="0" w:color="auto"/>
              <w:right w:val="single" w:sz="4" w:space="0" w:color="auto"/>
            </w:tcBorders>
          </w:tcPr>
          <w:p w14:paraId="6CC424C7" w14:textId="77777777" w:rsidR="00414908" w:rsidRPr="003128F0" w:rsidRDefault="00414908" w:rsidP="00B8402D">
            <w:r>
              <w:t>Skammtaáætlun byggð eingöngu á töflum allan tímann</w:t>
            </w:r>
          </w:p>
        </w:tc>
        <w:tc>
          <w:tcPr>
            <w:tcW w:w="2226" w:type="dxa"/>
            <w:tcBorders>
              <w:top w:val="single" w:sz="4" w:space="0" w:color="auto"/>
              <w:left w:val="single" w:sz="4" w:space="0" w:color="auto"/>
              <w:bottom w:val="single" w:sz="4" w:space="0" w:color="auto"/>
              <w:right w:val="single" w:sz="4" w:space="0" w:color="auto"/>
            </w:tcBorders>
          </w:tcPr>
          <w:p w14:paraId="3BC3CC32" w14:textId="77777777" w:rsidR="00414908" w:rsidRPr="003128F0" w:rsidRDefault="00414908" w:rsidP="00B8402D">
            <w:r w:rsidRPr="003128F0">
              <w:t>221/300 (74)</w:t>
            </w:r>
          </w:p>
        </w:tc>
        <w:tc>
          <w:tcPr>
            <w:tcW w:w="2226" w:type="dxa"/>
            <w:tcBorders>
              <w:top w:val="single" w:sz="4" w:space="0" w:color="auto"/>
              <w:left w:val="single" w:sz="4" w:space="0" w:color="auto"/>
              <w:bottom w:val="single" w:sz="4" w:space="0" w:color="auto"/>
              <w:right w:val="single" w:sz="4" w:space="0" w:color="auto"/>
            </w:tcBorders>
          </w:tcPr>
          <w:p w14:paraId="617D7533" w14:textId="77777777" w:rsidR="00414908" w:rsidRPr="003128F0" w:rsidRDefault="00414908" w:rsidP="00B8402D">
            <w:r w:rsidRPr="003128F0">
              <w:t>213/301 (71)</w:t>
            </w:r>
          </w:p>
        </w:tc>
      </w:tr>
      <w:tr w:rsidR="00414908" w:rsidRPr="005511F5" w14:paraId="1DD94ADE" w14:textId="77777777" w:rsidTr="00B8402D">
        <w:tc>
          <w:tcPr>
            <w:tcW w:w="8388" w:type="dxa"/>
            <w:gridSpan w:val="3"/>
            <w:tcBorders>
              <w:top w:val="single" w:sz="4" w:space="0" w:color="auto"/>
            </w:tcBorders>
          </w:tcPr>
          <w:p w14:paraId="761EFCE8" w14:textId="77777777" w:rsidR="00414908" w:rsidRPr="003128F0" w:rsidRDefault="00414908" w:rsidP="00B8402D"/>
        </w:tc>
      </w:tr>
    </w:tbl>
    <w:p w14:paraId="3419E06B" w14:textId="77777777" w:rsidR="00414908" w:rsidRPr="003128F0" w:rsidRDefault="00414908" w:rsidP="00414908"/>
    <w:p w14:paraId="5FC3446F" w14:textId="77777777" w:rsidR="00672308" w:rsidRDefault="00414908" w:rsidP="00672308">
      <w:r>
        <w:t>Greining á arfgerðaónæmi var gerð á sýnum með HIV</w:t>
      </w:r>
      <w:r>
        <w:noBreakHyphen/>
        <w:t>1 RNA í plasma &gt;1.000 eintök/ml. Fleiri tilvik ónæmis voru greind meðal sjúklinga sem höfðu fengið lamivúdín mixtúru í samsetningu með öðrum retróveirulyfjum borið saman við hjá þeim sem fengið höfðu svipaða skammta af töflum. Þetta er í samræmi við lægri tíðni veiruhamlandi bælingar sem sást hjá þessum sjúklingum.</w:t>
      </w:r>
    </w:p>
    <w:p w14:paraId="61252ED0" w14:textId="77777777" w:rsidR="004C09BC" w:rsidRDefault="004C09BC" w:rsidP="00672308"/>
    <w:p w14:paraId="6A81CF41" w14:textId="57E96A35" w:rsidR="00672308" w:rsidRDefault="00672308" w:rsidP="00672308">
      <w:pPr>
        <w:ind w:left="567" w:hanging="567"/>
        <w:outlineLvl w:val="0"/>
        <w:rPr>
          <w:b/>
        </w:rPr>
      </w:pPr>
      <w:r>
        <w:rPr>
          <w:b/>
        </w:rPr>
        <w:t>5.2</w:t>
      </w:r>
      <w:r>
        <w:rPr>
          <w:b/>
        </w:rPr>
        <w:tab/>
        <w:t>Lyfjahvörf</w:t>
      </w:r>
      <w:r w:rsidR="009D2383">
        <w:rPr>
          <w:b/>
        </w:rPr>
        <w:fldChar w:fldCharType="begin"/>
      </w:r>
      <w:r w:rsidR="009D2383">
        <w:rPr>
          <w:b/>
        </w:rPr>
        <w:instrText xml:space="preserve"> DOCVARIABLE vault_nd_169c5482-6dfe-425f-a9d8-de6d5ea32bc4 \* MERGEFORMAT </w:instrText>
      </w:r>
      <w:r w:rsidR="009D2383">
        <w:rPr>
          <w:b/>
        </w:rPr>
        <w:fldChar w:fldCharType="separate"/>
      </w:r>
      <w:r w:rsidR="009D2383">
        <w:rPr>
          <w:b/>
        </w:rPr>
        <w:t xml:space="preserve"> </w:t>
      </w:r>
      <w:r w:rsidR="009D2383">
        <w:rPr>
          <w:b/>
        </w:rPr>
        <w:fldChar w:fldCharType="end"/>
      </w:r>
    </w:p>
    <w:p w14:paraId="10F8EDD2" w14:textId="77777777" w:rsidR="00672308" w:rsidRDefault="00672308" w:rsidP="00672308"/>
    <w:p w14:paraId="38C858C5" w14:textId="77777777" w:rsidR="00672308" w:rsidRDefault="00672308" w:rsidP="00672308">
      <w:r w:rsidRPr="00B93BD6">
        <w:rPr>
          <w:u w:val="single"/>
        </w:rPr>
        <w:t>Frásog</w:t>
      </w:r>
    </w:p>
    <w:p w14:paraId="79026258" w14:textId="77777777" w:rsidR="00672308" w:rsidRDefault="00672308" w:rsidP="00672308"/>
    <w:p w14:paraId="6B83AF92" w14:textId="77777777" w:rsidR="00672308" w:rsidRDefault="00672308" w:rsidP="00672308">
      <w:r>
        <w:t>Lamivúdín frásogast vel frá meltingarvegi og aðgengi lamivúdíns sem tekið er inn er venjulega á bilinu 80-85%. Tíminn (t</w:t>
      </w:r>
      <w:r>
        <w:rPr>
          <w:vertAlign w:val="subscript"/>
        </w:rPr>
        <w:t>max</w:t>
      </w:r>
      <w:r>
        <w:t>) þar til hámarkssermisþéttni (C</w:t>
      </w:r>
      <w:r>
        <w:rPr>
          <w:vertAlign w:val="subscript"/>
        </w:rPr>
        <w:t>max</w:t>
      </w:r>
      <w:r>
        <w:t>) næst eftir inntöku er að meðaltali u.þ.b. 1 klst. Samkvæmt niðurstöðum rannsóknar hjá heilbrigðum sjálfboðaliðum við ráðlagðan 150 mg skammt tvisvar á dag, er C</w:t>
      </w:r>
      <w:r>
        <w:rPr>
          <w:vertAlign w:val="subscript"/>
        </w:rPr>
        <w:t>max</w:t>
      </w:r>
      <w:r>
        <w:t xml:space="preserve"> lamivúdíns í plasma við jafnvægi að meðaltali (CV) 1,2 µg/ml (24%) og C</w:t>
      </w:r>
      <w:r>
        <w:rPr>
          <w:vertAlign w:val="subscript"/>
        </w:rPr>
        <w:t>min</w:t>
      </w:r>
      <w:r>
        <w:t xml:space="preserve"> 0,09 µg/ml (27%). Meðalgildi (CV) flatarmáls undir blóðþéttniferli (AUC) á 12 klukkustunda skammtatímabili er 4,7 klst.µg/ml (18%). Við ráðlagðan 300 mg skammt einu sinni á dag, eru C</w:t>
      </w:r>
      <w:r>
        <w:rPr>
          <w:vertAlign w:val="subscript"/>
        </w:rPr>
        <w:t>max</w:t>
      </w:r>
      <w:r>
        <w:t xml:space="preserve"> og C</w:t>
      </w:r>
      <w:r>
        <w:rPr>
          <w:vertAlign w:val="subscript"/>
        </w:rPr>
        <w:t>min</w:t>
      </w:r>
      <w:r>
        <w:t xml:space="preserve"> lamivúdíns í plasma við jafnvægi að meðaltali (CV) 2,0 µg/ml (26%) og 0,04 µg/ml (34%), hvor fyrir sig og meðalgildi AUC á 24 klukkustunda skammtatímabili 8,9 klst.µg/ml (21%).</w:t>
      </w:r>
    </w:p>
    <w:p w14:paraId="35F35991" w14:textId="77777777" w:rsidR="00672308" w:rsidRDefault="00672308" w:rsidP="00672308"/>
    <w:p w14:paraId="53BFEE4F" w14:textId="77777777" w:rsidR="00672308" w:rsidRDefault="00672308" w:rsidP="00672308">
      <w:r>
        <w:lastRenderedPageBreak/>
        <w:t>Ef lamivúdín er tekið samtímis mat verður seinkun á t</w:t>
      </w:r>
      <w:r>
        <w:rPr>
          <w:vertAlign w:val="subscript"/>
        </w:rPr>
        <w:t>max</w:t>
      </w:r>
      <w:r>
        <w:t xml:space="preserve"> og lækkun á C</w:t>
      </w:r>
      <w:r>
        <w:rPr>
          <w:vertAlign w:val="subscript"/>
        </w:rPr>
        <w:t>max</w:t>
      </w:r>
      <w:r>
        <w:t xml:space="preserve"> (um 47%). Hins vegar hefur þetta ekki áhrif á frásogað magn af lamivúdín (á grundvelli AUC).</w:t>
      </w:r>
    </w:p>
    <w:p w14:paraId="0526365A" w14:textId="77777777" w:rsidR="00672308" w:rsidRDefault="00672308" w:rsidP="00672308">
      <w:pPr>
        <w:autoSpaceDE w:val="0"/>
        <w:autoSpaceDN w:val="0"/>
        <w:adjustRightInd w:val="0"/>
        <w:rPr>
          <w:color w:val="000000"/>
        </w:rPr>
      </w:pPr>
    </w:p>
    <w:p w14:paraId="25FFD285" w14:textId="77777777" w:rsidR="00672308" w:rsidRDefault="00672308" w:rsidP="00672308">
      <w:r>
        <w:t>Ef zídóvúdín er gefið á sama tíma veldur það 13% aukningu á þéttni zídóvúdíns og 28% aukningu á hæstu þéttnigildum. Þetta er ekki talið hafa þýðingu hvað varðar öryggi sjúklinga og því er ekki þörf á aðlögun skammta.</w:t>
      </w:r>
    </w:p>
    <w:p w14:paraId="623BF827" w14:textId="77777777" w:rsidR="00672308" w:rsidRDefault="00672308" w:rsidP="00672308"/>
    <w:p w14:paraId="31ABE715" w14:textId="77777777" w:rsidR="009B4ECF" w:rsidRPr="006245AC" w:rsidRDefault="009B4ECF" w:rsidP="009B4ECF">
      <w:pPr>
        <w:rPr>
          <w:color w:val="000000"/>
        </w:rPr>
      </w:pPr>
      <w:r>
        <w:rPr>
          <w:color w:val="000000"/>
        </w:rPr>
        <w:t>Ekki er búist við að lyfjagjöf með muldum töflum í litlu</w:t>
      </w:r>
      <w:r w:rsidRPr="006245AC">
        <w:rPr>
          <w:color w:val="000000"/>
        </w:rPr>
        <w:t xml:space="preserve"> magn</w:t>
      </w:r>
      <w:r>
        <w:rPr>
          <w:color w:val="000000"/>
        </w:rPr>
        <w:t>i</w:t>
      </w:r>
      <w:r w:rsidRPr="006245AC">
        <w:rPr>
          <w:color w:val="000000"/>
        </w:rPr>
        <w:t xml:space="preserve"> af hálff</w:t>
      </w:r>
      <w:r>
        <w:rPr>
          <w:color w:val="000000"/>
        </w:rPr>
        <w:t>astri fæðu eða vökva hafi áhrif á lyfjafræðileg gæði og er því ekki að búast við breytingum á klínískum áhrifum. Þessi niðurstaða byggist á lífeðlisefnafræðilegum og lyfjahvarfafræðilegum gögnum og er gert ráð fyrir að sjúklingurinn mylji og flytji 100% af töflunni og taki inn tafarlaust.</w:t>
      </w:r>
    </w:p>
    <w:p w14:paraId="2ACCCE39" w14:textId="77777777" w:rsidR="004C09BC" w:rsidRDefault="004C09BC" w:rsidP="00672308"/>
    <w:p w14:paraId="0E102006" w14:textId="77777777" w:rsidR="00672308" w:rsidRDefault="00672308" w:rsidP="00672308">
      <w:pPr>
        <w:rPr>
          <w:u w:val="single"/>
        </w:rPr>
      </w:pPr>
      <w:r w:rsidRPr="00B93BD6">
        <w:rPr>
          <w:u w:val="single"/>
        </w:rPr>
        <w:t>Dreifing</w:t>
      </w:r>
    </w:p>
    <w:p w14:paraId="1BA94C51" w14:textId="77777777" w:rsidR="00672308" w:rsidRDefault="00672308" w:rsidP="00672308">
      <w:pPr>
        <w:rPr>
          <w:u w:val="single"/>
        </w:rPr>
      </w:pPr>
    </w:p>
    <w:p w14:paraId="48E17380" w14:textId="3A156591" w:rsidR="00672308" w:rsidRDefault="00672308" w:rsidP="00672308">
      <w:r>
        <w:t>Þegar lyfið er gefið í bláæð mælist dreifingarrúmmál að meðaltali 1,3 l/kg. Almenn úthreinsun lamivúdíns er að meðaltali u.þ.b. 0,32 l/klst/kg, aðallega sem nýrnaúthreinsun (&gt; 70%) í gegnum katjónaflutningskerfið.</w:t>
      </w:r>
    </w:p>
    <w:p w14:paraId="0C18D88F" w14:textId="77777777" w:rsidR="00672308" w:rsidRDefault="00672308" w:rsidP="00672308"/>
    <w:p w14:paraId="30389E5F" w14:textId="77777777" w:rsidR="00672308" w:rsidRDefault="00672308" w:rsidP="00672308">
      <w:r>
        <w:t xml:space="preserve">Lamivúdín sýnir línuleg lyfjahvörf við venjulegar skammtastærðir og takmarkaða bindingu við helsta plasmapróteinið, albúmín (&lt; 16%-36% við albúmín í sermi í </w:t>
      </w:r>
      <w:r>
        <w:rPr>
          <w:i/>
        </w:rPr>
        <w:t xml:space="preserve">in vitro </w:t>
      </w:r>
      <w:r>
        <w:t>rannsóknum).</w:t>
      </w:r>
    </w:p>
    <w:p w14:paraId="072073BD" w14:textId="77777777" w:rsidR="00672308" w:rsidRDefault="00672308" w:rsidP="00672308"/>
    <w:p w14:paraId="0304C93E" w14:textId="77777777" w:rsidR="00672308" w:rsidRDefault="00672308" w:rsidP="00672308">
      <w:r>
        <w:t>Takmörkuð gögn sýna að lamivúdín smýgur inn í miðtaugakerfið og kemst í heila- og mænuvökvann (CSF). Hlutfallið á milli þéttni lamivúdíns í heila- og mænuvökvanum annars vegar og sermi hins vegar (CSF/sermi) 2-4 klst. eftir inntöku var að meðaltali 0,12. Ekki er vitað með vissu í hve miklum mæli þetta gerist eða hvert samband þess við klíníska virkni er.</w:t>
      </w:r>
    </w:p>
    <w:p w14:paraId="69A9101C" w14:textId="77777777" w:rsidR="00672308" w:rsidRDefault="00672308" w:rsidP="00672308"/>
    <w:p w14:paraId="15DBF20C" w14:textId="77777777" w:rsidR="00672308" w:rsidRDefault="00672308" w:rsidP="009B1C89">
      <w:pPr>
        <w:keepNext/>
      </w:pPr>
      <w:r w:rsidRPr="00B93BD6">
        <w:rPr>
          <w:u w:val="single"/>
        </w:rPr>
        <w:t>Umbrot</w:t>
      </w:r>
    </w:p>
    <w:p w14:paraId="31E161BE" w14:textId="77777777" w:rsidR="00672308" w:rsidRDefault="00672308" w:rsidP="009B1C89">
      <w:pPr>
        <w:keepNext/>
      </w:pPr>
    </w:p>
    <w:p w14:paraId="2E6F9662" w14:textId="75271687" w:rsidR="00672308" w:rsidRDefault="00544B72" w:rsidP="009B1C89">
      <w:pPr>
        <w:keepNext/>
      </w:pPr>
      <w:r>
        <w:t>H</w:t>
      </w:r>
      <w:r w:rsidR="00672308">
        <w:t>elmingunartím</w:t>
      </w:r>
      <w:r>
        <w:t>i</w:t>
      </w:r>
      <w:r w:rsidR="00672308">
        <w:t xml:space="preserve"> lamivúdíns í plasma</w:t>
      </w:r>
      <w:r>
        <w:t xml:space="preserve"> eftir inntöku er 18 til 19 klst. og hefur virki hlutinn, innanfrumu-lamivúdínþrífosfat, lengdan helmingunartíma í frumunni (16 til 19 klst.)</w:t>
      </w:r>
      <w:r w:rsidR="00672308">
        <w:t>. Hjá 60</w:t>
      </w:r>
      <w:r>
        <w:t> </w:t>
      </w:r>
      <w:r w:rsidR="00672308">
        <w:t xml:space="preserve">heilbrigðum sjálfboðaliðum reyndist Epivir 300 mg einu sinni á dag jafngilt Epivir 150 mg tvisvar á dag, hvað varðar lyfjahvörf við </w:t>
      </w:r>
      <w:r w:rsidR="00EB754A">
        <w:t>jafnvægi</w:t>
      </w:r>
      <w:r w:rsidR="00672308">
        <w:t xml:space="preserve"> með tilliti til innanfrumu-þrífosfats AUC </w:t>
      </w:r>
      <w:r w:rsidR="00672308">
        <w:rPr>
          <w:vertAlign w:val="subscript"/>
        </w:rPr>
        <w:t>24</w:t>
      </w:r>
      <w:r w:rsidR="00672308">
        <w:t xml:space="preserve"> og C</w:t>
      </w:r>
      <w:r w:rsidR="00672308">
        <w:rPr>
          <w:vertAlign w:val="subscript"/>
        </w:rPr>
        <w:t>max</w:t>
      </w:r>
      <w:r w:rsidR="00672308">
        <w:t>.</w:t>
      </w:r>
    </w:p>
    <w:p w14:paraId="09E8F7B6" w14:textId="77777777" w:rsidR="00672308" w:rsidRDefault="00672308" w:rsidP="00672308"/>
    <w:p w14:paraId="4973A6E1" w14:textId="77777777" w:rsidR="00672308" w:rsidRDefault="00672308" w:rsidP="00672308">
      <w:r>
        <w:t>Lamivúdín er að stærstum hluta losað óbreytt með útskilnaði um nýru. Líkurnar á milliverkunum lamivúdíns við önnur lyf í tengslum við umbrot eru litlar vegna lítils umbrots í lifur (5-10%) og lítillar plasmapróteinbindingar.</w:t>
      </w:r>
    </w:p>
    <w:p w14:paraId="74D5F48E" w14:textId="77777777" w:rsidR="00672308" w:rsidRDefault="00672308" w:rsidP="00672308"/>
    <w:p w14:paraId="4F13DE3A" w14:textId="77777777" w:rsidR="00672308" w:rsidRDefault="00672308" w:rsidP="00672308">
      <w:pPr>
        <w:keepNext/>
      </w:pPr>
      <w:r w:rsidRPr="00B93BD6">
        <w:rPr>
          <w:u w:val="single"/>
        </w:rPr>
        <w:t>Brotthvarf</w:t>
      </w:r>
    </w:p>
    <w:p w14:paraId="48412D9D" w14:textId="77777777" w:rsidR="00672308" w:rsidRDefault="00672308" w:rsidP="00672308">
      <w:pPr>
        <w:keepNext/>
      </w:pPr>
    </w:p>
    <w:p w14:paraId="077FB203" w14:textId="77777777" w:rsidR="00672308" w:rsidRDefault="00672308" w:rsidP="00672308">
      <w:pPr>
        <w:keepNext/>
      </w:pPr>
      <w:r>
        <w:t>Rannsóknir á sjúklingum með skerta nýrnastarfsemi sýna að nýrnabilun hefur áhrif á brotthvarf lamivúdíns. Ráðlagðar skammtastærðir handa sjúklingum með kreatínínúthreinsun innan við 50 ml/mín. eru sýndar í kaflanum um skammtastærðir (sjá kafla 4.2).</w:t>
      </w:r>
    </w:p>
    <w:p w14:paraId="48DCC5A0" w14:textId="77777777" w:rsidR="00672308" w:rsidRDefault="00672308" w:rsidP="00672308"/>
    <w:p w14:paraId="58966F3A" w14:textId="77777777" w:rsidR="00672308" w:rsidRDefault="00672308" w:rsidP="00672308">
      <w:r>
        <w:t xml:space="preserve">Milliverkun við trímetóprím, hluta af </w:t>
      </w:r>
      <w:r>
        <w:rPr>
          <w:color w:val="000000"/>
        </w:rPr>
        <w:t>trímetóprími/súlfametoxazóli</w:t>
      </w:r>
      <w:r>
        <w:t>, veldur 40% aukningu á þéttni lamivúdíns við venjulega skammta. Þetta krefst ekki skammtaaðlögunar nema sjúklingur hafi einnig skerta nýrnastarfsemi (sjá kafla 4.5 og 4.2). Notkun á trímetóprími/súlfametoxazóli samtímis lamivúdíni hjá sjúklingum með skerta nýrnastarfsemi þarf að meta vandlega.</w:t>
      </w:r>
    </w:p>
    <w:p w14:paraId="1E35F7B0" w14:textId="77777777" w:rsidR="00672308" w:rsidRDefault="00672308" w:rsidP="00672308"/>
    <w:p w14:paraId="176BD8D5" w14:textId="77777777" w:rsidR="00672308" w:rsidRPr="003A0E18" w:rsidRDefault="00672308" w:rsidP="00672308">
      <w:pPr>
        <w:rPr>
          <w:u w:val="single"/>
        </w:rPr>
      </w:pPr>
      <w:r w:rsidRPr="003A0E18">
        <w:rPr>
          <w:u w:val="single"/>
        </w:rPr>
        <w:t>Sérstakir sjúklingahópar</w:t>
      </w:r>
    </w:p>
    <w:p w14:paraId="1F6A1835" w14:textId="77777777" w:rsidR="00672308" w:rsidRDefault="00672308" w:rsidP="00672308"/>
    <w:p w14:paraId="442F5EE7" w14:textId="77777777" w:rsidR="00672308" w:rsidRDefault="00672308" w:rsidP="00672308">
      <w:r>
        <w:rPr>
          <w:i/>
        </w:rPr>
        <w:t>Börn:</w:t>
      </w:r>
      <w:r>
        <w:t xml:space="preserve"> Nýting (absolut bioavailability) lamivúdíns (u.þ.b. 58-66%) var minni hjá sjúklingum yngri en 12 ára. Hjá börnum reyndust </w:t>
      </w:r>
      <w:r>
        <w:rPr>
          <w:color w:val="000000"/>
        </w:rPr>
        <w:t>AUC</w:t>
      </w:r>
      <w:r>
        <w:rPr>
          <w:color w:val="000000"/>
          <w:vertAlign w:val="subscript"/>
        </w:rPr>
        <w:t>∞</w:t>
      </w:r>
      <w:r>
        <w:rPr>
          <w:color w:val="000000"/>
        </w:rPr>
        <w:t xml:space="preserve"> og C</w:t>
      </w:r>
      <w:r>
        <w:rPr>
          <w:color w:val="000000"/>
          <w:vertAlign w:val="subscript"/>
        </w:rPr>
        <w:t>max</w:t>
      </w:r>
      <w:r>
        <w:rPr>
          <w:color w:val="000000"/>
        </w:rPr>
        <w:t xml:space="preserve"> fyrir lamivúdín í plasma hærri með töflum</w:t>
      </w:r>
      <w:r w:rsidR="00414908" w:rsidRPr="00414908">
        <w:rPr>
          <w:color w:val="000000"/>
        </w:rPr>
        <w:t xml:space="preserve"> </w:t>
      </w:r>
      <w:r w:rsidR="00414908">
        <w:rPr>
          <w:color w:val="000000"/>
        </w:rPr>
        <w:t>sem gefnar voru samhliða öðrum retróveirulyfjatöflum</w:t>
      </w:r>
      <w:r>
        <w:rPr>
          <w:color w:val="000000"/>
        </w:rPr>
        <w:t xml:space="preserve"> en mixtúrunni</w:t>
      </w:r>
      <w:r w:rsidR="00414908" w:rsidRPr="00414908">
        <w:rPr>
          <w:color w:val="000000"/>
        </w:rPr>
        <w:t xml:space="preserve"> </w:t>
      </w:r>
      <w:r w:rsidR="00414908">
        <w:rPr>
          <w:color w:val="000000"/>
        </w:rPr>
        <w:t>sem gefin var samhliða öðrum retróveirulyfjamixtúrum</w:t>
      </w:r>
      <w:r>
        <w:rPr>
          <w:color w:val="000000"/>
        </w:rPr>
        <w:t>. Útsetning fyrir lamivúdíni í plasma, hjá börnum sem fengu lamivúdínmixtúru samkvæmt ráðlagðri skammtaáætlun, var innan sama bils og hjá fullorðnum. Börn sem fengu lamivúdíntöflur samkvæmt ráðlagðri meðferðaráætlun náðu hærri útsetningu fyrir lamivúdíni í plasma en börn sem fengu mixtúru</w:t>
      </w:r>
      <w:r w:rsidR="007626CE">
        <w:rPr>
          <w:color w:val="000000"/>
        </w:rPr>
        <w:t>,</w:t>
      </w:r>
      <w:r>
        <w:rPr>
          <w:color w:val="000000"/>
        </w:rPr>
        <w:t xml:space="preserve"> vegna þess að stærri skammtar í mg/kg eru gefnir af </w:t>
      </w:r>
      <w:r>
        <w:rPr>
          <w:color w:val="000000"/>
        </w:rPr>
        <w:lastRenderedPageBreak/>
        <w:t>töflunum og aðgengi taflnanna er meira (sjá kafla 4.2). Lyfjahvarfarannsóknir hjá börnum, með bæði mixtúru og töflum, hafa sýnt að skömmtun einu sinni á dag gefur jafngilt AUC</w:t>
      </w:r>
      <w:r>
        <w:rPr>
          <w:color w:val="000000"/>
          <w:vertAlign w:val="subscript"/>
        </w:rPr>
        <w:t xml:space="preserve">0-24 </w:t>
      </w:r>
      <w:r>
        <w:rPr>
          <w:color w:val="000000"/>
        </w:rPr>
        <w:t>og notkun sama heildardagsskammts með skömmtun tvisvar á dag.</w:t>
      </w:r>
    </w:p>
    <w:p w14:paraId="68589FDA" w14:textId="77777777" w:rsidR="00672308" w:rsidRDefault="00672308" w:rsidP="00672308">
      <w:r>
        <w:t xml:space="preserve">Takmarkaðar upplýsingar eru um lyfjahvörf hjá sjúklingum yngri en þriggja mánaða gömlum. </w:t>
      </w:r>
    </w:p>
    <w:p w14:paraId="2AF96987" w14:textId="77777777" w:rsidR="00672308" w:rsidRDefault="00672308" w:rsidP="00672308">
      <w:r>
        <w:t>Hjá vikugömlum nýburum var lamivúdínúthreinsun eftir inntöku lægri en hjá eldri börnum og stafar það líklega af óþroskaðri nýrnastarfsemi og breytilegu frásogi. Þess vegna er viðeigandi skammtur fyrir nýbura 4 mg/kg/dag til þess að ná svipaðri þéttni og hjá fullorðnum. Mælingar á nýrnavirkni (glomerular filtration) gefa til kynna að til þess að ná svipaðri þéttni og hjá fullorðnum gæti viðeigandi skammtur handa börnum eldri en sex vikna verið 8 mg/kg/dag.</w:t>
      </w:r>
    </w:p>
    <w:p w14:paraId="3D523922" w14:textId="77777777" w:rsidR="00672308" w:rsidRDefault="00672308" w:rsidP="00672308"/>
    <w:p w14:paraId="1666A612" w14:textId="77777777" w:rsidR="00672308" w:rsidRDefault="00672308" w:rsidP="00672308">
      <w:r>
        <w:t>Upplýsingar um lyfjahvörf eru fengnar úr 3 rannsóknum á lyfjahvörfum (PENTA 13, PENTA 15 og ARROW-undirrannsókn á lyfjahvörfum) sem börn yngri en 12 ára tóku þátt í. Upplýsingarnar eru sýndar í töflunni hér á eftir:</w:t>
      </w:r>
    </w:p>
    <w:p w14:paraId="7AFDB669" w14:textId="77777777" w:rsidR="00672308" w:rsidRDefault="00672308" w:rsidP="00672308"/>
    <w:p w14:paraId="724BCAFC" w14:textId="77777777" w:rsidR="00672308" w:rsidRDefault="00672308" w:rsidP="00672308">
      <w:pPr>
        <w:keepNext/>
      </w:pPr>
      <w:r w:rsidRPr="004571EB">
        <w:rPr>
          <w:b/>
        </w:rPr>
        <w:t xml:space="preserve">Samantekt á AUC (0-24) </w:t>
      </w:r>
      <w:r w:rsidRPr="007653A5">
        <w:rPr>
          <w:rFonts w:cs="Verdana"/>
          <w:b/>
          <w:bCs/>
        </w:rPr>
        <w:t xml:space="preserve">) </w:t>
      </w:r>
      <w:r>
        <w:rPr>
          <w:rFonts w:cs="Verdana"/>
          <w:b/>
          <w:bCs/>
        </w:rPr>
        <w:t>(</w:t>
      </w:r>
      <w:r>
        <w:rPr>
          <w:b/>
          <w:bCs/>
        </w:rPr>
        <w:t>µ</w:t>
      </w:r>
      <w:r>
        <w:rPr>
          <w:rFonts w:cs="Verdana"/>
          <w:b/>
          <w:bCs/>
        </w:rPr>
        <w:t>g.klst./ml) fyrir lamivúdín í plasma við stöðuga þéttni og tölfræðilegur samanburður á inntöku einu sinni eða tvisvar á dag í öllum rannsóknum</w:t>
      </w:r>
    </w:p>
    <w:p w14:paraId="60B714AA" w14:textId="77777777" w:rsidR="00672308" w:rsidRDefault="00672308" w:rsidP="00672308">
      <w:pPr>
        <w:keepNext/>
      </w:pPr>
    </w:p>
    <w:tbl>
      <w:tblPr>
        <w:tblW w:w="929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1"/>
        <w:gridCol w:w="1439"/>
        <w:gridCol w:w="2149"/>
        <w:gridCol w:w="2025"/>
        <w:gridCol w:w="2111"/>
      </w:tblGrid>
      <w:tr w:rsidR="009D46E7" w14:paraId="4B586508" w14:textId="77777777" w:rsidTr="009D46E7">
        <w:trPr>
          <w:trHeight w:val="1569"/>
        </w:trPr>
        <w:tc>
          <w:tcPr>
            <w:tcW w:w="1597" w:type="dxa"/>
            <w:tcBorders>
              <w:top w:val="single" w:sz="4" w:space="0" w:color="auto"/>
              <w:left w:val="single" w:sz="4" w:space="0" w:color="auto"/>
              <w:bottom w:val="single" w:sz="4" w:space="0" w:color="auto"/>
              <w:right w:val="single" w:sz="4" w:space="0" w:color="auto"/>
            </w:tcBorders>
          </w:tcPr>
          <w:p w14:paraId="6AA0A5FB" w14:textId="77777777" w:rsidR="00672308" w:rsidRPr="00D30044" w:rsidRDefault="00672308" w:rsidP="007653A5">
            <w:pPr>
              <w:keepNext/>
              <w:widowControl w:val="0"/>
              <w:autoSpaceDE w:val="0"/>
              <w:autoSpaceDN w:val="0"/>
              <w:adjustRightInd w:val="0"/>
              <w:spacing w:line="280" w:lineRule="atLeast"/>
              <w:jc w:val="center"/>
              <w:rPr>
                <w:rFonts w:cs="Verdana"/>
                <w:b/>
                <w:bCs/>
              </w:rPr>
            </w:pPr>
          </w:p>
          <w:p w14:paraId="300C816D" w14:textId="77777777" w:rsidR="00672308" w:rsidRDefault="00672308" w:rsidP="007653A5">
            <w:pPr>
              <w:keepNext/>
              <w:widowControl w:val="0"/>
              <w:autoSpaceDE w:val="0"/>
              <w:autoSpaceDN w:val="0"/>
              <w:adjustRightInd w:val="0"/>
              <w:spacing w:line="280" w:lineRule="atLeast"/>
              <w:jc w:val="center"/>
              <w:rPr>
                <w:rFonts w:cs="Verdana"/>
                <w:b/>
                <w:bCs/>
                <w:lang w:val="en-GB"/>
              </w:rPr>
            </w:pPr>
            <w:r>
              <w:rPr>
                <w:rFonts w:cs="Verdana"/>
                <w:b/>
                <w:bCs/>
              </w:rPr>
              <w:t>Rannsókn</w:t>
            </w:r>
          </w:p>
        </w:tc>
        <w:tc>
          <w:tcPr>
            <w:tcW w:w="1373" w:type="dxa"/>
            <w:tcBorders>
              <w:top w:val="single" w:sz="4" w:space="0" w:color="auto"/>
              <w:left w:val="single" w:sz="4" w:space="0" w:color="auto"/>
              <w:bottom w:val="single" w:sz="4" w:space="0" w:color="auto"/>
              <w:right w:val="single" w:sz="4" w:space="0" w:color="auto"/>
            </w:tcBorders>
          </w:tcPr>
          <w:p w14:paraId="6ACDF402" w14:textId="77777777" w:rsidR="00672308" w:rsidRDefault="00672308" w:rsidP="002F5419">
            <w:pPr>
              <w:keepNext/>
              <w:widowControl w:val="0"/>
              <w:autoSpaceDE w:val="0"/>
              <w:autoSpaceDN w:val="0"/>
              <w:adjustRightInd w:val="0"/>
              <w:spacing w:line="280" w:lineRule="atLeast"/>
              <w:jc w:val="center"/>
              <w:rPr>
                <w:rFonts w:cs="Verdana"/>
                <w:b/>
                <w:bCs/>
                <w:lang w:val="en-GB"/>
              </w:rPr>
            </w:pPr>
          </w:p>
          <w:p w14:paraId="7A16E084" w14:textId="655BEA92" w:rsidR="00672308" w:rsidRDefault="00672308" w:rsidP="00240B5F">
            <w:pPr>
              <w:keepNext/>
              <w:widowControl w:val="0"/>
              <w:autoSpaceDE w:val="0"/>
              <w:autoSpaceDN w:val="0"/>
              <w:adjustRightInd w:val="0"/>
              <w:spacing w:line="280" w:lineRule="atLeast"/>
              <w:jc w:val="center"/>
              <w:rPr>
                <w:rFonts w:cs="Verdana"/>
                <w:b/>
                <w:bCs/>
                <w:lang w:val="en-GB"/>
              </w:rPr>
            </w:pPr>
            <w:r>
              <w:rPr>
                <w:rFonts w:cs="Verdana"/>
                <w:b/>
                <w:bCs/>
              </w:rPr>
              <w:t>Aldurshópur</w:t>
            </w:r>
          </w:p>
        </w:tc>
        <w:tc>
          <w:tcPr>
            <w:tcW w:w="2189" w:type="dxa"/>
            <w:tcBorders>
              <w:top w:val="single" w:sz="4" w:space="0" w:color="auto"/>
              <w:left w:val="single" w:sz="4" w:space="0" w:color="auto"/>
              <w:bottom w:val="single" w:sz="4" w:space="0" w:color="auto"/>
              <w:right w:val="single" w:sz="4" w:space="0" w:color="auto"/>
            </w:tcBorders>
            <w:hideMark/>
          </w:tcPr>
          <w:p w14:paraId="5AB02874" w14:textId="77777777" w:rsidR="00672308" w:rsidRDefault="00672308" w:rsidP="00240B5F">
            <w:pPr>
              <w:keepNext/>
              <w:widowControl w:val="0"/>
              <w:autoSpaceDE w:val="0"/>
              <w:autoSpaceDN w:val="0"/>
              <w:adjustRightInd w:val="0"/>
              <w:spacing w:line="280" w:lineRule="atLeast"/>
              <w:jc w:val="center"/>
              <w:rPr>
                <w:rFonts w:cs="Verdana"/>
                <w:b/>
                <w:bCs/>
                <w:lang w:val="en-GB"/>
              </w:rPr>
            </w:pPr>
            <w:r>
              <w:rPr>
                <w:rFonts w:cs="Verdana"/>
                <w:b/>
                <w:bCs/>
              </w:rPr>
              <w:t xml:space="preserve">Lamivúdín </w:t>
            </w:r>
          </w:p>
          <w:p w14:paraId="330CD7C3" w14:textId="75D1412F" w:rsidR="00672308" w:rsidRDefault="00672308" w:rsidP="00240B5F">
            <w:pPr>
              <w:keepNext/>
              <w:widowControl w:val="0"/>
              <w:autoSpaceDE w:val="0"/>
              <w:autoSpaceDN w:val="0"/>
              <w:adjustRightInd w:val="0"/>
              <w:spacing w:line="280" w:lineRule="atLeast"/>
              <w:jc w:val="center"/>
              <w:rPr>
                <w:rFonts w:cs="Verdana"/>
                <w:b/>
                <w:bCs/>
                <w:lang w:val="en-GB"/>
              </w:rPr>
            </w:pPr>
            <w:r>
              <w:rPr>
                <w:rFonts w:cs="Verdana"/>
                <w:b/>
                <w:bCs/>
              </w:rPr>
              <w:t>8mg/kg einu sinni á dag, margfeldismeðaltal (95% Cl)</w:t>
            </w:r>
          </w:p>
        </w:tc>
        <w:tc>
          <w:tcPr>
            <w:tcW w:w="2025" w:type="dxa"/>
            <w:tcBorders>
              <w:top w:val="single" w:sz="4" w:space="0" w:color="auto"/>
              <w:left w:val="single" w:sz="4" w:space="0" w:color="auto"/>
              <w:bottom w:val="single" w:sz="4" w:space="0" w:color="auto"/>
              <w:right w:val="single" w:sz="4" w:space="0" w:color="auto"/>
            </w:tcBorders>
            <w:hideMark/>
          </w:tcPr>
          <w:p w14:paraId="0EBE23B7" w14:textId="77777777" w:rsidR="00672308" w:rsidRPr="006A00E5" w:rsidRDefault="00672308" w:rsidP="00240B5F">
            <w:pPr>
              <w:keepNext/>
              <w:widowControl w:val="0"/>
              <w:autoSpaceDE w:val="0"/>
              <w:autoSpaceDN w:val="0"/>
              <w:adjustRightInd w:val="0"/>
              <w:spacing w:line="280" w:lineRule="atLeast"/>
              <w:jc w:val="center"/>
              <w:rPr>
                <w:rFonts w:cs="Verdana"/>
                <w:b/>
                <w:bCs/>
                <w:lang w:val="da-DK"/>
              </w:rPr>
            </w:pPr>
            <w:r>
              <w:rPr>
                <w:rFonts w:cs="Verdana"/>
                <w:b/>
                <w:bCs/>
              </w:rPr>
              <w:t>Lamivúdín</w:t>
            </w:r>
          </w:p>
          <w:p w14:paraId="2F6CEF16" w14:textId="77777777" w:rsidR="00672308" w:rsidRPr="006A00E5" w:rsidRDefault="00672308" w:rsidP="00240B5F">
            <w:pPr>
              <w:keepNext/>
              <w:widowControl w:val="0"/>
              <w:autoSpaceDE w:val="0"/>
              <w:autoSpaceDN w:val="0"/>
              <w:adjustRightInd w:val="0"/>
              <w:spacing w:line="280" w:lineRule="atLeast"/>
              <w:jc w:val="center"/>
              <w:rPr>
                <w:rFonts w:cs="Verdana"/>
                <w:b/>
                <w:bCs/>
                <w:lang w:val="da-DK"/>
              </w:rPr>
            </w:pPr>
            <w:r>
              <w:rPr>
                <w:rFonts w:cs="Verdana"/>
                <w:b/>
                <w:bCs/>
              </w:rPr>
              <w:t>4 mg/kg tvisvar á dag, margfeldismeðaltal (95% Cl)</w:t>
            </w:r>
          </w:p>
        </w:tc>
        <w:tc>
          <w:tcPr>
            <w:tcW w:w="2111" w:type="dxa"/>
            <w:tcBorders>
              <w:top w:val="single" w:sz="4" w:space="0" w:color="auto"/>
              <w:left w:val="single" w:sz="4" w:space="0" w:color="auto"/>
              <w:bottom w:val="single" w:sz="4" w:space="0" w:color="auto"/>
              <w:right w:val="single" w:sz="4" w:space="0" w:color="auto"/>
            </w:tcBorders>
            <w:hideMark/>
          </w:tcPr>
          <w:p w14:paraId="011CDD09" w14:textId="77777777" w:rsidR="00672308" w:rsidRPr="006A00E5" w:rsidRDefault="00672308" w:rsidP="00240B5F">
            <w:pPr>
              <w:keepNext/>
              <w:widowControl w:val="0"/>
              <w:autoSpaceDE w:val="0"/>
              <w:autoSpaceDN w:val="0"/>
              <w:adjustRightInd w:val="0"/>
              <w:spacing w:line="280" w:lineRule="atLeast"/>
              <w:jc w:val="center"/>
              <w:rPr>
                <w:rFonts w:cs="Verdana"/>
                <w:b/>
                <w:bCs/>
                <w:lang w:val="da-DK"/>
              </w:rPr>
            </w:pPr>
            <w:r>
              <w:rPr>
                <w:rFonts w:cs="Verdana"/>
                <w:b/>
                <w:bCs/>
              </w:rPr>
              <w:t>Einu sinni samanborið við tvisvar á dag, hlutfall margfeldismeðaltals minnstu fervika (GLS Mean Ratio) (90% Cl)</w:t>
            </w:r>
          </w:p>
        </w:tc>
      </w:tr>
      <w:tr w:rsidR="009D46E7" w14:paraId="62B3A7E7" w14:textId="77777777" w:rsidTr="009D46E7">
        <w:tc>
          <w:tcPr>
            <w:tcW w:w="1597" w:type="dxa"/>
            <w:tcBorders>
              <w:top w:val="single" w:sz="4" w:space="0" w:color="auto"/>
              <w:left w:val="single" w:sz="4" w:space="0" w:color="auto"/>
              <w:bottom w:val="single" w:sz="4" w:space="0" w:color="auto"/>
              <w:right w:val="single" w:sz="4" w:space="0" w:color="auto"/>
            </w:tcBorders>
            <w:hideMark/>
          </w:tcPr>
          <w:p w14:paraId="1928B7AE" w14:textId="1242D575" w:rsidR="00672308" w:rsidRPr="006A00E5" w:rsidRDefault="00672308" w:rsidP="00240B5F">
            <w:pPr>
              <w:keepNext/>
              <w:widowControl w:val="0"/>
              <w:tabs>
                <w:tab w:val="left" w:pos="1350"/>
              </w:tabs>
              <w:autoSpaceDE w:val="0"/>
              <w:autoSpaceDN w:val="0"/>
              <w:adjustRightInd w:val="0"/>
              <w:spacing w:line="280" w:lineRule="atLeast"/>
              <w:jc w:val="center"/>
              <w:rPr>
                <w:rFonts w:cs="Verdana"/>
                <w:bCs/>
              </w:rPr>
            </w:pPr>
            <w:r>
              <w:rPr>
                <w:rFonts w:cs="Verdana"/>
                <w:bCs/>
              </w:rPr>
              <w:t>ARROW undirrannsókn á lyfjahvörfum</w:t>
            </w:r>
          </w:p>
          <w:p w14:paraId="4A1B4FFF" w14:textId="77777777" w:rsidR="00672308" w:rsidRPr="006A00E5" w:rsidRDefault="00672308" w:rsidP="00240B5F">
            <w:pPr>
              <w:keepNext/>
              <w:widowControl w:val="0"/>
              <w:tabs>
                <w:tab w:val="left" w:pos="1350"/>
              </w:tabs>
              <w:autoSpaceDE w:val="0"/>
              <w:autoSpaceDN w:val="0"/>
              <w:adjustRightInd w:val="0"/>
              <w:spacing w:line="280" w:lineRule="atLeast"/>
              <w:jc w:val="center"/>
              <w:rPr>
                <w:rFonts w:cs="Verdana"/>
                <w:bCs/>
              </w:rPr>
            </w:pPr>
            <w:r>
              <w:rPr>
                <w:rFonts w:cs="Verdana"/>
                <w:bCs/>
              </w:rPr>
              <w:t>Hluti 1</w:t>
            </w:r>
          </w:p>
        </w:tc>
        <w:tc>
          <w:tcPr>
            <w:tcW w:w="1373" w:type="dxa"/>
            <w:tcBorders>
              <w:top w:val="single" w:sz="4" w:space="0" w:color="auto"/>
              <w:left w:val="single" w:sz="4" w:space="0" w:color="auto"/>
              <w:bottom w:val="single" w:sz="4" w:space="0" w:color="auto"/>
              <w:right w:val="single" w:sz="4" w:space="0" w:color="auto"/>
            </w:tcBorders>
            <w:hideMark/>
          </w:tcPr>
          <w:p w14:paraId="14D8D5E9" w14:textId="77777777" w:rsidR="00672308" w:rsidRDefault="00672308" w:rsidP="007653A5">
            <w:pPr>
              <w:keepNext/>
              <w:widowControl w:val="0"/>
              <w:autoSpaceDE w:val="0"/>
              <w:autoSpaceDN w:val="0"/>
              <w:adjustRightInd w:val="0"/>
              <w:spacing w:line="280" w:lineRule="atLeast"/>
              <w:jc w:val="center"/>
              <w:rPr>
                <w:rFonts w:cs="Verdana"/>
                <w:bCs/>
                <w:lang w:val="en-GB"/>
              </w:rPr>
            </w:pPr>
            <w:r>
              <w:rPr>
                <w:rFonts w:cs="Verdana"/>
                <w:bCs/>
              </w:rPr>
              <w:t>3 til 12 ára (N=35)</w:t>
            </w:r>
          </w:p>
        </w:tc>
        <w:tc>
          <w:tcPr>
            <w:tcW w:w="2189" w:type="dxa"/>
            <w:tcBorders>
              <w:top w:val="single" w:sz="4" w:space="0" w:color="auto"/>
              <w:left w:val="single" w:sz="4" w:space="0" w:color="auto"/>
              <w:bottom w:val="single" w:sz="4" w:space="0" w:color="auto"/>
              <w:right w:val="single" w:sz="4" w:space="0" w:color="auto"/>
            </w:tcBorders>
            <w:hideMark/>
          </w:tcPr>
          <w:p w14:paraId="5D93112D" w14:textId="77777777" w:rsidR="00672308" w:rsidRDefault="00672308" w:rsidP="00240B5F">
            <w:pPr>
              <w:keepNext/>
              <w:widowControl w:val="0"/>
              <w:autoSpaceDE w:val="0"/>
              <w:autoSpaceDN w:val="0"/>
              <w:adjustRightInd w:val="0"/>
              <w:spacing w:line="280" w:lineRule="atLeast"/>
              <w:jc w:val="center"/>
              <w:rPr>
                <w:rFonts w:cs="Verdana"/>
                <w:bCs/>
                <w:lang w:val="en-GB"/>
              </w:rPr>
            </w:pPr>
            <w:r>
              <w:rPr>
                <w:rFonts w:cs="Verdana"/>
                <w:bCs/>
              </w:rPr>
              <w:t>13,0</w:t>
            </w:r>
          </w:p>
          <w:p w14:paraId="6E06DAC3" w14:textId="77777777" w:rsidR="00672308" w:rsidRDefault="00672308" w:rsidP="007653A5">
            <w:pPr>
              <w:keepNext/>
              <w:widowControl w:val="0"/>
              <w:autoSpaceDE w:val="0"/>
              <w:autoSpaceDN w:val="0"/>
              <w:adjustRightInd w:val="0"/>
              <w:spacing w:line="280" w:lineRule="atLeast"/>
              <w:jc w:val="center"/>
              <w:rPr>
                <w:rFonts w:cs="Verdana"/>
                <w:bCs/>
                <w:lang w:val="en-GB"/>
              </w:rPr>
            </w:pPr>
            <w:r>
              <w:rPr>
                <w:rFonts w:cs="Verdana"/>
                <w:bCs/>
              </w:rPr>
              <w:t>(11,4;14,9)</w:t>
            </w:r>
          </w:p>
        </w:tc>
        <w:tc>
          <w:tcPr>
            <w:tcW w:w="2025" w:type="dxa"/>
            <w:tcBorders>
              <w:top w:val="single" w:sz="4" w:space="0" w:color="auto"/>
              <w:left w:val="single" w:sz="4" w:space="0" w:color="auto"/>
              <w:bottom w:val="single" w:sz="4" w:space="0" w:color="auto"/>
              <w:right w:val="single" w:sz="4" w:space="0" w:color="auto"/>
            </w:tcBorders>
            <w:hideMark/>
          </w:tcPr>
          <w:p w14:paraId="18036EDE" w14:textId="77777777" w:rsidR="00672308" w:rsidRDefault="00672308" w:rsidP="00240B5F">
            <w:pPr>
              <w:keepNext/>
              <w:widowControl w:val="0"/>
              <w:autoSpaceDE w:val="0"/>
              <w:autoSpaceDN w:val="0"/>
              <w:adjustRightInd w:val="0"/>
              <w:spacing w:line="280" w:lineRule="atLeast"/>
              <w:jc w:val="center"/>
              <w:rPr>
                <w:rFonts w:cs="Verdana"/>
                <w:bCs/>
                <w:lang w:val="en-GB"/>
              </w:rPr>
            </w:pPr>
            <w:r>
              <w:rPr>
                <w:rFonts w:cs="Verdana"/>
                <w:bCs/>
              </w:rPr>
              <w:t>12,0</w:t>
            </w:r>
          </w:p>
          <w:p w14:paraId="56C0F039" w14:textId="77777777" w:rsidR="00672308" w:rsidRDefault="00672308" w:rsidP="00240B5F">
            <w:pPr>
              <w:keepNext/>
              <w:widowControl w:val="0"/>
              <w:autoSpaceDE w:val="0"/>
              <w:autoSpaceDN w:val="0"/>
              <w:adjustRightInd w:val="0"/>
              <w:spacing w:line="280" w:lineRule="atLeast"/>
              <w:jc w:val="center"/>
              <w:rPr>
                <w:rFonts w:cs="Verdana"/>
                <w:bCs/>
                <w:lang w:val="en-GB"/>
              </w:rPr>
            </w:pPr>
            <w:r>
              <w:rPr>
                <w:rFonts w:cs="Verdana"/>
                <w:bCs/>
              </w:rPr>
              <w:t>(10,7; 13,4)</w:t>
            </w:r>
          </w:p>
        </w:tc>
        <w:tc>
          <w:tcPr>
            <w:tcW w:w="2111" w:type="dxa"/>
            <w:tcBorders>
              <w:top w:val="single" w:sz="4" w:space="0" w:color="auto"/>
              <w:left w:val="single" w:sz="4" w:space="0" w:color="auto"/>
              <w:bottom w:val="single" w:sz="4" w:space="0" w:color="auto"/>
              <w:right w:val="single" w:sz="4" w:space="0" w:color="auto"/>
            </w:tcBorders>
            <w:hideMark/>
          </w:tcPr>
          <w:p w14:paraId="42CC8FAD" w14:textId="77777777" w:rsidR="00672308" w:rsidRDefault="00672308" w:rsidP="00240B5F">
            <w:pPr>
              <w:keepNext/>
              <w:widowControl w:val="0"/>
              <w:autoSpaceDE w:val="0"/>
              <w:autoSpaceDN w:val="0"/>
              <w:adjustRightInd w:val="0"/>
              <w:spacing w:line="280" w:lineRule="atLeast"/>
              <w:jc w:val="center"/>
              <w:rPr>
                <w:rFonts w:cs="Verdana"/>
                <w:bCs/>
                <w:lang w:val="en-GB"/>
              </w:rPr>
            </w:pPr>
            <w:r>
              <w:rPr>
                <w:rFonts w:cs="Verdana"/>
                <w:bCs/>
              </w:rPr>
              <w:t>1,09</w:t>
            </w:r>
          </w:p>
          <w:p w14:paraId="3CB0B8F0" w14:textId="77777777" w:rsidR="00672308" w:rsidRDefault="00672308" w:rsidP="00240B5F">
            <w:pPr>
              <w:keepNext/>
              <w:widowControl w:val="0"/>
              <w:autoSpaceDE w:val="0"/>
              <w:autoSpaceDN w:val="0"/>
              <w:adjustRightInd w:val="0"/>
              <w:spacing w:line="280" w:lineRule="atLeast"/>
              <w:jc w:val="center"/>
              <w:rPr>
                <w:rFonts w:cs="Verdana"/>
                <w:bCs/>
                <w:lang w:val="en-GB"/>
              </w:rPr>
            </w:pPr>
            <w:r>
              <w:rPr>
                <w:rFonts w:cs="Verdana"/>
                <w:bCs/>
              </w:rPr>
              <w:t>(0,979; 1,20)</w:t>
            </w:r>
          </w:p>
        </w:tc>
      </w:tr>
      <w:tr w:rsidR="009D46E7" w14:paraId="09E2E9D6" w14:textId="77777777" w:rsidTr="009D46E7">
        <w:tc>
          <w:tcPr>
            <w:tcW w:w="1597" w:type="dxa"/>
            <w:tcBorders>
              <w:top w:val="single" w:sz="4" w:space="0" w:color="auto"/>
              <w:left w:val="single" w:sz="4" w:space="0" w:color="auto"/>
              <w:bottom w:val="single" w:sz="4" w:space="0" w:color="auto"/>
              <w:right w:val="single" w:sz="4" w:space="0" w:color="auto"/>
            </w:tcBorders>
            <w:hideMark/>
          </w:tcPr>
          <w:p w14:paraId="213D2528" w14:textId="77777777" w:rsidR="00672308" w:rsidRDefault="00672308" w:rsidP="00240B5F">
            <w:pPr>
              <w:keepNext/>
              <w:widowControl w:val="0"/>
              <w:autoSpaceDE w:val="0"/>
              <w:autoSpaceDN w:val="0"/>
              <w:adjustRightInd w:val="0"/>
              <w:spacing w:line="280" w:lineRule="atLeast"/>
              <w:jc w:val="center"/>
              <w:rPr>
                <w:rFonts w:cs="Verdana"/>
                <w:bCs/>
                <w:lang w:val="en-GB"/>
              </w:rPr>
            </w:pPr>
            <w:r>
              <w:rPr>
                <w:rFonts w:cs="Verdana"/>
                <w:bCs/>
              </w:rPr>
              <w:t>PENTA 13</w:t>
            </w:r>
          </w:p>
        </w:tc>
        <w:tc>
          <w:tcPr>
            <w:tcW w:w="1373" w:type="dxa"/>
            <w:tcBorders>
              <w:top w:val="single" w:sz="4" w:space="0" w:color="auto"/>
              <w:left w:val="single" w:sz="4" w:space="0" w:color="auto"/>
              <w:bottom w:val="single" w:sz="4" w:space="0" w:color="auto"/>
              <w:right w:val="single" w:sz="4" w:space="0" w:color="auto"/>
            </w:tcBorders>
            <w:hideMark/>
          </w:tcPr>
          <w:p w14:paraId="41C73A03" w14:textId="77777777" w:rsidR="00672308" w:rsidRDefault="00672308" w:rsidP="00240B5F">
            <w:pPr>
              <w:keepNext/>
              <w:widowControl w:val="0"/>
              <w:autoSpaceDE w:val="0"/>
              <w:autoSpaceDN w:val="0"/>
              <w:adjustRightInd w:val="0"/>
              <w:spacing w:line="280" w:lineRule="atLeast"/>
              <w:jc w:val="center"/>
              <w:rPr>
                <w:rFonts w:cs="Verdana"/>
                <w:bCs/>
                <w:lang w:val="en-GB"/>
              </w:rPr>
            </w:pPr>
            <w:r>
              <w:rPr>
                <w:rFonts w:cs="Verdana"/>
                <w:bCs/>
              </w:rPr>
              <w:t>2 til 12 ára (N=19)</w:t>
            </w:r>
          </w:p>
        </w:tc>
        <w:tc>
          <w:tcPr>
            <w:tcW w:w="2189" w:type="dxa"/>
            <w:tcBorders>
              <w:top w:val="single" w:sz="4" w:space="0" w:color="auto"/>
              <w:left w:val="single" w:sz="4" w:space="0" w:color="auto"/>
              <w:bottom w:val="single" w:sz="4" w:space="0" w:color="auto"/>
              <w:right w:val="single" w:sz="4" w:space="0" w:color="auto"/>
            </w:tcBorders>
            <w:hideMark/>
          </w:tcPr>
          <w:p w14:paraId="13094DB3" w14:textId="77777777" w:rsidR="00672308" w:rsidRDefault="00672308" w:rsidP="00240B5F">
            <w:pPr>
              <w:keepNext/>
              <w:widowControl w:val="0"/>
              <w:autoSpaceDE w:val="0"/>
              <w:autoSpaceDN w:val="0"/>
              <w:adjustRightInd w:val="0"/>
              <w:spacing w:line="280" w:lineRule="atLeast"/>
              <w:jc w:val="center"/>
              <w:rPr>
                <w:rFonts w:cs="Verdana"/>
                <w:bCs/>
                <w:lang w:val="en-GB"/>
              </w:rPr>
            </w:pPr>
            <w:r>
              <w:rPr>
                <w:rFonts w:cs="Verdana"/>
                <w:bCs/>
              </w:rPr>
              <w:t>9,80</w:t>
            </w:r>
          </w:p>
          <w:p w14:paraId="66F67FE0" w14:textId="77777777" w:rsidR="00672308" w:rsidRDefault="00672308" w:rsidP="00240B5F">
            <w:pPr>
              <w:keepNext/>
              <w:widowControl w:val="0"/>
              <w:autoSpaceDE w:val="0"/>
              <w:autoSpaceDN w:val="0"/>
              <w:adjustRightInd w:val="0"/>
              <w:spacing w:line="280" w:lineRule="atLeast"/>
              <w:jc w:val="center"/>
              <w:rPr>
                <w:rFonts w:cs="Verdana"/>
                <w:bCs/>
                <w:lang w:val="en-GB"/>
              </w:rPr>
            </w:pPr>
            <w:r>
              <w:rPr>
                <w:rFonts w:cs="Verdana"/>
                <w:bCs/>
              </w:rPr>
              <w:t>(8,64; 11,1)</w:t>
            </w:r>
          </w:p>
        </w:tc>
        <w:tc>
          <w:tcPr>
            <w:tcW w:w="2025" w:type="dxa"/>
            <w:tcBorders>
              <w:top w:val="single" w:sz="4" w:space="0" w:color="auto"/>
              <w:left w:val="single" w:sz="4" w:space="0" w:color="auto"/>
              <w:bottom w:val="single" w:sz="4" w:space="0" w:color="auto"/>
              <w:right w:val="single" w:sz="4" w:space="0" w:color="auto"/>
            </w:tcBorders>
            <w:hideMark/>
          </w:tcPr>
          <w:p w14:paraId="1994A8E4" w14:textId="77777777" w:rsidR="00672308" w:rsidRDefault="00672308" w:rsidP="00240B5F">
            <w:pPr>
              <w:keepNext/>
              <w:widowControl w:val="0"/>
              <w:autoSpaceDE w:val="0"/>
              <w:autoSpaceDN w:val="0"/>
              <w:adjustRightInd w:val="0"/>
              <w:spacing w:line="280" w:lineRule="atLeast"/>
              <w:jc w:val="center"/>
              <w:rPr>
                <w:rFonts w:cs="Verdana"/>
                <w:bCs/>
                <w:lang w:val="en-GB"/>
              </w:rPr>
            </w:pPr>
            <w:r>
              <w:rPr>
                <w:rFonts w:cs="Verdana"/>
                <w:bCs/>
              </w:rPr>
              <w:t>8,88</w:t>
            </w:r>
          </w:p>
          <w:p w14:paraId="771FF79C" w14:textId="77777777" w:rsidR="00672308" w:rsidRDefault="00672308" w:rsidP="007653A5">
            <w:pPr>
              <w:keepNext/>
              <w:widowControl w:val="0"/>
              <w:autoSpaceDE w:val="0"/>
              <w:autoSpaceDN w:val="0"/>
              <w:adjustRightInd w:val="0"/>
              <w:spacing w:line="280" w:lineRule="atLeast"/>
              <w:jc w:val="center"/>
              <w:rPr>
                <w:rFonts w:cs="Verdana"/>
                <w:bCs/>
                <w:lang w:val="en-GB"/>
              </w:rPr>
            </w:pPr>
            <w:r>
              <w:rPr>
                <w:rFonts w:cs="Verdana"/>
                <w:bCs/>
              </w:rPr>
              <w:t>(7,67; 10,3)</w:t>
            </w:r>
          </w:p>
        </w:tc>
        <w:tc>
          <w:tcPr>
            <w:tcW w:w="2111" w:type="dxa"/>
            <w:tcBorders>
              <w:top w:val="single" w:sz="4" w:space="0" w:color="auto"/>
              <w:left w:val="single" w:sz="4" w:space="0" w:color="auto"/>
              <w:bottom w:val="single" w:sz="4" w:space="0" w:color="auto"/>
              <w:right w:val="single" w:sz="4" w:space="0" w:color="auto"/>
            </w:tcBorders>
            <w:hideMark/>
          </w:tcPr>
          <w:p w14:paraId="206B1223" w14:textId="77777777" w:rsidR="00672308" w:rsidRDefault="00672308" w:rsidP="00240B5F">
            <w:pPr>
              <w:keepNext/>
              <w:widowControl w:val="0"/>
              <w:autoSpaceDE w:val="0"/>
              <w:autoSpaceDN w:val="0"/>
              <w:adjustRightInd w:val="0"/>
              <w:spacing w:line="280" w:lineRule="atLeast"/>
              <w:jc w:val="center"/>
              <w:rPr>
                <w:rFonts w:cs="Verdana"/>
                <w:bCs/>
                <w:lang w:val="en-GB"/>
              </w:rPr>
            </w:pPr>
            <w:r>
              <w:rPr>
                <w:rFonts w:cs="Verdana"/>
                <w:bCs/>
              </w:rPr>
              <w:t>1,12</w:t>
            </w:r>
          </w:p>
          <w:p w14:paraId="46A382EF" w14:textId="77777777" w:rsidR="00672308" w:rsidRDefault="00672308" w:rsidP="00240B5F">
            <w:pPr>
              <w:keepNext/>
              <w:widowControl w:val="0"/>
              <w:autoSpaceDE w:val="0"/>
              <w:autoSpaceDN w:val="0"/>
              <w:adjustRightInd w:val="0"/>
              <w:spacing w:line="280" w:lineRule="atLeast"/>
              <w:jc w:val="center"/>
              <w:rPr>
                <w:rFonts w:cs="Verdana"/>
                <w:bCs/>
                <w:lang w:val="en-GB"/>
              </w:rPr>
            </w:pPr>
            <w:r>
              <w:rPr>
                <w:rFonts w:cs="Verdana"/>
                <w:bCs/>
              </w:rPr>
              <w:t>(1,03; 1,21)</w:t>
            </w:r>
          </w:p>
        </w:tc>
      </w:tr>
      <w:tr w:rsidR="009D46E7" w14:paraId="10BBE870" w14:textId="77777777" w:rsidTr="009D46E7">
        <w:tc>
          <w:tcPr>
            <w:tcW w:w="1597" w:type="dxa"/>
            <w:tcBorders>
              <w:top w:val="single" w:sz="4" w:space="0" w:color="auto"/>
              <w:left w:val="single" w:sz="4" w:space="0" w:color="auto"/>
              <w:bottom w:val="single" w:sz="4" w:space="0" w:color="auto"/>
              <w:right w:val="single" w:sz="4" w:space="0" w:color="auto"/>
            </w:tcBorders>
            <w:hideMark/>
          </w:tcPr>
          <w:p w14:paraId="61317681" w14:textId="77777777" w:rsidR="00672308" w:rsidRDefault="00672308" w:rsidP="00240B5F">
            <w:pPr>
              <w:keepNext/>
              <w:widowControl w:val="0"/>
              <w:autoSpaceDE w:val="0"/>
              <w:autoSpaceDN w:val="0"/>
              <w:adjustRightInd w:val="0"/>
              <w:spacing w:line="280" w:lineRule="atLeast"/>
              <w:jc w:val="center"/>
              <w:rPr>
                <w:rFonts w:cs="Verdana"/>
                <w:bCs/>
                <w:lang w:val="en-GB"/>
              </w:rPr>
            </w:pPr>
            <w:r>
              <w:rPr>
                <w:rFonts w:cs="Verdana"/>
                <w:bCs/>
              </w:rPr>
              <w:t>PENTA 15</w:t>
            </w:r>
          </w:p>
        </w:tc>
        <w:tc>
          <w:tcPr>
            <w:tcW w:w="1373" w:type="dxa"/>
            <w:tcBorders>
              <w:top w:val="single" w:sz="4" w:space="0" w:color="auto"/>
              <w:left w:val="single" w:sz="4" w:space="0" w:color="auto"/>
              <w:bottom w:val="single" w:sz="4" w:space="0" w:color="auto"/>
              <w:right w:val="single" w:sz="4" w:space="0" w:color="auto"/>
            </w:tcBorders>
            <w:hideMark/>
          </w:tcPr>
          <w:p w14:paraId="419C22CE" w14:textId="77777777" w:rsidR="00672308" w:rsidRDefault="00672308" w:rsidP="007653A5">
            <w:pPr>
              <w:keepNext/>
              <w:widowControl w:val="0"/>
              <w:autoSpaceDE w:val="0"/>
              <w:autoSpaceDN w:val="0"/>
              <w:adjustRightInd w:val="0"/>
              <w:spacing w:line="280" w:lineRule="atLeast"/>
              <w:jc w:val="center"/>
              <w:rPr>
                <w:rFonts w:cs="Verdana"/>
                <w:bCs/>
                <w:lang w:val="en-GB"/>
              </w:rPr>
            </w:pPr>
            <w:r>
              <w:rPr>
                <w:rFonts w:cs="Verdana"/>
                <w:bCs/>
              </w:rPr>
              <w:t>3 til 36 mánaða (N=17)</w:t>
            </w:r>
          </w:p>
        </w:tc>
        <w:tc>
          <w:tcPr>
            <w:tcW w:w="2189" w:type="dxa"/>
            <w:tcBorders>
              <w:top w:val="single" w:sz="4" w:space="0" w:color="auto"/>
              <w:left w:val="single" w:sz="4" w:space="0" w:color="auto"/>
              <w:bottom w:val="single" w:sz="4" w:space="0" w:color="auto"/>
              <w:right w:val="single" w:sz="4" w:space="0" w:color="auto"/>
            </w:tcBorders>
            <w:hideMark/>
          </w:tcPr>
          <w:p w14:paraId="1DF020EA" w14:textId="77777777" w:rsidR="00672308" w:rsidRDefault="00672308" w:rsidP="00240B5F">
            <w:pPr>
              <w:keepNext/>
              <w:widowControl w:val="0"/>
              <w:autoSpaceDE w:val="0"/>
              <w:autoSpaceDN w:val="0"/>
              <w:adjustRightInd w:val="0"/>
              <w:spacing w:line="280" w:lineRule="atLeast"/>
              <w:jc w:val="center"/>
              <w:rPr>
                <w:rFonts w:cs="Verdana"/>
                <w:bCs/>
                <w:lang w:val="en-GB"/>
              </w:rPr>
            </w:pPr>
            <w:r>
              <w:rPr>
                <w:rFonts w:cs="Verdana"/>
                <w:bCs/>
              </w:rPr>
              <w:t>8.66</w:t>
            </w:r>
          </w:p>
          <w:p w14:paraId="202B6FF3" w14:textId="77777777" w:rsidR="00672308" w:rsidRDefault="00672308" w:rsidP="00240B5F">
            <w:pPr>
              <w:keepNext/>
              <w:widowControl w:val="0"/>
              <w:autoSpaceDE w:val="0"/>
              <w:autoSpaceDN w:val="0"/>
              <w:adjustRightInd w:val="0"/>
              <w:spacing w:line="280" w:lineRule="atLeast"/>
              <w:jc w:val="center"/>
              <w:rPr>
                <w:rFonts w:cs="Verdana"/>
                <w:bCs/>
                <w:lang w:val="en-GB"/>
              </w:rPr>
            </w:pPr>
            <w:r>
              <w:rPr>
                <w:rFonts w:cs="Verdana"/>
                <w:bCs/>
              </w:rPr>
              <w:t>(7,46; 10,1)</w:t>
            </w:r>
          </w:p>
        </w:tc>
        <w:tc>
          <w:tcPr>
            <w:tcW w:w="2025" w:type="dxa"/>
            <w:tcBorders>
              <w:top w:val="single" w:sz="4" w:space="0" w:color="auto"/>
              <w:left w:val="single" w:sz="4" w:space="0" w:color="auto"/>
              <w:bottom w:val="single" w:sz="4" w:space="0" w:color="auto"/>
              <w:right w:val="single" w:sz="4" w:space="0" w:color="auto"/>
            </w:tcBorders>
            <w:hideMark/>
          </w:tcPr>
          <w:p w14:paraId="3D7286EF" w14:textId="77777777" w:rsidR="00672308" w:rsidRDefault="00672308" w:rsidP="00240B5F">
            <w:pPr>
              <w:keepNext/>
              <w:widowControl w:val="0"/>
              <w:autoSpaceDE w:val="0"/>
              <w:autoSpaceDN w:val="0"/>
              <w:adjustRightInd w:val="0"/>
              <w:spacing w:line="280" w:lineRule="atLeast"/>
              <w:jc w:val="center"/>
              <w:rPr>
                <w:rFonts w:cs="Verdana"/>
                <w:bCs/>
                <w:lang w:val="en-GB"/>
              </w:rPr>
            </w:pPr>
            <w:r>
              <w:rPr>
                <w:rFonts w:cs="Verdana"/>
                <w:bCs/>
              </w:rPr>
              <w:t>9,48</w:t>
            </w:r>
          </w:p>
          <w:p w14:paraId="6DAF4781" w14:textId="77777777" w:rsidR="00672308" w:rsidRDefault="00672308" w:rsidP="007653A5">
            <w:pPr>
              <w:keepNext/>
              <w:widowControl w:val="0"/>
              <w:autoSpaceDE w:val="0"/>
              <w:autoSpaceDN w:val="0"/>
              <w:adjustRightInd w:val="0"/>
              <w:spacing w:line="280" w:lineRule="atLeast"/>
              <w:jc w:val="center"/>
              <w:rPr>
                <w:rFonts w:cs="Verdana"/>
                <w:bCs/>
                <w:lang w:val="en-GB"/>
              </w:rPr>
            </w:pPr>
            <w:r>
              <w:rPr>
                <w:rFonts w:cs="Verdana"/>
                <w:bCs/>
              </w:rPr>
              <w:t>(7,89; 11,40)</w:t>
            </w:r>
          </w:p>
        </w:tc>
        <w:tc>
          <w:tcPr>
            <w:tcW w:w="2111" w:type="dxa"/>
            <w:tcBorders>
              <w:top w:val="single" w:sz="4" w:space="0" w:color="auto"/>
              <w:left w:val="single" w:sz="4" w:space="0" w:color="auto"/>
              <w:bottom w:val="single" w:sz="4" w:space="0" w:color="auto"/>
              <w:right w:val="single" w:sz="4" w:space="0" w:color="auto"/>
            </w:tcBorders>
            <w:hideMark/>
          </w:tcPr>
          <w:p w14:paraId="7857010B" w14:textId="77777777" w:rsidR="00672308" w:rsidRDefault="00672308" w:rsidP="00240B5F">
            <w:pPr>
              <w:keepNext/>
              <w:widowControl w:val="0"/>
              <w:autoSpaceDE w:val="0"/>
              <w:autoSpaceDN w:val="0"/>
              <w:adjustRightInd w:val="0"/>
              <w:spacing w:line="280" w:lineRule="atLeast"/>
              <w:jc w:val="center"/>
              <w:rPr>
                <w:rFonts w:cs="Verdana"/>
                <w:bCs/>
                <w:lang w:val="en-GB"/>
              </w:rPr>
            </w:pPr>
            <w:r>
              <w:rPr>
                <w:rFonts w:cs="Verdana"/>
                <w:bCs/>
              </w:rPr>
              <w:t>0,91</w:t>
            </w:r>
          </w:p>
          <w:p w14:paraId="3CCFF377" w14:textId="77777777" w:rsidR="00672308" w:rsidRDefault="00672308" w:rsidP="007653A5">
            <w:pPr>
              <w:keepNext/>
              <w:widowControl w:val="0"/>
              <w:autoSpaceDE w:val="0"/>
              <w:autoSpaceDN w:val="0"/>
              <w:adjustRightInd w:val="0"/>
              <w:spacing w:line="280" w:lineRule="atLeast"/>
              <w:jc w:val="center"/>
              <w:rPr>
                <w:rFonts w:cs="Verdana"/>
                <w:bCs/>
                <w:lang w:val="en-GB"/>
              </w:rPr>
            </w:pPr>
            <w:r>
              <w:rPr>
                <w:rFonts w:cs="Verdana"/>
                <w:bCs/>
              </w:rPr>
              <w:t>(0,79; 1,06)</w:t>
            </w:r>
          </w:p>
        </w:tc>
      </w:tr>
    </w:tbl>
    <w:p w14:paraId="13D0B9C0" w14:textId="77777777" w:rsidR="00672308" w:rsidRDefault="00672308" w:rsidP="00672308"/>
    <w:p w14:paraId="4972C2E8" w14:textId="77777777" w:rsidR="00672308" w:rsidRDefault="00672308" w:rsidP="00672308">
      <w:r>
        <w:t>Í rannsókninni PENTA 15 voru margfeldismeðaltöl AUC (0</w:t>
      </w:r>
      <w:r>
        <w:noBreakHyphen/>
        <w:t>24) fyrir lamivúdín í plasma (95% CI) hjá fjórum börnum yngri en 12 mánaða, sem skiptu úr notkun tvisvar á dag yfir í notkun einu sinni á dag, (sjá kafla 5.1) 10,31 (6,26;</w:t>
      </w:r>
      <w:r>
        <w:rPr>
          <w:rFonts w:cs="Verdana"/>
          <w:bCs/>
        </w:rPr>
        <w:t> </w:t>
      </w:r>
      <w:r>
        <w:t>17,0) </w:t>
      </w:r>
      <w:r>
        <w:rPr>
          <w:color w:val="000000"/>
        </w:rPr>
        <w:t>µg.klst./ml við skömmtun einu sinni á dag og 9,24</w:t>
      </w:r>
      <w:r>
        <w:rPr>
          <w:rFonts w:cs="Verdana"/>
          <w:bCs/>
        </w:rPr>
        <w:t> </w:t>
      </w:r>
      <w:r>
        <w:rPr>
          <w:color w:val="000000"/>
        </w:rPr>
        <w:t>(4,66;</w:t>
      </w:r>
      <w:r>
        <w:rPr>
          <w:rFonts w:cs="Verdana"/>
          <w:bCs/>
        </w:rPr>
        <w:t> </w:t>
      </w:r>
      <w:r>
        <w:rPr>
          <w:color w:val="000000"/>
        </w:rPr>
        <w:t>18,3)</w:t>
      </w:r>
      <w:r>
        <w:rPr>
          <w:rFonts w:cs="Verdana"/>
          <w:bCs/>
        </w:rPr>
        <w:t> </w:t>
      </w:r>
      <w:r>
        <w:rPr>
          <w:color w:val="000000"/>
        </w:rPr>
        <w:t xml:space="preserve">µg.klst./ml </w:t>
      </w:r>
      <w:r>
        <w:t>við skömmtun tvisvar á dag.</w:t>
      </w:r>
    </w:p>
    <w:p w14:paraId="52AC150C" w14:textId="77777777" w:rsidR="00672308" w:rsidRPr="007653A5" w:rsidRDefault="00672308" w:rsidP="00672308"/>
    <w:p w14:paraId="2EB0543D" w14:textId="77777777" w:rsidR="00672308" w:rsidRDefault="00672308" w:rsidP="00672308">
      <w:r>
        <w:rPr>
          <w:i/>
        </w:rPr>
        <w:t>Meðganga:</w:t>
      </w:r>
      <w:r>
        <w:t xml:space="preserve"> Lyfjahvörf lamivúdíns eftir inntöku voru svipuð á síðari hluta meðgöngu og hjá konum sem ekki voru þungaðar.</w:t>
      </w:r>
    </w:p>
    <w:p w14:paraId="3D9C6AB2" w14:textId="77777777" w:rsidR="00672308" w:rsidRDefault="00672308" w:rsidP="00672308"/>
    <w:p w14:paraId="34B613E5" w14:textId="74FF14B2" w:rsidR="00862E67" w:rsidRDefault="00862E67">
      <w:pPr>
        <w:keepNext/>
        <w:ind w:left="567" w:hanging="567"/>
        <w:outlineLvl w:val="0"/>
        <w:rPr>
          <w:b/>
        </w:rPr>
      </w:pPr>
      <w:r>
        <w:rPr>
          <w:b/>
        </w:rPr>
        <w:t>5.3</w:t>
      </w:r>
      <w:r>
        <w:rPr>
          <w:b/>
        </w:rPr>
        <w:tab/>
        <w:t>Forklínískar upplýsingar</w:t>
      </w:r>
      <w:r w:rsidR="009D2383">
        <w:rPr>
          <w:b/>
        </w:rPr>
        <w:fldChar w:fldCharType="begin"/>
      </w:r>
      <w:r w:rsidR="009D2383">
        <w:rPr>
          <w:b/>
        </w:rPr>
        <w:instrText xml:space="preserve"> DOCVARIABLE vault_nd_36c60d01-73a9-4435-9d22-80a68f53b4eb \* MERGEFORMAT </w:instrText>
      </w:r>
      <w:r w:rsidR="009D2383">
        <w:rPr>
          <w:b/>
        </w:rPr>
        <w:fldChar w:fldCharType="separate"/>
      </w:r>
      <w:r w:rsidR="009D2383">
        <w:rPr>
          <w:b/>
        </w:rPr>
        <w:t xml:space="preserve"> </w:t>
      </w:r>
      <w:r w:rsidR="009D2383">
        <w:rPr>
          <w:b/>
        </w:rPr>
        <w:fldChar w:fldCharType="end"/>
      </w:r>
    </w:p>
    <w:p w14:paraId="4825FAE1" w14:textId="77777777" w:rsidR="00862E67" w:rsidRDefault="00862E67">
      <w:pPr>
        <w:keepNext/>
      </w:pPr>
    </w:p>
    <w:p w14:paraId="74165689" w14:textId="77777777" w:rsidR="00862E67" w:rsidRDefault="00862E67">
      <w:pPr>
        <w:keepNext/>
      </w:pPr>
      <w:r>
        <w:t>Gjöf hárra skammta lamivúdíns í dýratilraunum fylgdu engar alvarlegar líffæraeitranir. Við hæstu skammtana sáust vísbendingar um áhrif á lifrar- og nýrnastarfsemi, ásamt einstaka tilfellum um léttingu lifrar. Áhrif af klínískri þýðingu sem tekið var eftir voru fækkun rauðra blóðkorna og hlutleysiskyrninga.</w:t>
      </w:r>
    </w:p>
    <w:p w14:paraId="1802CCF1" w14:textId="77777777" w:rsidR="00862E67" w:rsidRDefault="00862E67"/>
    <w:p w14:paraId="3E7D071A" w14:textId="77777777" w:rsidR="00862E67" w:rsidRDefault="00862E67">
      <w:r>
        <w:t xml:space="preserve">Lamivúdín olli ekki stökkbreytingum í bakteríuprófunum, en sýndi eins og margar núkleósíðahliðstæður virkni í frumuerfðafræðilegri rannsókn </w:t>
      </w:r>
      <w:r>
        <w:rPr>
          <w:i/>
        </w:rPr>
        <w:t>in vitro</w:t>
      </w:r>
      <w:r>
        <w:t xml:space="preserve"> og í eitlaprófi á músum. Lamivúdín hafði ekki skaðleg erfðafræðileg áhrif í </w:t>
      </w:r>
      <w:r>
        <w:rPr>
          <w:i/>
        </w:rPr>
        <w:t>in vivo</w:t>
      </w:r>
      <w:r>
        <w:t xml:space="preserve"> rannsóknum við skammta sem gáfu allt að 40-50 sinnum hærri plasmaþéttni en sem fæst við ráðlagða skammta. Þar sem ekki var hægt að </w:t>
      </w:r>
      <w:r>
        <w:lastRenderedPageBreak/>
        <w:t xml:space="preserve">staðfesta erfðafræðilega </w:t>
      </w:r>
      <w:r>
        <w:rPr>
          <w:i/>
        </w:rPr>
        <w:t>in vitro</w:t>
      </w:r>
      <w:r>
        <w:t xml:space="preserve"> virkni lamivúdíns í </w:t>
      </w:r>
      <w:r>
        <w:rPr>
          <w:i/>
        </w:rPr>
        <w:t>in vivo</w:t>
      </w:r>
      <w:r>
        <w:t xml:space="preserve"> tilraunum er ályktað að sjúklingum sem fá lamivúdínmeðferð stafi ekki hætta af skaðlegum erfðafræðilegum áhrifum. </w:t>
      </w:r>
    </w:p>
    <w:p w14:paraId="5D864A35" w14:textId="77777777" w:rsidR="00862E67" w:rsidRDefault="00862E67">
      <w:pPr>
        <w:rPr>
          <w:lang w:val="nn-NO"/>
        </w:rPr>
      </w:pPr>
    </w:p>
    <w:p w14:paraId="03D9C453" w14:textId="77777777" w:rsidR="00862E67" w:rsidRDefault="00862E67">
      <w:pPr>
        <w:rPr>
          <w:lang w:val="nn-NO"/>
        </w:rPr>
      </w:pPr>
      <w:r>
        <w:rPr>
          <w:color w:val="000000"/>
        </w:rPr>
        <w:t xml:space="preserve">Í rannsókn á eiturverkunum á erfðaefni gegnum fylgju, sem gerð var á öpum var zídóvúdín eitt sér borið saman við zídóvúdín og lamivúdín, í skömmtum sem jafngilda þeim sem gefnir eru mönnum. Rannsóknin sýndi að hjá fóstrum sem eru útsett fyrir samsettri meðferð með zídóvúdíni og lamivúdíni </w:t>
      </w:r>
      <w:r>
        <w:rPr>
          <w:i/>
          <w:color w:val="000000"/>
        </w:rPr>
        <w:t>in utero</w:t>
      </w:r>
      <w:r>
        <w:rPr>
          <w:color w:val="000000"/>
        </w:rPr>
        <w:t xml:space="preserve">, verður enn meiri DNA-upptaka á núkleósíðahliðstæðum í ýmis líffæri hjá fóstrunum og einnig að meiri stytting varð á litningsendum (telomere) en hjá apafóstrum sem eingöngu voru útsett fyrir zídóvúdíni. Ekki er ljóst </w:t>
      </w:r>
      <w:r>
        <w:rPr>
          <w:snapToGrid w:val="0"/>
          <w:color w:val="000000"/>
        </w:rPr>
        <w:t>hver klínísk þýðing þessara uppgötvana er</w:t>
      </w:r>
      <w:r>
        <w:rPr>
          <w:color w:val="000000"/>
        </w:rPr>
        <w:t>.</w:t>
      </w:r>
    </w:p>
    <w:p w14:paraId="544D5B4C" w14:textId="77777777" w:rsidR="00862E67" w:rsidRDefault="00862E67"/>
    <w:p w14:paraId="36B466D3" w14:textId="77777777" w:rsidR="00862E67" w:rsidRDefault="00862E67">
      <w:r>
        <w:t>Langvarandi rannsóknir á krabbameinsvaldandi áhrifum í rottum og músum leiddu ekki í ljós neina hættu á krabbameinsvaldandi áhrifum hjá mönnum.</w:t>
      </w:r>
    </w:p>
    <w:p w14:paraId="41D97BED" w14:textId="77777777" w:rsidR="005474AA" w:rsidRDefault="005474AA" w:rsidP="005474AA"/>
    <w:p w14:paraId="4F7413AE" w14:textId="77777777" w:rsidR="00862E67" w:rsidRDefault="005474AA" w:rsidP="005474AA">
      <w:r>
        <w:t xml:space="preserve">Rannsókn á frjósemi hjá rottum sýndi að lamivúdín hafði engin áhrif á frjósemi karl- eða kvendýra. </w:t>
      </w:r>
    </w:p>
    <w:p w14:paraId="3323D939" w14:textId="77777777" w:rsidR="005474AA" w:rsidRDefault="005474AA" w:rsidP="005474AA"/>
    <w:p w14:paraId="01511F7A" w14:textId="77777777" w:rsidR="00862E67" w:rsidRDefault="00862E67"/>
    <w:p w14:paraId="20312E8A" w14:textId="1DA0A94C" w:rsidR="00862E67" w:rsidRDefault="00862E67">
      <w:pPr>
        <w:keepNext/>
        <w:ind w:left="567" w:hanging="567"/>
        <w:outlineLvl w:val="0"/>
        <w:rPr>
          <w:b/>
        </w:rPr>
      </w:pPr>
      <w:r>
        <w:rPr>
          <w:b/>
        </w:rPr>
        <w:t>6.</w:t>
      </w:r>
      <w:r>
        <w:rPr>
          <w:b/>
        </w:rPr>
        <w:tab/>
        <w:t>LYFJAGERÐARFRÆÐILEGAR UPPLÝSINGAR</w:t>
      </w:r>
      <w:r w:rsidR="009D2383">
        <w:rPr>
          <w:b/>
        </w:rPr>
        <w:fldChar w:fldCharType="begin"/>
      </w:r>
      <w:r w:rsidR="009D2383">
        <w:rPr>
          <w:b/>
        </w:rPr>
        <w:instrText xml:space="preserve"> DOCVARIABLE VAULT_ND_d723b60b-efa8-4853-986d-ca345ed32f10 \* MERGEFORMAT </w:instrText>
      </w:r>
      <w:r w:rsidR="009D2383">
        <w:rPr>
          <w:b/>
        </w:rPr>
        <w:fldChar w:fldCharType="separate"/>
      </w:r>
      <w:r w:rsidR="009D2383">
        <w:rPr>
          <w:b/>
        </w:rPr>
        <w:t xml:space="preserve"> </w:t>
      </w:r>
      <w:r w:rsidR="009D2383">
        <w:rPr>
          <w:b/>
        </w:rPr>
        <w:fldChar w:fldCharType="end"/>
      </w:r>
    </w:p>
    <w:p w14:paraId="19D325D9" w14:textId="77777777" w:rsidR="00862E67" w:rsidRDefault="00862E67">
      <w:pPr>
        <w:keepNext/>
      </w:pPr>
    </w:p>
    <w:p w14:paraId="545FC046" w14:textId="3DD95FC4" w:rsidR="00862E67" w:rsidRDefault="00862E67">
      <w:pPr>
        <w:keepNext/>
        <w:ind w:left="567" w:hanging="567"/>
        <w:outlineLvl w:val="0"/>
        <w:rPr>
          <w:b/>
        </w:rPr>
      </w:pPr>
      <w:r>
        <w:rPr>
          <w:b/>
        </w:rPr>
        <w:t>6.1</w:t>
      </w:r>
      <w:r>
        <w:rPr>
          <w:b/>
        </w:rPr>
        <w:tab/>
        <w:t>Hjálparefni</w:t>
      </w:r>
      <w:r w:rsidR="009D2383">
        <w:rPr>
          <w:b/>
        </w:rPr>
        <w:fldChar w:fldCharType="begin"/>
      </w:r>
      <w:r w:rsidR="009D2383">
        <w:rPr>
          <w:b/>
        </w:rPr>
        <w:instrText xml:space="preserve"> DOCVARIABLE vault_nd_9a24b16d-901b-40e9-96e4-07cb789381cd \* MERGEFORMAT </w:instrText>
      </w:r>
      <w:r w:rsidR="009D2383">
        <w:rPr>
          <w:b/>
        </w:rPr>
        <w:fldChar w:fldCharType="separate"/>
      </w:r>
      <w:r w:rsidR="009D2383">
        <w:rPr>
          <w:b/>
        </w:rPr>
        <w:t xml:space="preserve"> </w:t>
      </w:r>
      <w:r w:rsidR="009D2383">
        <w:rPr>
          <w:b/>
        </w:rPr>
        <w:fldChar w:fldCharType="end"/>
      </w:r>
    </w:p>
    <w:p w14:paraId="786015BB" w14:textId="77777777" w:rsidR="00862E67" w:rsidRDefault="00862E67">
      <w:pPr>
        <w:keepNext/>
      </w:pPr>
    </w:p>
    <w:p w14:paraId="192E966E" w14:textId="7E269D4D" w:rsidR="00862E67" w:rsidRDefault="00862E67">
      <w:pPr>
        <w:keepNext/>
      </w:pPr>
      <w:r>
        <w:t>Sykur</w:t>
      </w:r>
      <w:del w:id="512" w:author="Vistor3" w:date="2026-06-01T14:55:00Z">
        <w:r w:rsidDel="00616814">
          <w:delText xml:space="preserve"> 20% </w:delText>
        </w:r>
        <w:r w:rsidR="00BE0D70" w:rsidDel="00616814">
          <w:delText>w/v</w:delText>
        </w:r>
        <w:r w:rsidR="0019533A" w:rsidDel="00616814">
          <w:delText xml:space="preserve"> </w:delText>
        </w:r>
        <w:r w:rsidDel="00616814">
          <w:delText>(3 g/15 ml)</w:delText>
        </w:r>
      </w:del>
    </w:p>
    <w:p w14:paraId="2B4DB83A" w14:textId="63065D8A" w:rsidR="00862E67" w:rsidRDefault="00862E67">
      <w:pPr>
        <w:keepNext/>
      </w:pPr>
      <w:r>
        <w:t>Metýlparahýdroxýbensóat</w:t>
      </w:r>
      <w:ins w:id="513" w:author="Vistor3" w:date="2026-06-01T14:55:00Z">
        <w:r w:rsidR="00147F36">
          <w:t xml:space="preserve"> (E 218)</w:t>
        </w:r>
      </w:ins>
    </w:p>
    <w:p w14:paraId="5FA160BC" w14:textId="6F046878" w:rsidR="00862E67" w:rsidRDefault="00862E67">
      <w:pPr>
        <w:keepNext/>
      </w:pPr>
      <w:r>
        <w:t>Própýlparahýdroxýbensóat</w:t>
      </w:r>
      <w:ins w:id="514" w:author="Vistor3" w:date="2026-06-01T14:55:00Z">
        <w:r w:rsidR="00147F36">
          <w:t xml:space="preserve"> (E 216)</w:t>
        </w:r>
      </w:ins>
    </w:p>
    <w:p w14:paraId="4D08FA11" w14:textId="77777777" w:rsidR="00862E67" w:rsidRDefault="00862E67">
      <w:pPr>
        <w:keepNext/>
      </w:pPr>
      <w:r>
        <w:t>Vatnsfrí sítrónusýra</w:t>
      </w:r>
    </w:p>
    <w:p w14:paraId="6C6E3BFC" w14:textId="14E1565B" w:rsidR="00862E67" w:rsidRDefault="00862E67">
      <w:pPr>
        <w:keepNext/>
      </w:pPr>
      <w:r>
        <w:t>Própýlenglýkól</w:t>
      </w:r>
      <w:ins w:id="515" w:author="Vistor3" w:date="2026-06-01T14:55:00Z">
        <w:r w:rsidR="00147F36">
          <w:t xml:space="preserve"> (E 1520)</w:t>
        </w:r>
      </w:ins>
    </w:p>
    <w:p w14:paraId="5C001C45" w14:textId="77777777" w:rsidR="00862E67" w:rsidRDefault="00862E67">
      <w:pPr>
        <w:keepNext/>
      </w:pPr>
      <w:r>
        <w:t>Natríumsítrat</w:t>
      </w:r>
    </w:p>
    <w:p w14:paraId="0B49684C" w14:textId="77777777" w:rsidR="00862E67" w:rsidRDefault="00862E67">
      <w:pPr>
        <w:keepNext/>
      </w:pPr>
      <w:r>
        <w:t>Tilbúið jarðaberjabragðefni</w:t>
      </w:r>
    </w:p>
    <w:p w14:paraId="1A32EE4C" w14:textId="77777777" w:rsidR="00862E67" w:rsidRDefault="00862E67">
      <w:pPr>
        <w:keepNext/>
      </w:pPr>
      <w:r>
        <w:t>Tilbúið bananabragðefni</w:t>
      </w:r>
    </w:p>
    <w:p w14:paraId="2EECA66A" w14:textId="77777777" w:rsidR="00862E67" w:rsidRDefault="00862E67">
      <w:pPr>
        <w:rPr>
          <w:ins w:id="516" w:author="Vistor3" w:date="2026-06-01T14:56:00Z"/>
        </w:rPr>
      </w:pPr>
      <w:r>
        <w:t>Hreinsað vatn</w:t>
      </w:r>
    </w:p>
    <w:p w14:paraId="149DF7A2" w14:textId="45A5ABCF" w:rsidR="00265EC3" w:rsidRDefault="00265EC3">
      <w:ins w:id="517" w:author="Vistor3" w:date="2026-06-01T14:56:00Z">
        <w:r>
          <w:t>Natríum</w:t>
        </w:r>
      </w:ins>
      <w:ins w:id="518" w:author="Vistor3" w:date="2026-06-01T14:57:00Z">
        <w:r w:rsidR="00A36213">
          <w:t>hýdroxíð</w:t>
        </w:r>
        <w:r w:rsidR="009077BE">
          <w:t xml:space="preserve"> og/eða saltsýra (til </w:t>
        </w:r>
      </w:ins>
      <w:ins w:id="519" w:author="Vistor3" w:date="2026-06-01T14:58:00Z">
        <w:r w:rsidR="009077BE">
          <w:t>að stilla sýrustig</w:t>
        </w:r>
      </w:ins>
      <w:ins w:id="520" w:author="Vistor3" w:date="2026-06-01T14:57:00Z">
        <w:r w:rsidR="009077BE">
          <w:t>)</w:t>
        </w:r>
      </w:ins>
      <w:ins w:id="521" w:author="LR_Vistor16" w:date="2026-06-03T16:36:00Z">
        <w:r w:rsidR="00391DC2">
          <w:t>.</w:t>
        </w:r>
      </w:ins>
    </w:p>
    <w:p w14:paraId="47B8EAF4" w14:textId="77777777" w:rsidR="00862E67" w:rsidRDefault="00862E67"/>
    <w:p w14:paraId="1C1A6032" w14:textId="76223ABD" w:rsidR="00862E67" w:rsidRDefault="00862E67" w:rsidP="00FC51B7">
      <w:pPr>
        <w:keepNext/>
        <w:ind w:left="567" w:hanging="567"/>
        <w:outlineLvl w:val="0"/>
        <w:rPr>
          <w:b/>
        </w:rPr>
      </w:pPr>
      <w:r>
        <w:rPr>
          <w:b/>
        </w:rPr>
        <w:t>6.2</w:t>
      </w:r>
      <w:r>
        <w:rPr>
          <w:b/>
        </w:rPr>
        <w:tab/>
        <w:t>Ósamrýmanleiki</w:t>
      </w:r>
      <w:r w:rsidR="009D2383">
        <w:rPr>
          <w:b/>
        </w:rPr>
        <w:fldChar w:fldCharType="begin"/>
      </w:r>
      <w:r w:rsidR="009D2383">
        <w:rPr>
          <w:b/>
        </w:rPr>
        <w:instrText xml:space="preserve"> DOCVARIABLE vault_nd_a5cf2ecf-3177-4296-bf64-2d53dfa32cc1 \* MERGEFORMAT </w:instrText>
      </w:r>
      <w:r w:rsidR="009D2383">
        <w:rPr>
          <w:b/>
        </w:rPr>
        <w:fldChar w:fldCharType="separate"/>
      </w:r>
      <w:r w:rsidR="009D2383">
        <w:rPr>
          <w:b/>
        </w:rPr>
        <w:t xml:space="preserve"> </w:t>
      </w:r>
      <w:r w:rsidR="009D2383">
        <w:rPr>
          <w:b/>
        </w:rPr>
        <w:fldChar w:fldCharType="end"/>
      </w:r>
    </w:p>
    <w:p w14:paraId="3AE91191" w14:textId="77777777" w:rsidR="00862E67" w:rsidRDefault="00862E67" w:rsidP="00FC51B7">
      <w:pPr>
        <w:keepNext/>
      </w:pPr>
    </w:p>
    <w:p w14:paraId="1A53B262" w14:textId="77777777" w:rsidR="00862E67" w:rsidRDefault="00862E67">
      <w:r>
        <w:t>Á ekki við.</w:t>
      </w:r>
    </w:p>
    <w:p w14:paraId="17EF10C0" w14:textId="77777777" w:rsidR="00862E67" w:rsidRDefault="00862E67"/>
    <w:p w14:paraId="4962639A" w14:textId="2CCB2287" w:rsidR="00862E67" w:rsidRDefault="00862E67">
      <w:pPr>
        <w:ind w:left="567" w:hanging="567"/>
        <w:outlineLvl w:val="0"/>
        <w:rPr>
          <w:b/>
        </w:rPr>
      </w:pPr>
      <w:r>
        <w:rPr>
          <w:b/>
        </w:rPr>
        <w:t>6.3</w:t>
      </w:r>
      <w:r>
        <w:rPr>
          <w:b/>
        </w:rPr>
        <w:tab/>
        <w:t>Geymsluþol</w:t>
      </w:r>
      <w:r w:rsidR="009D2383">
        <w:rPr>
          <w:b/>
        </w:rPr>
        <w:fldChar w:fldCharType="begin"/>
      </w:r>
      <w:r w:rsidR="009D2383">
        <w:rPr>
          <w:b/>
        </w:rPr>
        <w:instrText xml:space="preserve"> DOCVARIABLE vault_nd_3e6795fd-5f4c-477d-84f7-1b754afea0d8 \* MERGEFORMAT </w:instrText>
      </w:r>
      <w:r w:rsidR="009D2383">
        <w:rPr>
          <w:b/>
        </w:rPr>
        <w:fldChar w:fldCharType="separate"/>
      </w:r>
      <w:r w:rsidR="009D2383">
        <w:rPr>
          <w:b/>
        </w:rPr>
        <w:t xml:space="preserve"> </w:t>
      </w:r>
      <w:r w:rsidR="009D2383">
        <w:rPr>
          <w:b/>
        </w:rPr>
        <w:fldChar w:fldCharType="end"/>
      </w:r>
    </w:p>
    <w:p w14:paraId="5E93DA38" w14:textId="77777777" w:rsidR="00862E67" w:rsidRDefault="00862E67"/>
    <w:p w14:paraId="692776ED" w14:textId="77777777" w:rsidR="00862E67" w:rsidRDefault="00862E67">
      <w:r>
        <w:t>2 ár.</w:t>
      </w:r>
    </w:p>
    <w:p w14:paraId="2A0A411C" w14:textId="77777777" w:rsidR="00862E67" w:rsidRDefault="00862E67"/>
    <w:p w14:paraId="66708EEF" w14:textId="25A539F7" w:rsidR="00862E67" w:rsidRDefault="00862E67">
      <w:r>
        <w:t xml:space="preserve">Fargið afgangslausn mánuði eftir að </w:t>
      </w:r>
      <w:r w:rsidR="00AC2621">
        <w:t>glasið</w:t>
      </w:r>
      <w:r>
        <w:t xml:space="preserve"> var fyrst opn</w:t>
      </w:r>
      <w:r w:rsidR="00AC2621">
        <w:t>a</w:t>
      </w:r>
      <w:r>
        <w:t>ð.</w:t>
      </w:r>
    </w:p>
    <w:p w14:paraId="072856C5" w14:textId="77777777" w:rsidR="00862E67" w:rsidRDefault="00862E67"/>
    <w:p w14:paraId="31958548" w14:textId="447A3B82" w:rsidR="00862E67" w:rsidRDefault="00862E67">
      <w:pPr>
        <w:ind w:left="567" w:hanging="567"/>
        <w:outlineLvl w:val="0"/>
        <w:rPr>
          <w:b/>
        </w:rPr>
      </w:pPr>
      <w:r>
        <w:rPr>
          <w:b/>
        </w:rPr>
        <w:t>6.4</w:t>
      </w:r>
      <w:r>
        <w:rPr>
          <w:b/>
        </w:rPr>
        <w:tab/>
        <w:t>Sérstakar varúðarreglur við geymslu</w:t>
      </w:r>
      <w:r w:rsidR="009D2383">
        <w:rPr>
          <w:b/>
        </w:rPr>
        <w:fldChar w:fldCharType="begin"/>
      </w:r>
      <w:r w:rsidR="009D2383">
        <w:rPr>
          <w:b/>
        </w:rPr>
        <w:instrText xml:space="preserve"> DOCVARIABLE vault_nd_d40c7649-ecb4-4f16-a2a8-a9935fa523dd \* MERGEFORMAT </w:instrText>
      </w:r>
      <w:r w:rsidR="009D2383">
        <w:rPr>
          <w:b/>
        </w:rPr>
        <w:fldChar w:fldCharType="separate"/>
      </w:r>
      <w:r w:rsidR="009D2383">
        <w:rPr>
          <w:b/>
        </w:rPr>
        <w:t xml:space="preserve"> </w:t>
      </w:r>
      <w:r w:rsidR="009D2383">
        <w:rPr>
          <w:b/>
        </w:rPr>
        <w:fldChar w:fldCharType="end"/>
      </w:r>
    </w:p>
    <w:p w14:paraId="5026DA18" w14:textId="77777777" w:rsidR="00862E67" w:rsidRDefault="00862E67"/>
    <w:p w14:paraId="7D89BABC" w14:textId="77777777" w:rsidR="00862E67" w:rsidRDefault="00862E67">
      <w:r>
        <w:t xml:space="preserve">Geymið við </w:t>
      </w:r>
      <w:r w:rsidR="00C56192">
        <w:t xml:space="preserve">lægri </w:t>
      </w:r>
      <w:r>
        <w:t>hita en 25°C.</w:t>
      </w:r>
    </w:p>
    <w:p w14:paraId="27CDAD58" w14:textId="77777777" w:rsidR="00862E67" w:rsidRDefault="00862E67"/>
    <w:p w14:paraId="187FC3F1" w14:textId="3A932382" w:rsidR="00862E67" w:rsidRDefault="00862E67">
      <w:pPr>
        <w:ind w:left="567" w:hanging="567"/>
        <w:outlineLvl w:val="0"/>
        <w:rPr>
          <w:b/>
        </w:rPr>
      </w:pPr>
      <w:r>
        <w:rPr>
          <w:b/>
        </w:rPr>
        <w:t>6.5</w:t>
      </w:r>
      <w:r>
        <w:rPr>
          <w:b/>
        </w:rPr>
        <w:tab/>
        <w:t>Gerð íláts og innihald</w:t>
      </w:r>
      <w:r w:rsidR="009D2383">
        <w:rPr>
          <w:b/>
        </w:rPr>
        <w:fldChar w:fldCharType="begin"/>
      </w:r>
      <w:r w:rsidR="009D2383">
        <w:rPr>
          <w:b/>
        </w:rPr>
        <w:instrText xml:space="preserve"> DOCVARIABLE vault_nd_a90815b2-016e-4b2f-ad0b-ab99ce2f52b1 \* MERGEFORMAT </w:instrText>
      </w:r>
      <w:r w:rsidR="009D2383">
        <w:rPr>
          <w:b/>
        </w:rPr>
        <w:fldChar w:fldCharType="separate"/>
      </w:r>
      <w:r w:rsidR="009D2383">
        <w:rPr>
          <w:b/>
        </w:rPr>
        <w:t xml:space="preserve"> </w:t>
      </w:r>
      <w:r w:rsidR="009D2383">
        <w:rPr>
          <w:b/>
        </w:rPr>
        <w:fldChar w:fldCharType="end"/>
      </w:r>
    </w:p>
    <w:p w14:paraId="788CA626" w14:textId="77777777" w:rsidR="00862E67" w:rsidRDefault="00862E67"/>
    <w:p w14:paraId="46CF0973" w14:textId="2C46F996" w:rsidR="00B42D9B" w:rsidRDefault="00862E67" w:rsidP="00B42D9B">
      <w:r>
        <w:t>Pappaöskjur sem innihalda 240 ml af mixtúru í hvít</w:t>
      </w:r>
      <w:r w:rsidR="00EB754A">
        <w:t>u</w:t>
      </w:r>
      <w:r>
        <w:t xml:space="preserve"> pólýetýlen (HDPE)-</w:t>
      </w:r>
      <w:r w:rsidR="00AC2621">
        <w:t>glasi</w:t>
      </w:r>
      <w:r>
        <w:t xml:space="preserve"> með barnaöryggisloki. </w:t>
      </w:r>
      <w:r w:rsidR="00B42D9B">
        <w:t>Pakkningin inniheldur einnig pólýetýlenmillistykki og 10 ml skammtasprautu, sem samanstendur af pólýprópýlenhólki (með ml-kvarða) og pólýetýlenstimpli.</w:t>
      </w:r>
    </w:p>
    <w:p w14:paraId="0FAA4E2E" w14:textId="77777777" w:rsidR="00862E67" w:rsidRDefault="00862E67"/>
    <w:p w14:paraId="1386068B" w14:textId="77777777" w:rsidR="00862E67" w:rsidRDefault="00862E67">
      <w:r>
        <w:t>Skammtasprautan fylgir til að mæla nákvæmlega ávísaðan skammt af mixtúrunni. Notkunarleiðbeiningar fylgja</w:t>
      </w:r>
      <w:r w:rsidR="00B42D9B">
        <w:t xml:space="preserve"> með pakkningunni</w:t>
      </w:r>
      <w:r>
        <w:t>.</w:t>
      </w:r>
    </w:p>
    <w:p w14:paraId="17B5AF15" w14:textId="77777777" w:rsidR="00862E67" w:rsidRDefault="00862E67"/>
    <w:p w14:paraId="300A6F07" w14:textId="1BEE53EE" w:rsidR="00862E67" w:rsidRDefault="00862E67">
      <w:pPr>
        <w:keepNext/>
        <w:ind w:left="567" w:hanging="567"/>
        <w:outlineLvl w:val="0"/>
        <w:rPr>
          <w:b/>
        </w:rPr>
        <w:pPrChange w:id="522" w:author="Vistor2" w:date="2026-07-24T10:41:00Z" w16du:dateUtc="2026-07-24T10:41:00Z">
          <w:pPr>
            <w:ind w:left="567" w:hanging="567"/>
            <w:outlineLvl w:val="0"/>
          </w:pPr>
        </w:pPrChange>
      </w:pPr>
      <w:r>
        <w:rPr>
          <w:b/>
        </w:rPr>
        <w:t>6.6</w:t>
      </w:r>
      <w:r>
        <w:rPr>
          <w:b/>
        </w:rPr>
        <w:tab/>
      </w:r>
      <w:r>
        <w:rPr>
          <w:b/>
          <w:bCs/>
          <w:noProof/>
        </w:rPr>
        <w:t>Sérstakar varúðarráðstafanir við förgun</w:t>
      </w:r>
      <w:r w:rsidR="009D2383">
        <w:rPr>
          <w:b/>
        </w:rPr>
        <w:fldChar w:fldCharType="begin"/>
      </w:r>
      <w:r w:rsidR="009D2383">
        <w:rPr>
          <w:b/>
        </w:rPr>
        <w:instrText xml:space="preserve"> DOCVARIABLE vault_nd_41cfd6c0-2c83-4523-9e73-eb28624f1848 \* MERGEFORMAT </w:instrText>
      </w:r>
      <w:r w:rsidR="009D2383">
        <w:rPr>
          <w:b/>
        </w:rPr>
        <w:fldChar w:fldCharType="separate"/>
      </w:r>
      <w:r w:rsidR="009D2383">
        <w:rPr>
          <w:b/>
        </w:rPr>
        <w:t xml:space="preserve"> </w:t>
      </w:r>
      <w:r w:rsidR="009D2383">
        <w:rPr>
          <w:b/>
        </w:rPr>
        <w:fldChar w:fldCharType="end"/>
      </w:r>
    </w:p>
    <w:p w14:paraId="1B523470" w14:textId="77777777" w:rsidR="00B42D9B" w:rsidRDefault="00B42D9B">
      <w:pPr>
        <w:keepNext/>
        <w:rPr>
          <w:noProof/>
        </w:rPr>
        <w:pPrChange w:id="523" w:author="Vistor2" w:date="2026-07-24T10:41:00Z" w16du:dateUtc="2026-07-24T10:41:00Z">
          <w:pPr/>
        </w:pPrChange>
      </w:pPr>
    </w:p>
    <w:p w14:paraId="3BB27ECF" w14:textId="77777777" w:rsidR="00862E67" w:rsidRDefault="00862E67">
      <w:pPr>
        <w:rPr>
          <w:noProof/>
        </w:rPr>
      </w:pPr>
      <w:r>
        <w:rPr>
          <w:noProof/>
        </w:rPr>
        <w:t>Engin sérstök fyrirmæli</w:t>
      </w:r>
      <w:r w:rsidR="00E634A8">
        <w:rPr>
          <w:noProof/>
        </w:rPr>
        <w:t xml:space="preserve"> um förgun</w:t>
      </w:r>
      <w:r>
        <w:rPr>
          <w:noProof/>
        </w:rPr>
        <w:t>.</w:t>
      </w:r>
    </w:p>
    <w:p w14:paraId="49B7A809" w14:textId="77777777" w:rsidR="00862E67" w:rsidRDefault="00862E67"/>
    <w:p w14:paraId="25B63D22" w14:textId="77777777" w:rsidR="00862E67" w:rsidRDefault="00862E67"/>
    <w:p w14:paraId="5B540F5A" w14:textId="7708F454" w:rsidR="00862E67" w:rsidRDefault="00862E67">
      <w:pPr>
        <w:keepNext/>
        <w:ind w:left="567" w:hanging="567"/>
        <w:outlineLvl w:val="0"/>
        <w:rPr>
          <w:b/>
        </w:rPr>
        <w:pPrChange w:id="524" w:author="Vistor2" w:date="2026-07-24T10:41:00Z" w16du:dateUtc="2026-07-24T10:41:00Z">
          <w:pPr>
            <w:ind w:left="567" w:hanging="567"/>
            <w:outlineLvl w:val="0"/>
          </w:pPr>
        </w:pPrChange>
      </w:pPr>
      <w:r>
        <w:rPr>
          <w:b/>
        </w:rPr>
        <w:t>7.</w:t>
      </w:r>
      <w:r>
        <w:rPr>
          <w:b/>
        </w:rPr>
        <w:tab/>
        <w:t>MARKAÐSLEYFISHAFI</w:t>
      </w:r>
      <w:r w:rsidR="009D2383">
        <w:rPr>
          <w:b/>
        </w:rPr>
        <w:fldChar w:fldCharType="begin"/>
      </w:r>
      <w:r w:rsidR="009D2383">
        <w:rPr>
          <w:b/>
        </w:rPr>
        <w:instrText xml:space="preserve"> DOCVARIABLE VAULT_ND_b6f2262b-c4a8-45a9-8f96-1cb2e1630539 \* MERGEFORMAT </w:instrText>
      </w:r>
      <w:r w:rsidR="009D2383">
        <w:rPr>
          <w:b/>
        </w:rPr>
        <w:fldChar w:fldCharType="separate"/>
      </w:r>
      <w:r w:rsidR="009D2383">
        <w:rPr>
          <w:b/>
        </w:rPr>
        <w:t xml:space="preserve"> </w:t>
      </w:r>
      <w:r w:rsidR="009D2383">
        <w:rPr>
          <w:b/>
        </w:rPr>
        <w:fldChar w:fldCharType="end"/>
      </w:r>
    </w:p>
    <w:p w14:paraId="42DDCCE8" w14:textId="77777777" w:rsidR="00862E67" w:rsidRDefault="00862E67">
      <w:pPr>
        <w:keepNext/>
        <w:pPrChange w:id="525" w:author="Vistor2" w:date="2026-07-24T10:41:00Z" w16du:dateUtc="2026-07-24T10:41:00Z">
          <w:pPr/>
        </w:pPrChange>
      </w:pPr>
    </w:p>
    <w:p w14:paraId="520AB89F" w14:textId="77777777" w:rsidR="00885B33" w:rsidRPr="00885B33" w:rsidRDefault="00885B33" w:rsidP="00885B33">
      <w:pPr>
        <w:rPr>
          <w:color w:val="000000"/>
        </w:rPr>
      </w:pPr>
      <w:r w:rsidRPr="00885B33">
        <w:rPr>
          <w:color w:val="000000"/>
        </w:rPr>
        <w:t>ViiV Healthcare BV</w:t>
      </w:r>
    </w:p>
    <w:p w14:paraId="00598B86" w14:textId="77777777" w:rsidR="00BD4682" w:rsidRPr="00E70990" w:rsidRDefault="00BD4682" w:rsidP="00BD4682">
      <w:pPr>
        <w:rPr>
          <w:color w:val="000000"/>
        </w:rPr>
      </w:pPr>
      <w:r w:rsidRPr="0051323F">
        <w:rPr>
          <w:iCs/>
          <w:color w:val="000000"/>
        </w:rPr>
        <w:t>Van Asch van Wijckstraat 55H</w:t>
      </w:r>
    </w:p>
    <w:p w14:paraId="064A4C67" w14:textId="77777777" w:rsidR="00BD4682" w:rsidRPr="00E70990" w:rsidRDefault="00BD4682" w:rsidP="00BD4682">
      <w:pPr>
        <w:rPr>
          <w:color w:val="000000"/>
        </w:rPr>
      </w:pPr>
      <w:r w:rsidRPr="0051323F">
        <w:rPr>
          <w:iCs/>
          <w:color w:val="000000"/>
        </w:rPr>
        <w:t>3811 LP Amersfoort</w:t>
      </w:r>
    </w:p>
    <w:p w14:paraId="6B61D226" w14:textId="77777777" w:rsidR="00862E67" w:rsidRDefault="00885B33">
      <w:r w:rsidRPr="00885B33">
        <w:rPr>
          <w:color w:val="000000"/>
        </w:rPr>
        <w:t>Holland</w:t>
      </w:r>
    </w:p>
    <w:p w14:paraId="22C7F600" w14:textId="77777777" w:rsidR="00862E67" w:rsidRDefault="00862E67"/>
    <w:p w14:paraId="6C352ACD" w14:textId="77777777" w:rsidR="00862E67" w:rsidRDefault="00862E67"/>
    <w:p w14:paraId="4EB7DB48" w14:textId="2E1390F4" w:rsidR="00862E67" w:rsidRDefault="00862E67" w:rsidP="00D74E49">
      <w:pPr>
        <w:keepNext/>
        <w:ind w:left="567" w:hanging="567"/>
        <w:outlineLvl w:val="0"/>
        <w:rPr>
          <w:b/>
        </w:rPr>
      </w:pPr>
      <w:r>
        <w:rPr>
          <w:b/>
        </w:rPr>
        <w:t>8.</w:t>
      </w:r>
      <w:r>
        <w:rPr>
          <w:b/>
        </w:rPr>
        <w:tab/>
        <w:t>MARKAÐSLEYFISNÚMER</w:t>
      </w:r>
      <w:r w:rsidR="009D2383">
        <w:rPr>
          <w:b/>
        </w:rPr>
        <w:fldChar w:fldCharType="begin"/>
      </w:r>
      <w:r w:rsidR="009D2383">
        <w:rPr>
          <w:b/>
        </w:rPr>
        <w:instrText xml:space="preserve"> DOCVARIABLE VAULT_ND_5e8cb2db-2f5e-46d6-91dc-4b7477136d34 \* MERGEFORMAT </w:instrText>
      </w:r>
      <w:r w:rsidR="009D2383">
        <w:rPr>
          <w:b/>
        </w:rPr>
        <w:fldChar w:fldCharType="separate"/>
      </w:r>
      <w:r w:rsidR="009D2383">
        <w:rPr>
          <w:b/>
        </w:rPr>
        <w:t xml:space="preserve"> </w:t>
      </w:r>
      <w:r w:rsidR="009D2383">
        <w:rPr>
          <w:b/>
        </w:rPr>
        <w:fldChar w:fldCharType="end"/>
      </w:r>
    </w:p>
    <w:p w14:paraId="7E6426B4" w14:textId="77777777" w:rsidR="00862E67" w:rsidRDefault="00862E67" w:rsidP="00D74E49">
      <w:pPr>
        <w:keepNext/>
      </w:pPr>
    </w:p>
    <w:p w14:paraId="632DC784" w14:textId="77777777" w:rsidR="00862E67" w:rsidRDefault="00862E67">
      <w:r>
        <w:t>EU/1/96/015/002</w:t>
      </w:r>
    </w:p>
    <w:p w14:paraId="6E4C042B" w14:textId="77777777" w:rsidR="00862E67" w:rsidRDefault="00862E67"/>
    <w:p w14:paraId="7548D111" w14:textId="77777777" w:rsidR="00862E67" w:rsidRDefault="00862E67"/>
    <w:p w14:paraId="0589654D" w14:textId="1716F9E8" w:rsidR="00862E67" w:rsidRDefault="00862E67">
      <w:pPr>
        <w:keepNext/>
        <w:ind w:left="567" w:hanging="567"/>
        <w:outlineLvl w:val="0"/>
        <w:rPr>
          <w:b/>
        </w:rPr>
      </w:pPr>
      <w:r>
        <w:rPr>
          <w:b/>
        </w:rPr>
        <w:t>9.</w:t>
      </w:r>
      <w:r>
        <w:rPr>
          <w:b/>
        </w:rPr>
        <w:tab/>
        <w:t>DAGSETNING FYRSTU ÚTGÁFU MARKAÐSLEYFIS/ENDURNÝJUNAR MARKAÐSLEYFIS</w:t>
      </w:r>
      <w:r w:rsidR="009D2383">
        <w:rPr>
          <w:b/>
        </w:rPr>
        <w:fldChar w:fldCharType="begin"/>
      </w:r>
      <w:r w:rsidR="009D2383">
        <w:rPr>
          <w:b/>
        </w:rPr>
        <w:instrText xml:space="preserve"> DOCVARIABLE VAULT_ND_4b933bd7-5f6a-4ec3-a5e4-e555ee65a0be \* MERGEFORMAT </w:instrText>
      </w:r>
      <w:r w:rsidR="009D2383">
        <w:rPr>
          <w:b/>
        </w:rPr>
        <w:fldChar w:fldCharType="separate"/>
      </w:r>
      <w:r w:rsidR="009D2383">
        <w:rPr>
          <w:b/>
        </w:rPr>
        <w:t xml:space="preserve"> </w:t>
      </w:r>
      <w:r w:rsidR="009D2383">
        <w:rPr>
          <w:b/>
        </w:rPr>
        <w:fldChar w:fldCharType="end"/>
      </w:r>
    </w:p>
    <w:p w14:paraId="02FFF2A6" w14:textId="77777777" w:rsidR="00862E67" w:rsidRDefault="00862E67">
      <w:pPr>
        <w:keepNext/>
      </w:pPr>
    </w:p>
    <w:p w14:paraId="300C7C35" w14:textId="77777777" w:rsidR="00862E67" w:rsidRDefault="00862E67">
      <w:pPr>
        <w:keepNext/>
      </w:pPr>
      <w:r>
        <w:t>Dagsetning fyrstu útgáfu markaðsleyfis: 8. ágúst 1996</w:t>
      </w:r>
    </w:p>
    <w:p w14:paraId="6A05D60B" w14:textId="77777777" w:rsidR="00862E67" w:rsidRDefault="00862E67">
      <w:pPr>
        <w:keepNext/>
      </w:pPr>
    </w:p>
    <w:p w14:paraId="7CF15E33" w14:textId="77777777" w:rsidR="00862E67" w:rsidRDefault="009D1C58">
      <w:r>
        <w:t>Nýjasta d</w:t>
      </w:r>
      <w:r w:rsidR="00862E67">
        <w:t xml:space="preserve">agsetning endurnýjunar markaðsleyfis: </w:t>
      </w:r>
      <w:r w:rsidR="00862E67">
        <w:rPr>
          <w:color w:val="000000"/>
          <w:szCs w:val="22"/>
          <w:lang w:eastAsia="en-GB"/>
        </w:rPr>
        <w:t>28. júlí 2006</w:t>
      </w:r>
    </w:p>
    <w:p w14:paraId="52B7D48B" w14:textId="77777777" w:rsidR="00862E67" w:rsidRDefault="00862E67"/>
    <w:p w14:paraId="7161C8D0" w14:textId="77777777" w:rsidR="00862E67" w:rsidRDefault="00862E67"/>
    <w:p w14:paraId="4F61B81E" w14:textId="77777777" w:rsidR="00862E67" w:rsidRDefault="00862E67" w:rsidP="00FC51B7">
      <w:pPr>
        <w:keepNext/>
        <w:rPr>
          <w:b/>
        </w:rPr>
      </w:pPr>
      <w:r>
        <w:rPr>
          <w:b/>
        </w:rPr>
        <w:t>10.</w:t>
      </w:r>
      <w:r>
        <w:rPr>
          <w:b/>
        </w:rPr>
        <w:tab/>
        <w:t>DAGSETNING ENDURSKOÐUNAR TEXTANS</w:t>
      </w:r>
    </w:p>
    <w:p w14:paraId="72E127BE" w14:textId="77777777" w:rsidR="00862E67" w:rsidRDefault="00862E67" w:rsidP="00FC51B7">
      <w:pPr>
        <w:keepNext/>
      </w:pPr>
    </w:p>
    <w:p w14:paraId="42BEA3DA" w14:textId="77777777" w:rsidR="00862E67" w:rsidRDefault="00862E67" w:rsidP="00FC51B7">
      <w:pPr>
        <w:keepNext/>
      </w:pPr>
    </w:p>
    <w:p w14:paraId="26A0B78A" w14:textId="5B30F44C" w:rsidR="00D74E49" w:rsidRDefault="00D74E49" w:rsidP="00D74E49">
      <w:pPr>
        <w:rPr>
          <w:bCs/>
          <w:noProof/>
        </w:rPr>
      </w:pPr>
      <w:r>
        <w:rPr>
          <w:bCs/>
          <w:noProof/>
        </w:rPr>
        <w:t xml:space="preserve">Ítarlegar upplýsingar um lyfið eru birtar á vef </w:t>
      </w:r>
      <w:r>
        <w:rPr>
          <w:bCs/>
          <w:noProof/>
          <w:szCs w:val="22"/>
        </w:rPr>
        <w:t>Lyfjastofnunar Evrópu</w:t>
      </w:r>
      <w:r>
        <w:rPr>
          <w:bCs/>
          <w:noProof/>
        </w:rPr>
        <w:t xml:space="preserve"> </w:t>
      </w:r>
      <w:ins w:id="526" w:author="DD" w:date="2026-06-11T16:04:00Z" w16du:dateUtc="2026-06-11T14:04:00Z">
        <w:r w:rsidR="0075486F">
          <w:rPr>
            <w:bCs/>
            <w:noProof/>
          </w:rPr>
          <w:fldChar w:fldCharType="begin"/>
        </w:r>
        <w:r w:rsidR="0075486F">
          <w:rPr>
            <w:bCs/>
            <w:noProof/>
          </w:rPr>
          <w:instrText>HYPERLINK "https://www.ema.europa.eu"</w:instrText>
        </w:r>
        <w:r w:rsidR="0075486F">
          <w:rPr>
            <w:bCs/>
            <w:noProof/>
          </w:rPr>
        </w:r>
        <w:r w:rsidR="0075486F">
          <w:rPr>
            <w:bCs/>
            <w:noProof/>
          </w:rPr>
          <w:fldChar w:fldCharType="separate"/>
        </w:r>
        <w:r w:rsidRPr="0075486F">
          <w:rPr>
            <w:rStyle w:val="Hyperlink"/>
            <w:bCs/>
            <w:noProof/>
          </w:rPr>
          <w:t>http</w:t>
        </w:r>
        <w:r w:rsidR="00183368" w:rsidRPr="0075486F">
          <w:rPr>
            <w:rStyle w:val="Hyperlink"/>
            <w:bCs/>
            <w:noProof/>
          </w:rPr>
          <w:t>s</w:t>
        </w:r>
        <w:r w:rsidRPr="0075486F">
          <w:rPr>
            <w:rStyle w:val="Hyperlink"/>
            <w:bCs/>
            <w:noProof/>
          </w:rPr>
          <w:t>://www.ema.europa.eu</w:t>
        </w:r>
        <w:r w:rsidR="0075486F">
          <w:rPr>
            <w:bCs/>
            <w:noProof/>
          </w:rPr>
          <w:fldChar w:fldCharType="end"/>
        </w:r>
      </w:ins>
      <w:r>
        <w:rPr>
          <w:bCs/>
          <w:noProof/>
        </w:rPr>
        <w:t>.</w:t>
      </w:r>
    </w:p>
    <w:p w14:paraId="7EADFEB3" w14:textId="77777777" w:rsidR="00862E67" w:rsidRDefault="00862E67" w:rsidP="00FC51B7">
      <w:pPr>
        <w:keepNext/>
        <w:rPr>
          <w:bCs/>
          <w:noProof/>
        </w:rPr>
      </w:pPr>
    </w:p>
    <w:p w14:paraId="7411037F" w14:textId="3D82E53C" w:rsidR="00862E67" w:rsidRDefault="00862E67" w:rsidP="00FC51B7">
      <w:pPr>
        <w:keepNext/>
        <w:rPr>
          <w:bCs/>
          <w:noProof/>
        </w:rPr>
      </w:pPr>
      <w:r>
        <w:rPr>
          <w:bCs/>
          <w:noProof/>
        </w:rPr>
        <w:t xml:space="preserve">Upplýsingar á íslensku eru á </w:t>
      </w:r>
      <w:r w:rsidRPr="00FF452B">
        <w:rPr>
          <w:bCs/>
          <w:noProof/>
        </w:rPr>
        <w:t>http</w:t>
      </w:r>
      <w:ins w:id="527" w:author="Vistor3" w:date="2026-06-01T15:05:00Z">
        <w:r w:rsidR="00CD57D0">
          <w:rPr>
            <w:bCs/>
            <w:noProof/>
          </w:rPr>
          <w:t>s</w:t>
        </w:r>
      </w:ins>
      <w:r w:rsidRPr="00FF452B">
        <w:rPr>
          <w:bCs/>
          <w:noProof/>
        </w:rPr>
        <w:t>://www.serlyfjaskra.is</w:t>
      </w:r>
      <w:r>
        <w:rPr>
          <w:bCs/>
          <w:noProof/>
        </w:rPr>
        <w:t>.</w:t>
      </w:r>
    </w:p>
    <w:p w14:paraId="4BC023AF" w14:textId="77777777" w:rsidR="00862E67" w:rsidRDefault="00862E67" w:rsidP="00CB4592">
      <w:r>
        <w:br w:type="page"/>
      </w:r>
    </w:p>
    <w:p w14:paraId="2525D6DA" w14:textId="77777777" w:rsidR="00862E67" w:rsidRDefault="00862E67">
      <w:pPr>
        <w:jc w:val="center"/>
      </w:pPr>
    </w:p>
    <w:p w14:paraId="37B040B6" w14:textId="77777777" w:rsidR="00862E67" w:rsidRDefault="00862E67">
      <w:pPr>
        <w:jc w:val="center"/>
      </w:pPr>
    </w:p>
    <w:p w14:paraId="7FAF65F2" w14:textId="77777777" w:rsidR="00862E67" w:rsidRDefault="00862E67">
      <w:pPr>
        <w:jc w:val="center"/>
      </w:pPr>
    </w:p>
    <w:p w14:paraId="06E70155" w14:textId="77777777" w:rsidR="00862E67" w:rsidRDefault="00862E67">
      <w:pPr>
        <w:jc w:val="center"/>
      </w:pPr>
    </w:p>
    <w:p w14:paraId="672ADCA3" w14:textId="77777777" w:rsidR="00862E67" w:rsidRDefault="00862E67">
      <w:pPr>
        <w:jc w:val="center"/>
      </w:pPr>
    </w:p>
    <w:p w14:paraId="725F5358" w14:textId="77777777" w:rsidR="00862E67" w:rsidRDefault="00862E67">
      <w:pPr>
        <w:jc w:val="center"/>
      </w:pPr>
    </w:p>
    <w:p w14:paraId="4E0D5A05" w14:textId="77777777" w:rsidR="00862E67" w:rsidRDefault="00862E67">
      <w:pPr>
        <w:jc w:val="center"/>
      </w:pPr>
    </w:p>
    <w:p w14:paraId="71433FD0" w14:textId="77777777" w:rsidR="00862E67" w:rsidRDefault="00862E67">
      <w:pPr>
        <w:jc w:val="center"/>
      </w:pPr>
    </w:p>
    <w:p w14:paraId="3BF41223" w14:textId="77777777" w:rsidR="00862E67" w:rsidRDefault="00862E67">
      <w:pPr>
        <w:jc w:val="center"/>
      </w:pPr>
    </w:p>
    <w:p w14:paraId="1D68A10F" w14:textId="77777777" w:rsidR="00862E67" w:rsidRDefault="00862E67">
      <w:pPr>
        <w:jc w:val="center"/>
      </w:pPr>
    </w:p>
    <w:p w14:paraId="51F775D8" w14:textId="77777777" w:rsidR="00862E67" w:rsidRDefault="00862E67">
      <w:pPr>
        <w:jc w:val="center"/>
      </w:pPr>
    </w:p>
    <w:p w14:paraId="1D70BE8E" w14:textId="77777777" w:rsidR="00862E67" w:rsidRDefault="00862E67">
      <w:pPr>
        <w:jc w:val="center"/>
      </w:pPr>
    </w:p>
    <w:p w14:paraId="094B1452" w14:textId="77777777" w:rsidR="00862E67" w:rsidRDefault="00862E67">
      <w:pPr>
        <w:jc w:val="center"/>
      </w:pPr>
    </w:p>
    <w:p w14:paraId="20575340" w14:textId="77777777" w:rsidR="00862E67" w:rsidRDefault="00862E67">
      <w:pPr>
        <w:jc w:val="center"/>
      </w:pPr>
    </w:p>
    <w:p w14:paraId="51218056" w14:textId="77777777" w:rsidR="00862E67" w:rsidRDefault="00862E67">
      <w:pPr>
        <w:jc w:val="center"/>
      </w:pPr>
    </w:p>
    <w:p w14:paraId="0D454507" w14:textId="77777777" w:rsidR="00862E67" w:rsidRDefault="00862E67">
      <w:pPr>
        <w:jc w:val="center"/>
      </w:pPr>
    </w:p>
    <w:p w14:paraId="3575D298" w14:textId="77777777" w:rsidR="00862E67" w:rsidRDefault="00862E67">
      <w:pPr>
        <w:jc w:val="center"/>
      </w:pPr>
    </w:p>
    <w:p w14:paraId="041CDBC7" w14:textId="77777777" w:rsidR="00862E67" w:rsidRDefault="00862E67">
      <w:pPr>
        <w:jc w:val="center"/>
      </w:pPr>
    </w:p>
    <w:p w14:paraId="62280A80" w14:textId="77777777" w:rsidR="00862E67" w:rsidRDefault="00862E67">
      <w:pPr>
        <w:jc w:val="center"/>
      </w:pPr>
    </w:p>
    <w:p w14:paraId="3527CCF5" w14:textId="77777777" w:rsidR="00862E67" w:rsidRDefault="00862E67">
      <w:pPr>
        <w:jc w:val="center"/>
      </w:pPr>
    </w:p>
    <w:p w14:paraId="52EEA187" w14:textId="77777777" w:rsidR="00862E67" w:rsidRDefault="00862E67">
      <w:pPr>
        <w:jc w:val="center"/>
      </w:pPr>
    </w:p>
    <w:p w14:paraId="27B79FAC" w14:textId="77777777" w:rsidR="00862E67" w:rsidRDefault="00862E67">
      <w:pPr>
        <w:jc w:val="center"/>
      </w:pPr>
    </w:p>
    <w:p w14:paraId="4A7544FA" w14:textId="77777777" w:rsidR="00862E67" w:rsidRDefault="00862E67">
      <w:pPr>
        <w:jc w:val="center"/>
        <w:rPr>
          <w:b/>
        </w:rPr>
      </w:pPr>
      <w:r>
        <w:rPr>
          <w:b/>
        </w:rPr>
        <w:t>VIÐAUKI II</w:t>
      </w:r>
    </w:p>
    <w:p w14:paraId="0FE40D34" w14:textId="77777777" w:rsidR="00862E67" w:rsidRDefault="00862E67" w:rsidP="00890A5E">
      <w:pPr>
        <w:ind w:left="1701" w:right="1416" w:hanging="567"/>
      </w:pPr>
    </w:p>
    <w:p w14:paraId="3ADB4A53" w14:textId="77777777" w:rsidR="00862E67" w:rsidRDefault="00862E67" w:rsidP="00890A5E">
      <w:pPr>
        <w:tabs>
          <w:tab w:val="left" w:pos="1701"/>
        </w:tabs>
        <w:ind w:left="1701" w:right="1416" w:hanging="567"/>
        <w:rPr>
          <w:b/>
        </w:rPr>
      </w:pPr>
      <w:r>
        <w:rPr>
          <w:b/>
        </w:rPr>
        <w:t>A.</w:t>
      </w:r>
      <w:r>
        <w:rPr>
          <w:b/>
        </w:rPr>
        <w:tab/>
        <w:t>FRAMLEIÐENDUR SEM ERU ÁBYRGIR FYRIR LOKASAMÞYKKT</w:t>
      </w:r>
    </w:p>
    <w:p w14:paraId="09BF221B" w14:textId="77777777" w:rsidR="00862E67" w:rsidRDefault="00862E67" w:rsidP="00890A5E">
      <w:pPr>
        <w:tabs>
          <w:tab w:val="left" w:pos="1701"/>
        </w:tabs>
        <w:ind w:left="1701" w:right="1416" w:hanging="567"/>
        <w:rPr>
          <w:b/>
        </w:rPr>
      </w:pPr>
    </w:p>
    <w:p w14:paraId="048C1205" w14:textId="77777777" w:rsidR="00862E67" w:rsidRDefault="00862E67" w:rsidP="00890A5E">
      <w:pPr>
        <w:tabs>
          <w:tab w:val="left" w:pos="1701"/>
        </w:tabs>
        <w:ind w:left="1701" w:right="1416" w:hanging="567"/>
        <w:rPr>
          <w:b/>
        </w:rPr>
      </w:pPr>
      <w:r>
        <w:rPr>
          <w:b/>
        </w:rPr>
        <w:t>B.</w:t>
      </w:r>
      <w:r>
        <w:rPr>
          <w:b/>
        </w:rPr>
        <w:tab/>
        <w:t xml:space="preserve">FORSENDUR </w:t>
      </w:r>
      <w:r w:rsidR="00D62240" w:rsidRPr="00FB5225">
        <w:rPr>
          <w:b/>
          <w:noProof/>
          <w:szCs w:val="22"/>
        </w:rPr>
        <w:t>FYRIR, EÐA TAKMARKANIR Á, AFGREIÐSLU OG NOTKUN</w:t>
      </w:r>
    </w:p>
    <w:p w14:paraId="0C9C03BD" w14:textId="77777777" w:rsidR="00D62240" w:rsidRDefault="00D62240" w:rsidP="00890A5E">
      <w:pPr>
        <w:widowControl w:val="0"/>
        <w:tabs>
          <w:tab w:val="left" w:pos="1701"/>
        </w:tabs>
        <w:ind w:left="1701" w:right="1416" w:hanging="567"/>
        <w:rPr>
          <w:b/>
          <w:szCs w:val="22"/>
        </w:rPr>
      </w:pPr>
    </w:p>
    <w:p w14:paraId="58482CCB" w14:textId="77777777" w:rsidR="00D62240" w:rsidRPr="00FB5225" w:rsidRDefault="00D62240" w:rsidP="00890A5E">
      <w:pPr>
        <w:tabs>
          <w:tab w:val="left" w:pos="1701"/>
        </w:tabs>
        <w:ind w:left="1701" w:right="567" w:hanging="567"/>
        <w:rPr>
          <w:b/>
          <w:noProof/>
          <w:szCs w:val="22"/>
        </w:rPr>
      </w:pPr>
      <w:r w:rsidRPr="00FB5225">
        <w:rPr>
          <w:b/>
          <w:noProof/>
          <w:szCs w:val="22"/>
        </w:rPr>
        <w:t>C.</w:t>
      </w:r>
      <w:r w:rsidRPr="00FB5225">
        <w:rPr>
          <w:b/>
          <w:noProof/>
          <w:szCs w:val="22"/>
        </w:rPr>
        <w:tab/>
        <w:t>AÐRAR FORSENDUR OG SKILYRÐI MARKAÐSLEYFIS</w:t>
      </w:r>
    </w:p>
    <w:p w14:paraId="63EB5E5B" w14:textId="77777777" w:rsidR="00D62240" w:rsidRPr="00FB5225" w:rsidRDefault="00D62240" w:rsidP="00890A5E">
      <w:pPr>
        <w:tabs>
          <w:tab w:val="left" w:pos="1701"/>
        </w:tabs>
        <w:ind w:left="1701" w:right="567" w:hanging="567"/>
        <w:rPr>
          <w:noProof/>
          <w:szCs w:val="22"/>
        </w:rPr>
      </w:pPr>
    </w:p>
    <w:p w14:paraId="578FB780" w14:textId="77777777" w:rsidR="00D62240" w:rsidRPr="00FB5225" w:rsidRDefault="00D62240" w:rsidP="00890A5E">
      <w:pPr>
        <w:tabs>
          <w:tab w:val="left" w:pos="1701"/>
        </w:tabs>
        <w:ind w:left="1701" w:right="567" w:hanging="567"/>
        <w:rPr>
          <w:b/>
          <w:noProof/>
          <w:szCs w:val="22"/>
        </w:rPr>
      </w:pPr>
      <w:r>
        <w:rPr>
          <w:b/>
          <w:noProof/>
          <w:szCs w:val="22"/>
        </w:rPr>
        <w:t>D</w:t>
      </w:r>
      <w:r w:rsidRPr="00FB5225">
        <w:rPr>
          <w:b/>
          <w:noProof/>
          <w:szCs w:val="22"/>
        </w:rPr>
        <w:t>.</w:t>
      </w:r>
      <w:r w:rsidRPr="00FB5225">
        <w:rPr>
          <w:b/>
          <w:noProof/>
          <w:szCs w:val="22"/>
        </w:rPr>
        <w:tab/>
        <w:t xml:space="preserve">FORSENDUR EÐA TAKMARKANIR </w:t>
      </w:r>
      <w:r>
        <w:rPr>
          <w:b/>
          <w:noProof/>
          <w:szCs w:val="22"/>
        </w:rPr>
        <w:t xml:space="preserve">ER VARÐA ÖRYGGI OG VERKUN VIÐ </w:t>
      </w:r>
      <w:r w:rsidRPr="00FB5225">
        <w:rPr>
          <w:b/>
          <w:noProof/>
          <w:szCs w:val="22"/>
        </w:rPr>
        <w:t>NOTKUN</w:t>
      </w:r>
      <w:r>
        <w:rPr>
          <w:b/>
          <w:noProof/>
          <w:szCs w:val="22"/>
        </w:rPr>
        <w:t xml:space="preserve"> LYFSINS</w:t>
      </w:r>
    </w:p>
    <w:p w14:paraId="3F7F9FAA" w14:textId="77777777" w:rsidR="00D62240" w:rsidRDefault="00D62240" w:rsidP="00890A5E">
      <w:pPr>
        <w:tabs>
          <w:tab w:val="left" w:pos="1701"/>
        </w:tabs>
        <w:ind w:left="1134" w:right="1416" w:hanging="567"/>
        <w:rPr>
          <w:b/>
        </w:rPr>
      </w:pPr>
    </w:p>
    <w:p w14:paraId="1E1D0165" w14:textId="77777777" w:rsidR="00862E67" w:rsidRDefault="00862E67">
      <w:pPr>
        <w:ind w:right="1416"/>
        <w:rPr>
          <w:b/>
        </w:rPr>
      </w:pPr>
    </w:p>
    <w:p w14:paraId="59CB41DA" w14:textId="77777777" w:rsidR="00862E67" w:rsidRDefault="00862E67" w:rsidP="006A2551">
      <w:pPr>
        <w:pStyle w:val="TitleB"/>
      </w:pPr>
      <w:r>
        <w:br w:type="page"/>
      </w:r>
      <w:r>
        <w:lastRenderedPageBreak/>
        <w:t>A.</w:t>
      </w:r>
      <w:r>
        <w:tab/>
        <w:t>FRAMLEIÐENDUR SEM ERU ÁBYRGIR FYRIR LOKASAMÞYKKT</w:t>
      </w:r>
    </w:p>
    <w:p w14:paraId="65AA30F1" w14:textId="77777777" w:rsidR="00862E67" w:rsidRDefault="00862E67">
      <w:pPr>
        <w:ind w:right="1416"/>
      </w:pPr>
    </w:p>
    <w:p w14:paraId="4D248B34" w14:textId="77777777" w:rsidR="00862E67" w:rsidRDefault="00862E67">
      <w:r>
        <w:rPr>
          <w:u w:val="single"/>
        </w:rPr>
        <w:t>Heiti og heimilisfang framleiðenda sem eru ábyrgir fyrir lokasamþykkt</w:t>
      </w:r>
    </w:p>
    <w:p w14:paraId="0DFD3B30" w14:textId="77777777" w:rsidR="00862E67" w:rsidRPr="00AA34BD" w:rsidRDefault="00862E67">
      <w:pPr>
        <w:rPr>
          <w:sz w:val="20"/>
        </w:rPr>
      </w:pPr>
    </w:p>
    <w:p w14:paraId="46D44620" w14:textId="77777777" w:rsidR="00862E67" w:rsidRDefault="00862E67">
      <w:pPr>
        <w:rPr>
          <w:snapToGrid w:val="0"/>
          <w:u w:val="single"/>
        </w:rPr>
      </w:pPr>
      <w:r>
        <w:rPr>
          <w:snapToGrid w:val="0"/>
          <w:u w:val="single"/>
        </w:rPr>
        <w:t>Filmuhúðaðar töflur:</w:t>
      </w:r>
    </w:p>
    <w:p w14:paraId="58932179" w14:textId="77777777" w:rsidR="00862E67" w:rsidRPr="00AA34BD" w:rsidRDefault="00862E67">
      <w:pPr>
        <w:rPr>
          <w:snapToGrid w:val="0"/>
          <w:sz w:val="20"/>
        </w:rPr>
      </w:pPr>
    </w:p>
    <w:p w14:paraId="39A9DF96" w14:textId="77777777" w:rsidR="00862E67" w:rsidRPr="00AA34BD" w:rsidRDefault="00862E67">
      <w:pPr>
        <w:ind w:right="1416"/>
        <w:rPr>
          <w:sz w:val="20"/>
        </w:rPr>
      </w:pPr>
    </w:p>
    <w:p w14:paraId="44F35CF3" w14:textId="6FD65A32" w:rsidR="00862E67" w:rsidRDefault="002F2F28">
      <w:pPr>
        <w:ind w:right="1416"/>
      </w:pPr>
      <w:r w:rsidRPr="005F21A9">
        <w:rPr>
          <w:snapToGrid w:val="0"/>
          <w:lang w:val="pl-PL"/>
        </w:rPr>
        <w:t>Delpharm Poznań Spółka Akcyjna</w:t>
      </w:r>
    </w:p>
    <w:p w14:paraId="4741BFDA" w14:textId="77777777" w:rsidR="00862E67" w:rsidRDefault="00862E67">
      <w:pPr>
        <w:ind w:right="1416"/>
      </w:pPr>
      <w:r>
        <w:t>ul. Grunwaldzka 189</w:t>
      </w:r>
    </w:p>
    <w:p w14:paraId="4069E56A" w14:textId="77777777" w:rsidR="00862E67" w:rsidRDefault="00862E67">
      <w:pPr>
        <w:ind w:right="1416"/>
      </w:pPr>
      <w:r>
        <w:t>60-322 Poznan</w:t>
      </w:r>
    </w:p>
    <w:p w14:paraId="3992D778" w14:textId="77777777" w:rsidR="00862E67" w:rsidRDefault="00862E67">
      <w:pPr>
        <w:ind w:right="1416"/>
      </w:pPr>
      <w:r>
        <w:t>Pólland</w:t>
      </w:r>
    </w:p>
    <w:p w14:paraId="5160E6C4" w14:textId="77777777" w:rsidR="00862E67" w:rsidRPr="00AA34BD" w:rsidRDefault="00862E67">
      <w:pPr>
        <w:rPr>
          <w:snapToGrid w:val="0"/>
          <w:sz w:val="20"/>
        </w:rPr>
      </w:pPr>
    </w:p>
    <w:p w14:paraId="0D81D4AF" w14:textId="77777777" w:rsidR="00862E67" w:rsidRDefault="00862E67">
      <w:pPr>
        <w:rPr>
          <w:snapToGrid w:val="0"/>
          <w:u w:val="single"/>
        </w:rPr>
      </w:pPr>
      <w:r>
        <w:rPr>
          <w:snapToGrid w:val="0"/>
          <w:u w:val="single"/>
        </w:rPr>
        <w:t>Mixtúra, lausn:</w:t>
      </w:r>
    </w:p>
    <w:p w14:paraId="48C8EB21" w14:textId="77777777" w:rsidR="00B66FD3" w:rsidRPr="00AA34BD" w:rsidRDefault="00B66FD3" w:rsidP="00B66FD3">
      <w:pPr>
        <w:rPr>
          <w:sz w:val="20"/>
        </w:rPr>
      </w:pPr>
    </w:p>
    <w:p w14:paraId="039658D7" w14:textId="77777777" w:rsidR="00862E67" w:rsidRDefault="00862E67"/>
    <w:p w14:paraId="39DADF29" w14:textId="77777777" w:rsidR="00AA34BD" w:rsidRDefault="00AA34BD" w:rsidP="00AA34BD">
      <w:pPr>
        <w:numPr>
          <w:ilvl w:val="12"/>
          <w:numId w:val="0"/>
        </w:numPr>
        <w:ind w:right="-2"/>
        <w:rPr>
          <w:bCs/>
          <w:noProof/>
        </w:rPr>
      </w:pPr>
      <w:r>
        <w:rPr>
          <w:bCs/>
          <w:noProof/>
        </w:rPr>
        <w:t xml:space="preserve">ViiV Healthcare Trading Services UK Limited </w:t>
      </w:r>
    </w:p>
    <w:p w14:paraId="1CB0046F" w14:textId="77777777" w:rsidR="00AA34BD" w:rsidRDefault="00AA34BD" w:rsidP="00AA34BD">
      <w:pPr>
        <w:numPr>
          <w:ilvl w:val="12"/>
          <w:numId w:val="0"/>
        </w:numPr>
        <w:ind w:right="-2"/>
        <w:rPr>
          <w:bCs/>
          <w:noProof/>
        </w:rPr>
      </w:pPr>
      <w:r>
        <w:rPr>
          <w:bCs/>
          <w:noProof/>
        </w:rPr>
        <w:t xml:space="preserve">12 Riverwalk, </w:t>
      </w:r>
    </w:p>
    <w:p w14:paraId="27A6D651" w14:textId="77777777" w:rsidR="00AA34BD" w:rsidRDefault="00AA34BD" w:rsidP="00AA34BD">
      <w:pPr>
        <w:numPr>
          <w:ilvl w:val="12"/>
          <w:numId w:val="0"/>
        </w:numPr>
        <w:ind w:right="-2"/>
        <w:rPr>
          <w:bCs/>
          <w:noProof/>
        </w:rPr>
      </w:pPr>
      <w:r>
        <w:rPr>
          <w:bCs/>
          <w:noProof/>
        </w:rPr>
        <w:t xml:space="preserve">Citywest Business Campus </w:t>
      </w:r>
    </w:p>
    <w:p w14:paraId="4678998C" w14:textId="77777777" w:rsidR="00AA34BD" w:rsidRDefault="00AA34BD" w:rsidP="00AA34BD">
      <w:pPr>
        <w:numPr>
          <w:ilvl w:val="12"/>
          <w:numId w:val="0"/>
        </w:numPr>
        <w:ind w:right="-2"/>
        <w:rPr>
          <w:bCs/>
          <w:noProof/>
        </w:rPr>
      </w:pPr>
      <w:r>
        <w:rPr>
          <w:bCs/>
          <w:noProof/>
        </w:rPr>
        <w:t>Dublin 24,</w:t>
      </w:r>
    </w:p>
    <w:p w14:paraId="1BA76B93" w14:textId="77777777" w:rsidR="00AA34BD" w:rsidRDefault="00AA34BD" w:rsidP="00AA34BD">
      <w:pPr>
        <w:rPr>
          <w:bCs/>
          <w:noProof/>
        </w:rPr>
      </w:pPr>
      <w:r>
        <w:rPr>
          <w:bCs/>
          <w:noProof/>
        </w:rPr>
        <w:t>Írland</w:t>
      </w:r>
    </w:p>
    <w:p w14:paraId="00D6A678" w14:textId="77777777" w:rsidR="00AA34BD" w:rsidRDefault="00AA34BD" w:rsidP="00AA34BD"/>
    <w:p w14:paraId="45BD08AF" w14:textId="77777777" w:rsidR="00862E67" w:rsidRDefault="00862E67">
      <w:pPr>
        <w:rPr>
          <w:snapToGrid w:val="0"/>
        </w:rPr>
      </w:pPr>
      <w:r>
        <w:t>Heiti og heimilisfang framleiðanda sem ábyrgur er fyrir lokasamþykkt viðkomandi lotu skal koma fram í útprentuðum fylgiseðli.</w:t>
      </w:r>
    </w:p>
    <w:p w14:paraId="0002F92C" w14:textId="77777777" w:rsidR="00862E67" w:rsidRPr="00AA34BD" w:rsidRDefault="00862E67">
      <w:pPr>
        <w:rPr>
          <w:sz w:val="18"/>
        </w:rPr>
      </w:pPr>
    </w:p>
    <w:p w14:paraId="0D1DB287" w14:textId="77777777" w:rsidR="00862E67" w:rsidRPr="00AA34BD" w:rsidRDefault="00862E67">
      <w:pPr>
        <w:rPr>
          <w:sz w:val="18"/>
        </w:rPr>
      </w:pPr>
    </w:p>
    <w:p w14:paraId="47569898" w14:textId="77777777" w:rsidR="00862E67" w:rsidRDefault="00862E67" w:rsidP="006A2551">
      <w:pPr>
        <w:pStyle w:val="TitleB"/>
      </w:pPr>
      <w:r>
        <w:t>B.</w:t>
      </w:r>
      <w:r>
        <w:tab/>
        <w:t xml:space="preserve">FORSENDUR </w:t>
      </w:r>
      <w:r w:rsidR="00D62240" w:rsidRPr="005527B2">
        <w:rPr>
          <w:noProof/>
        </w:rPr>
        <w:t>FYRIR, EÐA TAKMARKANIR Á, AFGREIÐSLU OG NOTKUN</w:t>
      </w:r>
    </w:p>
    <w:p w14:paraId="6028E5B1" w14:textId="77777777" w:rsidR="00862E67" w:rsidRDefault="00862E67"/>
    <w:p w14:paraId="1C009C4E" w14:textId="77777777" w:rsidR="00862E67" w:rsidRDefault="00862E67">
      <w:pPr>
        <w:numPr>
          <w:ilvl w:val="12"/>
          <w:numId w:val="0"/>
        </w:numPr>
      </w:pPr>
      <w:r>
        <w:t>Lyf sem eingöngu má nota eftir ávísun tiltekinna sérfræðilækna (</w:t>
      </w:r>
      <w:r w:rsidR="00D74E49">
        <w:t>s</w:t>
      </w:r>
      <w:r>
        <w:t>já viðauka I: Samantekt á eiginleikum lyfs, kafla 4.2)</w:t>
      </w:r>
    </w:p>
    <w:p w14:paraId="5E79307B" w14:textId="77777777" w:rsidR="00890A5E" w:rsidRPr="00AA34BD" w:rsidRDefault="00890A5E">
      <w:pPr>
        <w:numPr>
          <w:ilvl w:val="12"/>
          <w:numId w:val="0"/>
        </w:numPr>
        <w:rPr>
          <w:sz w:val="18"/>
        </w:rPr>
      </w:pPr>
    </w:p>
    <w:p w14:paraId="6A45B7D9" w14:textId="77777777" w:rsidR="00D62240" w:rsidRPr="00AA34BD" w:rsidRDefault="00D62240" w:rsidP="00D62240">
      <w:pPr>
        <w:ind w:left="567" w:hanging="567"/>
        <w:rPr>
          <w:b/>
          <w:noProof/>
          <w:sz w:val="18"/>
          <w:szCs w:val="22"/>
        </w:rPr>
      </w:pPr>
    </w:p>
    <w:p w14:paraId="0FAADF85" w14:textId="77777777" w:rsidR="00D62240" w:rsidRPr="00FB5225" w:rsidRDefault="00D62240" w:rsidP="008225FC">
      <w:pPr>
        <w:pStyle w:val="TitleB"/>
        <w:rPr>
          <w:noProof/>
        </w:rPr>
      </w:pPr>
      <w:r w:rsidRPr="00FB5225">
        <w:rPr>
          <w:noProof/>
        </w:rPr>
        <w:t>C</w:t>
      </w:r>
      <w:r>
        <w:rPr>
          <w:noProof/>
        </w:rPr>
        <w:t>.</w:t>
      </w:r>
      <w:r w:rsidRPr="00FB5225">
        <w:rPr>
          <w:noProof/>
        </w:rPr>
        <w:tab/>
        <w:t>AÐRAR FORSENDUR OG SKILYRÐI MARKAÐSLEYFIS</w:t>
      </w:r>
    </w:p>
    <w:p w14:paraId="294DA312" w14:textId="77777777" w:rsidR="00D62240" w:rsidRPr="00AA34BD" w:rsidRDefault="00D62240" w:rsidP="00D62240">
      <w:pPr>
        <w:pStyle w:val="Header"/>
        <w:tabs>
          <w:tab w:val="clear" w:pos="567"/>
          <w:tab w:val="clear" w:pos="4153"/>
          <w:tab w:val="clear" w:pos="8306"/>
        </w:tabs>
        <w:rPr>
          <w:rFonts w:ascii="Times New Roman" w:hAnsi="Times New Roman"/>
          <w:noProof/>
          <w:sz w:val="20"/>
          <w:szCs w:val="22"/>
          <w:lang w:val="da-DK"/>
        </w:rPr>
      </w:pPr>
    </w:p>
    <w:p w14:paraId="2275B465" w14:textId="77777777" w:rsidR="00D62240" w:rsidRDefault="00D62240" w:rsidP="00D62240">
      <w:pPr>
        <w:rPr>
          <w:b/>
          <w:szCs w:val="22"/>
        </w:rPr>
      </w:pPr>
      <w:r w:rsidRPr="00FB5225">
        <w:rPr>
          <w:b/>
          <w:noProof/>
          <w:szCs w:val="22"/>
        </w:rPr>
        <w:t>•</w:t>
      </w:r>
      <w:r w:rsidRPr="00FB5225">
        <w:rPr>
          <w:b/>
          <w:noProof/>
          <w:szCs w:val="22"/>
        </w:rPr>
        <w:tab/>
      </w:r>
      <w:r>
        <w:rPr>
          <w:b/>
          <w:noProof/>
          <w:szCs w:val="22"/>
        </w:rPr>
        <w:t>Samantektir um öryggi lyfsins (PSUR)</w:t>
      </w:r>
    </w:p>
    <w:p w14:paraId="18964BC7" w14:textId="77777777" w:rsidR="00D74E49" w:rsidRPr="00AA34BD" w:rsidRDefault="00D74E49" w:rsidP="00D62240">
      <w:pPr>
        <w:pStyle w:val="NormalWeb"/>
        <w:rPr>
          <w:sz w:val="20"/>
          <w:szCs w:val="22"/>
        </w:rPr>
      </w:pPr>
    </w:p>
    <w:p w14:paraId="58E5D6E6" w14:textId="443E94E9" w:rsidR="00D62240" w:rsidRPr="004F43F6" w:rsidRDefault="00216EB1" w:rsidP="00D62240">
      <w:pPr>
        <w:pStyle w:val="NormalWeb"/>
        <w:rPr>
          <w:sz w:val="22"/>
          <w:szCs w:val="22"/>
        </w:rPr>
      </w:pPr>
      <w:r w:rsidRPr="001C3056">
        <w:rPr>
          <w:sz w:val="22"/>
          <w:szCs w:val="22"/>
        </w:rPr>
        <w:t>Skilyrði um hvernig leggja skal fram samantektir um öryggi lyfsins</w:t>
      </w:r>
      <w:r w:rsidR="00D62240" w:rsidRPr="004F43F6">
        <w:rPr>
          <w:sz w:val="22"/>
          <w:szCs w:val="22"/>
        </w:rPr>
        <w:t xml:space="preserve"> koma fram í lista yfir viðmiðunardagsetningar Evrópusambandsins (EURD lista) sem gerð er krafa um í grein 107c(7) í tilskipun 2001/83</w:t>
      </w:r>
      <w:r w:rsidRPr="001C3056">
        <w:rPr>
          <w:sz w:val="22"/>
          <w:szCs w:val="22"/>
        </w:rPr>
        <w:t>EB og öllum síðari uppfærslum sem birtar eru í evrópsku lyfjavefgáttinni</w:t>
      </w:r>
      <w:r w:rsidR="00D62240">
        <w:rPr>
          <w:sz w:val="22"/>
          <w:szCs w:val="22"/>
        </w:rPr>
        <w:t>.</w:t>
      </w:r>
    </w:p>
    <w:p w14:paraId="04722BF2" w14:textId="77777777" w:rsidR="00862E67" w:rsidRPr="00AA34BD" w:rsidRDefault="00862E67">
      <w:pPr>
        <w:numPr>
          <w:ilvl w:val="12"/>
          <w:numId w:val="0"/>
        </w:numPr>
        <w:rPr>
          <w:sz w:val="18"/>
        </w:rPr>
      </w:pPr>
    </w:p>
    <w:p w14:paraId="2B0C9617" w14:textId="77777777" w:rsidR="00D74E49" w:rsidRPr="00AA34BD" w:rsidRDefault="00D74E49">
      <w:pPr>
        <w:numPr>
          <w:ilvl w:val="12"/>
          <w:numId w:val="0"/>
        </w:numPr>
        <w:rPr>
          <w:sz w:val="18"/>
        </w:rPr>
      </w:pPr>
    </w:p>
    <w:p w14:paraId="1CE6CC85" w14:textId="77777777" w:rsidR="00D62240" w:rsidRPr="00FB5225" w:rsidRDefault="00D62240" w:rsidP="008225FC">
      <w:pPr>
        <w:pStyle w:val="TitleB"/>
        <w:rPr>
          <w:noProof/>
        </w:rPr>
      </w:pPr>
      <w:r>
        <w:rPr>
          <w:noProof/>
        </w:rPr>
        <w:t>D.</w:t>
      </w:r>
      <w:r w:rsidRPr="00FB5225">
        <w:rPr>
          <w:noProof/>
        </w:rPr>
        <w:tab/>
        <w:t xml:space="preserve">FORSENDUR EÐA TAKMARKANIR </w:t>
      </w:r>
      <w:r>
        <w:rPr>
          <w:noProof/>
        </w:rPr>
        <w:t xml:space="preserve">ER VARÐA ÖRYGGI OG VERKUN VIÐ </w:t>
      </w:r>
      <w:r w:rsidRPr="00FB5225">
        <w:rPr>
          <w:noProof/>
        </w:rPr>
        <w:t>NOTKUN</w:t>
      </w:r>
      <w:r>
        <w:rPr>
          <w:noProof/>
        </w:rPr>
        <w:t xml:space="preserve"> LYFSINS</w:t>
      </w:r>
    </w:p>
    <w:p w14:paraId="5D40CDD3" w14:textId="77777777" w:rsidR="00D62240" w:rsidRPr="00AA34BD" w:rsidRDefault="00D62240">
      <w:pPr>
        <w:numPr>
          <w:ilvl w:val="12"/>
          <w:numId w:val="0"/>
        </w:numPr>
        <w:rPr>
          <w:sz w:val="20"/>
        </w:rPr>
      </w:pPr>
    </w:p>
    <w:p w14:paraId="04CFD1FD" w14:textId="77777777" w:rsidR="00216EB1" w:rsidRPr="001C3056" w:rsidRDefault="00216EB1" w:rsidP="00216EB1">
      <w:pPr>
        <w:numPr>
          <w:ilvl w:val="12"/>
          <w:numId w:val="0"/>
        </w:numPr>
        <w:rPr>
          <w:noProof/>
          <w:szCs w:val="22"/>
        </w:rPr>
      </w:pPr>
      <w:r w:rsidRPr="001C3056">
        <w:rPr>
          <w:b/>
          <w:noProof/>
          <w:szCs w:val="22"/>
        </w:rPr>
        <w:t>•</w:t>
      </w:r>
      <w:r w:rsidRPr="001C3056">
        <w:rPr>
          <w:b/>
          <w:noProof/>
          <w:szCs w:val="22"/>
        </w:rPr>
        <w:tab/>
        <w:t>Áætlun um áhættustjórnun</w:t>
      </w:r>
    </w:p>
    <w:p w14:paraId="33B7854B" w14:textId="77777777" w:rsidR="00216EB1" w:rsidRPr="001C3056" w:rsidRDefault="00216EB1" w:rsidP="00216EB1">
      <w:pPr>
        <w:rPr>
          <w:noProof/>
          <w:szCs w:val="22"/>
        </w:rPr>
      </w:pPr>
    </w:p>
    <w:p w14:paraId="2281526F" w14:textId="77777777" w:rsidR="00216EB1" w:rsidRPr="001C3056" w:rsidRDefault="00216EB1" w:rsidP="00216EB1">
      <w:pPr>
        <w:rPr>
          <w:noProof/>
          <w:szCs w:val="22"/>
        </w:rPr>
      </w:pPr>
      <w:r w:rsidRPr="001C3056">
        <w:rPr>
          <w:noProof/>
          <w:szCs w:val="22"/>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56442B0A" w14:textId="77777777" w:rsidR="00216EB1" w:rsidRPr="001C3056" w:rsidRDefault="00216EB1" w:rsidP="00216EB1">
      <w:pPr>
        <w:rPr>
          <w:noProof/>
          <w:szCs w:val="22"/>
        </w:rPr>
      </w:pPr>
    </w:p>
    <w:p w14:paraId="1033F9C0" w14:textId="77777777" w:rsidR="00216EB1" w:rsidRPr="001C3056" w:rsidRDefault="00216EB1" w:rsidP="00216EB1">
      <w:pPr>
        <w:rPr>
          <w:noProof/>
          <w:szCs w:val="22"/>
        </w:rPr>
      </w:pPr>
      <w:r w:rsidRPr="001C3056">
        <w:rPr>
          <w:noProof/>
          <w:szCs w:val="22"/>
        </w:rPr>
        <w:t>Leggja skal fram uppfærða áætlun um áhættustjórnun:</w:t>
      </w:r>
    </w:p>
    <w:p w14:paraId="3500E96E" w14:textId="77777777" w:rsidR="00216EB1" w:rsidRPr="001C3056" w:rsidRDefault="00216EB1" w:rsidP="00216EB1">
      <w:pPr>
        <w:numPr>
          <w:ilvl w:val="12"/>
          <w:numId w:val="0"/>
        </w:numPr>
        <w:ind w:firstLine="567"/>
        <w:rPr>
          <w:noProof/>
          <w:szCs w:val="22"/>
        </w:rPr>
      </w:pPr>
      <w:r w:rsidRPr="001C3056">
        <w:rPr>
          <w:noProof/>
          <w:szCs w:val="22"/>
        </w:rPr>
        <w:t>•</w:t>
      </w:r>
      <w:r w:rsidRPr="001C3056">
        <w:rPr>
          <w:noProof/>
          <w:szCs w:val="22"/>
        </w:rPr>
        <w:tab/>
        <w:t>Að beiðni Lyfjastofnunar Evrópu.</w:t>
      </w:r>
    </w:p>
    <w:p w14:paraId="7F080104" w14:textId="77777777" w:rsidR="00216EB1" w:rsidRPr="001C3056" w:rsidRDefault="00216EB1" w:rsidP="00216EB1">
      <w:pPr>
        <w:numPr>
          <w:ilvl w:val="12"/>
          <w:numId w:val="0"/>
        </w:numPr>
        <w:ind w:left="1134" w:hanging="567"/>
        <w:rPr>
          <w:noProof/>
          <w:szCs w:val="22"/>
        </w:rPr>
      </w:pPr>
      <w:r w:rsidRPr="001C3056">
        <w:rPr>
          <w:noProof/>
          <w:szCs w:val="22"/>
        </w:rPr>
        <w:t>•</w:t>
      </w:r>
      <w:r w:rsidRPr="001C3056">
        <w:rPr>
          <w:noProof/>
          <w:szCs w:val="22"/>
        </w:rPr>
        <w:tab/>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1A19F4DD" w14:textId="77777777" w:rsidR="00862E67" w:rsidRDefault="00862E67">
      <w:r>
        <w:br w:type="page"/>
      </w:r>
    </w:p>
    <w:p w14:paraId="70D393F4" w14:textId="77777777" w:rsidR="00862E67" w:rsidRDefault="00862E67"/>
    <w:p w14:paraId="7FDFF764" w14:textId="77777777" w:rsidR="00862E67" w:rsidRDefault="00862E67"/>
    <w:p w14:paraId="4E22ABFE" w14:textId="77777777" w:rsidR="00862E67" w:rsidRDefault="00862E67"/>
    <w:p w14:paraId="232D0212" w14:textId="77777777" w:rsidR="00862E67" w:rsidRDefault="00862E67"/>
    <w:p w14:paraId="10B53B5E" w14:textId="77777777" w:rsidR="00862E67" w:rsidRDefault="00862E67"/>
    <w:p w14:paraId="13B33BED" w14:textId="77777777" w:rsidR="00862E67" w:rsidRDefault="00862E67"/>
    <w:p w14:paraId="5E0E9E1B" w14:textId="77777777" w:rsidR="00862E67" w:rsidRDefault="00862E67"/>
    <w:p w14:paraId="71D455AF" w14:textId="77777777" w:rsidR="00862E67" w:rsidRDefault="00862E67"/>
    <w:p w14:paraId="79E81FA5" w14:textId="77777777" w:rsidR="00862E67" w:rsidRDefault="00862E67"/>
    <w:p w14:paraId="5912ED8F" w14:textId="77777777" w:rsidR="00862E67" w:rsidRDefault="00862E67"/>
    <w:p w14:paraId="46306117" w14:textId="77777777" w:rsidR="00862E67" w:rsidRDefault="00862E67"/>
    <w:p w14:paraId="4909768A" w14:textId="77777777" w:rsidR="00862E67" w:rsidRDefault="00862E67"/>
    <w:p w14:paraId="0B15550B" w14:textId="77777777" w:rsidR="00862E67" w:rsidRDefault="00862E67"/>
    <w:p w14:paraId="4C6C305B" w14:textId="77777777" w:rsidR="00862E67" w:rsidRDefault="00862E67"/>
    <w:p w14:paraId="6D87F716" w14:textId="77777777" w:rsidR="00862E67" w:rsidRDefault="00862E67"/>
    <w:p w14:paraId="141EF3A4" w14:textId="77777777" w:rsidR="00862E67" w:rsidRDefault="00862E67"/>
    <w:p w14:paraId="02759CBE" w14:textId="77777777" w:rsidR="00862E67" w:rsidRDefault="00862E67"/>
    <w:p w14:paraId="750AE768" w14:textId="77777777" w:rsidR="00862E67" w:rsidRDefault="00862E67"/>
    <w:p w14:paraId="3E5C7E70" w14:textId="77777777" w:rsidR="00862E67" w:rsidRDefault="00862E67"/>
    <w:p w14:paraId="7D6B709E" w14:textId="77777777" w:rsidR="00862E67" w:rsidRDefault="00862E67"/>
    <w:p w14:paraId="1DCC46C0" w14:textId="77777777" w:rsidR="00862E67" w:rsidRDefault="00862E67">
      <w:pPr>
        <w:rPr>
          <w:b/>
        </w:rPr>
      </w:pPr>
    </w:p>
    <w:p w14:paraId="40C2F636" w14:textId="77777777" w:rsidR="00862E67" w:rsidRDefault="00862E67">
      <w:pPr>
        <w:jc w:val="center"/>
        <w:rPr>
          <w:b/>
        </w:rPr>
      </w:pPr>
    </w:p>
    <w:p w14:paraId="126C53E1" w14:textId="77777777" w:rsidR="00862E67" w:rsidRDefault="00862E67">
      <w:pPr>
        <w:jc w:val="center"/>
        <w:rPr>
          <w:b/>
        </w:rPr>
      </w:pPr>
      <w:r>
        <w:rPr>
          <w:b/>
        </w:rPr>
        <w:t>VIÐAUKI III</w:t>
      </w:r>
    </w:p>
    <w:p w14:paraId="60DAA58B" w14:textId="77777777" w:rsidR="00862E67" w:rsidRDefault="00862E67"/>
    <w:p w14:paraId="3F0DB849" w14:textId="77777777" w:rsidR="00862E67" w:rsidRDefault="00862E67">
      <w:pPr>
        <w:jc w:val="center"/>
        <w:rPr>
          <w:b/>
        </w:rPr>
      </w:pPr>
      <w:r>
        <w:rPr>
          <w:b/>
        </w:rPr>
        <w:t>ÁLETRANIR OG FYLGISEÐILL</w:t>
      </w:r>
    </w:p>
    <w:p w14:paraId="0C63ACDA" w14:textId="77777777" w:rsidR="00862E67" w:rsidRDefault="00862E67">
      <w:r>
        <w:br w:type="page"/>
      </w:r>
    </w:p>
    <w:p w14:paraId="66EAE2FC" w14:textId="77777777" w:rsidR="00862E67" w:rsidRDefault="00862E67"/>
    <w:p w14:paraId="5C12DBCD" w14:textId="77777777" w:rsidR="00862E67" w:rsidRDefault="00862E67"/>
    <w:p w14:paraId="5A8723C8" w14:textId="77777777" w:rsidR="00862E67" w:rsidRDefault="00862E67"/>
    <w:p w14:paraId="0D74A778" w14:textId="77777777" w:rsidR="00862E67" w:rsidRDefault="00862E67"/>
    <w:p w14:paraId="4F496B14" w14:textId="77777777" w:rsidR="00862E67" w:rsidRDefault="00862E67"/>
    <w:p w14:paraId="4E9DB8DA" w14:textId="77777777" w:rsidR="00862E67" w:rsidRDefault="00862E67"/>
    <w:p w14:paraId="13C97431" w14:textId="77777777" w:rsidR="00862E67" w:rsidRDefault="00862E67"/>
    <w:p w14:paraId="327B2BFB" w14:textId="77777777" w:rsidR="00862E67" w:rsidRDefault="00862E67"/>
    <w:p w14:paraId="3A530E28" w14:textId="77777777" w:rsidR="00862E67" w:rsidRDefault="00862E67"/>
    <w:p w14:paraId="1F52E36F" w14:textId="77777777" w:rsidR="00862E67" w:rsidRDefault="00862E67"/>
    <w:p w14:paraId="49EBD711" w14:textId="77777777" w:rsidR="00862E67" w:rsidRDefault="00862E67"/>
    <w:p w14:paraId="77A6746C" w14:textId="77777777" w:rsidR="00862E67" w:rsidRDefault="00862E67"/>
    <w:p w14:paraId="47CD5DDA" w14:textId="77777777" w:rsidR="00862E67" w:rsidRDefault="00862E67"/>
    <w:p w14:paraId="2C964F89" w14:textId="77777777" w:rsidR="00862E67" w:rsidRDefault="00862E67"/>
    <w:p w14:paraId="1D75FE5B" w14:textId="77777777" w:rsidR="00862E67" w:rsidRDefault="00862E67"/>
    <w:p w14:paraId="52ABBCC1" w14:textId="77777777" w:rsidR="00862E67" w:rsidRDefault="00862E67"/>
    <w:p w14:paraId="21750DD5" w14:textId="77777777" w:rsidR="00862E67" w:rsidRDefault="00862E67"/>
    <w:p w14:paraId="22A0766D" w14:textId="77777777" w:rsidR="00862E67" w:rsidRDefault="00862E67"/>
    <w:p w14:paraId="00EC0978" w14:textId="77777777" w:rsidR="00862E67" w:rsidRDefault="00862E67"/>
    <w:p w14:paraId="7A33FA36" w14:textId="77777777" w:rsidR="00862E67" w:rsidRDefault="00862E67"/>
    <w:p w14:paraId="3712DD9C" w14:textId="77777777" w:rsidR="00862E67" w:rsidRDefault="00862E67"/>
    <w:p w14:paraId="69CC6F94" w14:textId="77777777" w:rsidR="00862E67" w:rsidRDefault="00862E67"/>
    <w:p w14:paraId="62E16CA9" w14:textId="77777777" w:rsidR="00862E67" w:rsidRDefault="00862E67" w:rsidP="006A2551">
      <w:pPr>
        <w:pStyle w:val="TitleA"/>
      </w:pPr>
      <w:r>
        <w:t>A. ÁLETRANIR</w:t>
      </w:r>
    </w:p>
    <w:p w14:paraId="7D127ECF" w14:textId="77777777" w:rsidR="00862E67" w:rsidRDefault="00862E67"/>
    <w:p w14:paraId="4997CF39" w14:textId="77777777" w:rsidR="00862E67" w:rsidRDefault="00862E67">
      <w:r>
        <w:br w:type="page"/>
      </w:r>
    </w:p>
    <w:p w14:paraId="5FF599A4" w14:textId="398D3A68" w:rsidR="00862E67" w:rsidRDefault="00862E67">
      <w:pPr>
        <w:pBdr>
          <w:top w:val="single" w:sz="4" w:space="1" w:color="auto"/>
          <w:left w:val="single" w:sz="4" w:space="4" w:color="auto"/>
          <w:bottom w:val="single" w:sz="4" w:space="1" w:color="auto"/>
          <w:right w:val="single" w:sz="4" w:space="4" w:color="auto"/>
        </w:pBdr>
        <w:rPr>
          <w:b/>
        </w:rPr>
      </w:pPr>
      <w:r>
        <w:rPr>
          <w:b/>
        </w:rPr>
        <w:lastRenderedPageBreak/>
        <w:t>UPPLÝSINGAR SEM EIGA AÐ KOMA FRAM Á YTRI UMBÚÐUM</w:t>
      </w:r>
      <w:del w:id="528" w:author="Vistor3" w:date="2026-06-01T15:12:00Z">
        <w:r w:rsidDel="006725BA">
          <w:rPr>
            <w:b/>
          </w:rPr>
          <w:delText xml:space="preserve"> OG INNRI UMBÚÐUM</w:delText>
        </w:r>
      </w:del>
    </w:p>
    <w:p w14:paraId="6C1423E8" w14:textId="77777777" w:rsidR="00862E67" w:rsidRDefault="00862E67">
      <w:pPr>
        <w:pBdr>
          <w:top w:val="single" w:sz="4" w:space="1" w:color="auto"/>
          <w:left w:val="single" w:sz="4" w:space="4" w:color="auto"/>
          <w:bottom w:val="single" w:sz="4" w:space="1" w:color="auto"/>
          <w:right w:val="single" w:sz="4" w:space="4" w:color="auto"/>
        </w:pBdr>
        <w:rPr>
          <w:b/>
        </w:rPr>
      </w:pPr>
    </w:p>
    <w:p w14:paraId="5BB27ABC" w14:textId="77777777" w:rsidR="00862E67" w:rsidRDefault="00862E67">
      <w:pPr>
        <w:pBdr>
          <w:top w:val="single" w:sz="4" w:space="1" w:color="auto"/>
          <w:left w:val="single" w:sz="4" w:space="4" w:color="auto"/>
          <w:bottom w:val="single" w:sz="4" w:space="1" w:color="auto"/>
          <w:right w:val="single" w:sz="4" w:space="4" w:color="auto"/>
        </w:pBdr>
        <w:rPr>
          <w:b/>
        </w:rPr>
      </w:pPr>
      <w:r>
        <w:rPr>
          <w:b/>
        </w:rPr>
        <w:t>ASKJA FYRIR GLAS X 60 FILMUHÚÐAÐAR TÖFLUR (150 mg)</w:t>
      </w:r>
    </w:p>
    <w:p w14:paraId="691B5716" w14:textId="77777777" w:rsidR="00862E67" w:rsidRDefault="00862E67"/>
    <w:p w14:paraId="58E8CA32" w14:textId="77777777" w:rsidR="00862E67" w:rsidRDefault="00862E67"/>
    <w:p w14:paraId="75A1CCE2"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w:t>
      </w:r>
      <w:r>
        <w:rPr>
          <w:b/>
        </w:rPr>
        <w:tab/>
        <w:t>HEITI LYFS</w:t>
      </w:r>
    </w:p>
    <w:p w14:paraId="5B3DE972" w14:textId="77777777" w:rsidR="00862E67" w:rsidRDefault="00862E67"/>
    <w:p w14:paraId="71319141" w14:textId="77777777" w:rsidR="00862E67" w:rsidRDefault="00862E67">
      <w:r>
        <w:t>Epivir 150 mg filmuhúðaðar töflur</w:t>
      </w:r>
    </w:p>
    <w:p w14:paraId="159E5876" w14:textId="6D662872" w:rsidR="00862E67" w:rsidRDefault="002D4DD9">
      <w:r>
        <w:t>l</w:t>
      </w:r>
      <w:r w:rsidR="00862E67">
        <w:t xml:space="preserve">amivúdín </w:t>
      </w:r>
    </w:p>
    <w:p w14:paraId="76B4656E" w14:textId="77777777" w:rsidR="00862E67" w:rsidRDefault="00862E67"/>
    <w:p w14:paraId="01A42081" w14:textId="77777777" w:rsidR="00862E67" w:rsidRDefault="00862E67"/>
    <w:p w14:paraId="107FABF0"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2.</w:t>
      </w:r>
      <w:r>
        <w:rPr>
          <w:b/>
        </w:rPr>
        <w:tab/>
        <w:t>VIRK(T) EFNI</w:t>
      </w:r>
    </w:p>
    <w:p w14:paraId="0CF3DD13" w14:textId="77777777" w:rsidR="00862E67" w:rsidRDefault="00862E67"/>
    <w:p w14:paraId="0274DA71" w14:textId="77777777" w:rsidR="00862E67" w:rsidRDefault="00862E67">
      <w:r>
        <w:t>Hver filmuhúðuð tafla inniheldur lamivúdín 150 mg</w:t>
      </w:r>
    </w:p>
    <w:p w14:paraId="57ECC32E" w14:textId="77777777" w:rsidR="00862E67" w:rsidRDefault="00862E67"/>
    <w:p w14:paraId="31089EA8" w14:textId="77777777" w:rsidR="00862E67" w:rsidRDefault="00862E67"/>
    <w:p w14:paraId="32BB6B26"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3.</w:t>
      </w:r>
      <w:r>
        <w:rPr>
          <w:b/>
        </w:rPr>
        <w:tab/>
        <w:t>HJÁLPAREFNI</w:t>
      </w:r>
    </w:p>
    <w:p w14:paraId="5B0A5BA8" w14:textId="77777777" w:rsidR="00862E67" w:rsidRDefault="00862E67"/>
    <w:p w14:paraId="376B277B" w14:textId="77777777" w:rsidR="00862E67" w:rsidRDefault="00862E67"/>
    <w:p w14:paraId="24D65F4B"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4.</w:t>
      </w:r>
      <w:r>
        <w:rPr>
          <w:b/>
        </w:rPr>
        <w:tab/>
        <w:t>LYFJAFORM OG INNIHALD</w:t>
      </w:r>
    </w:p>
    <w:p w14:paraId="4F129045" w14:textId="77777777" w:rsidR="00862E67" w:rsidRDefault="00862E67"/>
    <w:p w14:paraId="1635809C" w14:textId="77777777" w:rsidR="00862E67" w:rsidRDefault="00862E67">
      <w:r>
        <w:t>60 filmuhúðaðar töflur</w:t>
      </w:r>
    </w:p>
    <w:p w14:paraId="1D939679" w14:textId="77777777" w:rsidR="00862E67" w:rsidRDefault="00862E67">
      <w:r>
        <w:t>Töflur með deiliskoru</w:t>
      </w:r>
    </w:p>
    <w:p w14:paraId="42006378" w14:textId="77777777" w:rsidR="00862E67" w:rsidRDefault="00862E67"/>
    <w:p w14:paraId="23F4BF53" w14:textId="77777777" w:rsidR="00862E67" w:rsidRDefault="00862E67"/>
    <w:p w14:paraId="7F5C86A0"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5.</w:t>
      </w:r>
      <w:r>
        <w:rPr>
          <w:b/>
        </w:rPr>
        <w:tab/>
        <w:t>AÐFERÐ VIÐ LYFJAGJÖF OG ÍKOMULEIÐ(IR)</w:t>
      </w:r>
    </w:p>
    <w:p w14:paraId="1BA5A02A" w14:textId="77777777" w:rsidR="00862E67" w:rsidRDefault="00862E67"/>
    <w:p w14:paraId="3BFE1E6F" w14:textId="77777777" w:rsidR="00862E67" w:rsidRDefault="00862E67">
      <w:r>
        <w:t>Til inntöku</w:t>
      </w:r>
    </w:p>
    <w:p w14:paraId="1EE2647D" w14:textId="77777777" w:rsidR="00862E67" w:rsidRDefault="00862E67">
      <w:pPr>
        <w:rPr>
          <w:noProof/>
        </w:rPr>
      </w:pPr>
    </w:p>
    <w:p w14:paraId="6E35D2EB" w14:textId="77777777" w:rsidR="00862E67" w:rsidRDefault="00862E67">
      <w:pPr>
        <w:rPr>
          <w:noProof/>
        </w:rPr>
      </w:pPr>
      <w:r>
        <w:rPr>
          <w:noProof/>
        </w:rPr>
        <w:t>Lesið fylgiseðilinn fyrir notkun.</w:t>
      </w:r>
    </w:p>
    <w:p w14:paraId="21E97477" w14:textId="77777777" w:rsidR="00862E67" w:rsidRDefault="00862E67"/>
    <w:p w14:paraId="1425ACB6" w14:textId="77777777" w:rsidR="00862E67" w:rsidRDefault="00862E67"/>
    <w:p w14:paraId="045F6D6E"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6.</w:t>
      </w:r>
      <w:r>
        <w:rPr>
          <w:b/>
        </w:rPr>
        <w:tab/>
        <w:t>SÉRSTÖK VARNAÐARORÐ UM AÐ LYFIÐ SKULI GEYMT ÞAR SEM BÖRN HVORKI NÁ TIL NÉ SJÁ</w:t>
      </w:r>
    </w:p>
    <w:p w14:paraId="5BF5C7FC" w14:textId="77777777" w:rsidR="00862E67" w:rsidRDefault="00862E67"/>
    <w:p w14:paraId="7F060322" w14:textId="77777777" w:rsidR="00862E67" w:rsidRDefault="00862E67">
      <w:r>
        <w:t>Geymið þar sem börn hvorki ná til né sjá.</w:t>
      </w:r>
    </w:p>
    <w:p w14:paraId="24B32178" w14:textId="77777777" w:rsidR="00862E67" w:rsidRDefault="00862E67"/>
    <w:p w14:paraId="0717C4A6" w14:textId="77777777" w:rsidR="00862E67" w:rsidRDefault="00862E67"/>
    <w:p w14:paraId="35DFD5CB"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7.</w:t>
      </w:r>
      <w:r>
        <w:rPr>
          <w:b/>
        </w:rPr>
        <w:tab/>
        <w:t>ÖNNUR SÉRSTÖK VARNAÐARORÐ, EF MEÐ ÞARF</w:t>
      </w:r>
    </w:p>
    <w:p w14:paraId="67199D24" w14:textId="77777777" w:rsidR="00862E67" w:rsidRDefault="00862E67"/>
    <w:p w14:paraId="5CAE6A75" w14:textId="77777777" w:rsidR="00862E67" w:rsidRDefault="00862E67"/>
    <w:p w14:paraId="2A36F86D"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8.</w:t>
      </w:r>
      <w:r>
        <w:rPr>
          <w:b/>
        </w:rPr>
        <w:tab/>
        <w:t>FYRNINGARDAGSETNING</w:t>
      </w:r>
    </w:p>
    <w:p w14:paraId="19E532FC" w14:textId="77777777" w:rsidR="00862E67" w:rsidRDefault="00862E67"/>
    <w:p w14:paraId="08E1A8AB" w14:textId="77777777" w:rsidR="00862E67" w:rsidRDefault="00786F7A">
      <w:r>
        <w:t>EXP</w:t>
      </w:r>
    </w:p>
    <w:p w14:paraId="541067A9" w14:textId="77777777" w:rsidR="00862E67" w:rsidRDefault="00862E67"/>
    <w:p w14:paraId="1465996F" w14:textId="77777777" w:rsidR="00862E67" w:rsidRDefault="00862E67"/>
    <w:p w14:paraId="18BC0567"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9.</w:t>
      </w:r>
      <w:r>
        <w:rPr>
          <w:b/>
        </w:rPr>
        <w:tab/>
        <w:t>SÉRSTÖK GEYMSLUSKILYRÐI</w:t>
      </w:r>
    </w:p>
    <w:p w14:paraId="0027FE3D" w14:textId="77777777" w:rsidR="00862E67" w:rsidRDefault="00862E67"/>
    <w:p w14:paraId="19511805" w14:textId="77777777" w:rsidR="00862E67" w:rsidRDefault="00862E67">
      <w:r>
        <w:t xml:space="preserve">Geymið við </w:t>
      </w:r>
      <w:r w:rsidR="00C56192">
        <w:t xml:space="preserve">lægri </w:t>
      </w:r>
      <w:r>
        <w:t>hita en 30</w:t>
      </w:r>
      <w:r>
        <w:sym w:font="Symbol" w:char="F0B0"/>
      </w:r>
      <w:r>
        <w:t>C</w:t>
      </w:r>
    </w:p>
    <w:p w14:paraId="57133196" w14:textId="77777777" w:rsidR="00862E67" w:rsidRDefault="00862E67"/>
    <w:p w14:paraId="1662316D" w14:textId="4C402E99" w:rsidR="000043E1" w:rsidRDefault="000043E1">
      <w:pPr>
        <w:rPr>
          <w:ins w:id="529" w:author="DD" w:date="2026-08-13T21:51:00Z" w16du:dateUtc="2026-08-13T19:51:00Z"/>
        </w:rPr>
      </w:pPr>
      <w:ins w:id="530" w:author="DD" w:date="2026-08-13T21:51:00Z" w16du:dateUtc="2026-08-13T19:51:00Z">
        <w:r>
          <w:br w:type="page"/>
        </w:r>
      </w:ins>
    </w:p>
    <w:p w14:paraId="554878A0" w14:textId="1F1D6B09" w:rsidR="00862E67" w:rsidDel="000043E1" w:rsidRDefault="00862E67">
      <w:pPr>
        <w:rPr>
          <w:del w:id="531" w:author="DD" w:date="2026-08-13T21:51:00Z" w16du:dateUtc="2026-08-13T19:51:00Z"/>
        </w:rPr>
      </w:pPr>
    </w:p>
    <w:p w14:paraId="500ED7CC" w14:textId="469FF2F0" w:rsidR="00862E67" w:rsidRDefault="00862E67">
      <w:pPr>
        <w:pBdr>
          <w:top w:val="single" w:sz="4" w:space="1" w:color="auto"/>
          <w:left w:val="single" w:sz="4" w:space="4" w:color="auto"/>
          <w:bottom w:val="single" w:sz="4" w:space="1" w:color="auto"/>
          <w:right w:val="single" w:sz="4" w:space="4" w:color="auto"/>
        </w:pBdr>
        <w:ind w:left="567" w:hanging="567"/>
        <w:rPr>
          <w:b/>
        </w:rPr>
      </w:pPr>
      <w:del w:id="532" w:author="DD" w:date="2026-08-13T21:51:00Z" w16du:dateUtc="2026-08-13T19:51:00Z">
        <w:r w:rsidDel="000043E1">
          <w:rPr>
            <w:b/>
          </w:rPr>
          <w:br w:type="page"/>
        </w:r>
      </w:del>
      <w:r>
        <w:rPr>
          <w:b/>
        </w:rPr>
        <w:t>10.</w:t>
      </w:r>
      <w:r>
        <w:rPr>
          <w:b/>
        </w:rPr>
        <w:tab/>
        <w:t>SÉRSTAKAR VARÚÐARRÁÐSTAFANIR VIÐ FÖRGUN LYFJALEIFA EÐA ÚRGANGS VEGNA LYFSINS ÞAR SEM VIÐ Á</w:t>
      </w:r>
    </w:p>
    <w:p w14:paraId="64798599" w14:textId="77777777" w:rsidR="00862E67" w:rsidRDefault="00862E67"/>
    <w:p w14:paraId="25072C47" w14:textId="77777777" w:rsidR="00862E67" w:rsidRDefault="00862E67"/>
    <w:p w14:paraId="1F3A76A3"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11.</w:t>
      </w:r>
      <w:r>
        <w:rPr>
          <w:b/>
        </w:rPr>
        <w:tab/>
        <w:t>NAFN OG HEIMILISFANG MARKAÐSLEYFISHAFA</w:t>
      </w:r>
    </w:p>
    <w:p w14:paraId="20E612B3" w14:textId="77777777" w:rsidR="00862E67" w:rsidRDefault="00862E67"/>
    <w:p w14:paraId="35681B72" w14:textId="77777777" w:rsidR="00885B33" w:rsidRPr="00885B33" w:rsidRDefault="00885B33" w:rsidP="00885B33">
      <w:pPr>
        <w:rPr>
          <w:color w:val="000000"/>
        </w:rPr>
      </w:pPr>
      <w:r w:rsidRPr="00885B33">
        <w:rPr>
          <w:color w:val="000000"/>
        </w:rPr>
        <w:t>ViiV Healthcare BV</w:t>
      </w:r>
    </w:p>
    <w:p w14:paraId="75F1A3A7" w14:textId="77777777" w:rsidR="00BD4682" w:rsidRPr="00E70990" w:rsidRDefault="00BD4682" w:rsidP="00BD4682">
      <w:pPr>
        <w:rPr>
          <w:color w:val="000000"/>
        </w:rPr>
      </w:pPr>
      <w:r w:rsidRPr="00E70990">
        <w:rPr>
          <w:iCs/>
          <w:color w:val="000000"/>
          <w:lang w:val="nl-NL"/>
        </w:rPr>
        <w:t>Van Asch van Wijckstraat 55H</w:t>
      </w:r>
    </w:p>
    <w:p w14:paraId="52202332" w14:textId="77777777" w:rsidR="00BD4682" w:rsidRPr="00E70990" w:rsidRDefault="00BD4682" w:rsidP="00BD4682">
      <w:pPr>
        <w:rPr>
          <w:color w:val="000000"/>
        </w:rPr>
      </w:pPr>
      <w:r w:rsidRPr="00E70990">
        <w:rPr>
          <w:iCs/>
          <w:color w:val="000000"/>
          <w:lang w:val="nl-NL"/>
        </w:rPr>
        <w:t>3811 LP Amersfoort</w:t>
      </w:r>
    </w:p>
    <w:p w14:paraId="35F313CD" w14:textId="77777777" w:rsidR="00862E67" w:rsidRDefault="00885B33">
      <w:r w:rsidRPr="00885B33">
        <w:rPr>
          <w:color w:val="000000"/>
        </w:rPr>
        <w:t>Holland</w:t>
      </w:r>
    </w:p>
    <w:p w14:paraId="494B62C2" w14:textId="77777777" w:rsidR="00862E67" w:rsidRDefault="00862E67"/>
    <w:p w14:paraId="6C188AA9" w14:textId="77777777" w:rsidR="00862E67" w:rsidRDefault="00862E67"/>
    <w:p w14:paraId="048C5B9A"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12.</w:t>
      </w:r>
      <w:r>
        <w:rPr>
          <w:b/>
        </w:rPr>
        <w:tab/>
        <w:t>MARKAÐSLEYFISNÚMER</w:t>
      </w:r>
    </w:p>
    <w:p w14:paraId="17A2CD22" w14:textId="77777777" w:rsidR="00862E67" w:rsidRDefault="00862E67"/>
    <w:p w14:paraId="5BA44EF1" w14:textId="77777777" w:rsidR="00862E67" w:rsidRDefault="00862E67">
      <w:r>
        <w:t>EU/1/96/015/001</w:t>
      </w:r>
    </w:p>
    <w:p w14:paraId="4975593A" w14:textId="77777777" w:rsidR="00862E67" w:rsidRDefault="00862E67"/>
    <w:p w14:paraId="35ECF291" w14:textId="77777777" w:rsidR="00862E67" w:rsidRDefault="00862E67"/>
    <w:p w14:paraId="5E227F1D"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13.</w:t>
      </w:r>
      <w:r>
        <w:rPr>
          <w:b/>
        </w:rPr>
        <w:tab/>
        <w:t>LOTUNÚMER</w:t>
      </w:r>
    </w:p>
    <w:p w14:paraId="6C735E97" w14:textId="77777777" w:rsidR="00862E67" w:rsidRDefault="00862E67"/>
    <w:p w14:paraId="2100A5A4" w14:textId="77777777" w:rsidR="00862E67" w:rsidRDefault="00862E67">
      <w:r>
        <w:t>Lot {númer}</w:t>
      </w:r>
    </w:p>
    <w:p w14:paraId="30DF55E0" w14:textId="77777777" w:rsidR="00862E67" w:rsidRDefault="00862E67"/>
    <w:p w14:paraId="02EE4F4A" w14:textId="77777777" w:rsidR="00862E67" w:rsidRDefault="00862E67"/>
    <w:p w14:paraId="0B64865A"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14.</w:t>
      </w:r>
      <w:r>
        <w:rPr>
          <w:b/>
        </w:rPr>
        <w:tab/>
        <w:t>AFGREIÐSLUTILHÖGUN</w:t>
      </w:r>
    </w:p>
    <w:p w14:paraId="2A82F494" w14:textId="18A13E79" w:rsidR="00862E67" w:rsidDel="002431BA" w:rsidRDefault="00862E67">
      <w:pPr>
        <w:rPr>
          <w:del w:id="533" w:author="Vistor3" w:date="2026-06-01T15:17:00Z"/>
        </w:rPr>
      </w:pPr>
    </w:p>
    <w:p w14:paraId="7CED9FFA" w14:textId="2ED545E6" w:rsidR="00862E67" w:rsidDel="002431BA" w:rsidRDefault="00862E67">
      <w:pPr>
        <w:rPr>
          <w:del w:id="534" w:author="Vistor3" w:date="2026-06-01T15:17:00Z"/>
        </w:rPr>
      </w:pPr>
      <w:del w:id="535" w:author="Vistor3" w:date="2026-06-01T15:17:00Z">
        <w:r w:rsidDel="002431BA">
          <w:delText>Lyfseðilsskylt lyf.</w:delText>
        </w:r>
      </w:del>
    </w:p>
    <w:p w14:paraId="431F430D" w14:textId="77777777" w:rsidR="00862E67" w:rsidRDefault="00862E67"/>
    <w:p w14:paraId="215C2A4F" w14:textId="77777777" w:rsidR="00862E67" w:rsidRDefault="00862E67"/>
    <w:p w14:paraId="67CFD158"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15.</w:t>
      </w:r>
      <w:r>
        <w:rPr>
          <w:b/>
        </w:rPr>
        <w:tab/>
        <w:t>NOTKUNARLEIÐBEININGAR</w:t>
      </w:r>
    </w:p>
    <w:p w14:paraId="2A9F0319" w14:textId="77777777" w:rsidR="00862E67" w:rsidRDefault="00862E67"/>
    <w:p w14:paraId="31469FAA" w14:textId="77777777" w:rsidR="00862E67" w:rsidRDefault="00862E67">
      <w:pPr>
        <w:rPr>
          <w:b/>
          <w:noProof/>
          <w:u w:val="single"/>
        </w:rPr>
      </w:pPr>
    </w:p>
    <w:tbl>
      <w:tblPr>
        <w:tblW w:w="92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2E67" w14:paraId="199A26E6" w14:textId="77777777" w:rsidTr="00CB1981">
        <w:tc>
          <w:tcPr>
            <w:tcW w:w="9287" w:type="dxa"/>
          </w:tcPr>
          <w:p w14:paraId="7D67FE77" w14:textId="032A8F75" w:rsidR="00862E67" w:rsidRDefault="00862E67">
            <w:pPr>
              <w:ind w:left="567" w:hanging="567"/>
              <w:rPr>
                <w:b/>
              </w:rPr>
            </w:pPr>
            <w:r>
              <w:rPr>
                <w:b/>
              </w:rPr>
              <w:t>16.</w:t>
            </w:r>
            <w:r>
              <w:rPr>
                <w:b/>
              </w:rPr>
              <w:tab/>
              <w:t>UPPLÝSINGAR MEÐ BLINDRALETRI</w:t>
            </w:r>
          </w:p>
        </w:tc>
      </w:tr>
    </w:tbl>
    <w:p w14:paraId="49D30F35" w14:textId="77777777" w:rsidR="00862E67" w:rsidRDefault="00862E67"/>
    <w:p w14:paraId="40FB534C" w14:textId="77777777" w:rsidR="00862E67" w:rsidRDefault="00862E67">
      <w:r>
        <w:t>epivir 150 mg</w:t>
      </w:r>
    </w:p>
    <w:p w14:paraId="04B76BCC" w14:textId="77777777" w:rsidR="00D16C20" w:rsidRDefault="00D16C20"/>
    <w:p w14:paraId="0BAF14C7" w14:textId="77777777" w:rsidR="00D16C20" w:rsidRPr="00235976" w:rsidRDefault="00D16C20" w:rsidP="00D16C20">
      <w:pPr>
        <w:rPr>
          <w:szCs w:val="22"/>
        </w:rPr>
      </w:pPr>
    </w:p>
    <w:tbl>
      <w:tblPr>
        <w:tblW w:w="92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6C20" w:rsidRPr="000C5805" w14:paraId="263BBDB8" w14:textId="77777777" w:rsidTr="00CB1981">
        <w:tc>
          <w:tcPr>
            <w:tcW w:w="9287" w:type="dxa"/>
          </w:tcPr>
          <w:p w14:paraId="56BCDB73" w14:textId="77777777" w:rsidR="00D16C20" w:rsidRPr="000C5805" w:rsidRDefault="00D16C20" w:rsidP="00BC6609">
            <w:pPr>
              <w:rPr>
                <w:b/>
                <w:noProof/>
                <w:szCs w:val="22"/>
              </w:rPr>
            </w:pPr>
            <w:r w:rsidRPr="000C5805">
              <w:rPr>
                <w:b/>
                <w:noProof/>
                <w:szCs w:val="22"/>
              </w:rPr>
              <w:t>17.</w:t>
            </w:r>
            <w:r w:rsidRPr="000C5805">
              <w:rPr>
                <w:b/>
                <w:noProof/>
                <w:szCs w:val="22"/>
              </w:rPr>
              <w:tab/>
              <w:t>EINKVÆMT AUÐKENNI – TVÍVÍTT STRIKAMERKI</w:t>
            </w:r>
          </w:p>
        </w:tc>
      </w:tr>
    </w:tbl>
    <w:p w14:paraId="5CEA07BF" w14:textId="77777777" w:rsidR="00D16C20" w:rsidRPr="000C5805" w:rsidRDefault="00D16C20" w:rsidP="00D16C20">
      <w:pPr>
        <w:rPr>
          <w:noProof/>
          <w:szCs w:val="22"/>
        </w:rPr>
      </w:pPr>
    </w:p>
    <w:p w14:paraId="1938044E" w14:textId="77777777" w:rsidR="00D16C20" w:rsidRPr="000C5805" w:rsidRDefault="00D16C20" w:rsidP="00D16C20">
      <w:pPr>
        <w:rPr>
          <w:szCs w:val="22"/>
        </w:rPr>
      </w:pPr>
      <w:r w:rsidRPr="000C5805">
        <w:rPr>
          <w:szCs w:val="22"/>
          <w:highlight w:val="lightGray"/>
        </w:rPr>
        <w:t>Á pakkningunni er tvívítt strikamerki með einkvæmu auðkenni.</w:t>
      </w:r>
    </w:p>
    <w:p w14:paraId="1509D69E" w14:textId="77777777" w:rsidR="00D16C20" w:rsidRPr="000C5805" w:rsidRDefault="00D16C20" w:rsidP="00D16C20">
      <w:pPr>
        <w:rPr>
          <w:szCs w:val="22"/>
          <w:highlight w:val="lightGray"/>
        </w:rPr>
      </w:pPr>
    </w:p>
    <w:p w14:paraId="357B1A4E" w14:textId="77777777" w:rsidR="00D16C20" w:rsidRPr="000C5805" w:rsidRDefault="00D16C20" w:rsidP="00D16C20">
      <w:pPr>
        <w:rPr>
          <w:noProof/>
          <w:szCs w:val="22"/>
        </w:rPr>
      </w:pPr>
    </w:p>
    <w:tbl>
      <w:tblPr>
        <w:tblW w:w="92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6C20" w:rsidRPr="000C5805" w14:paraId="5BA3EF6B" w14:textId="77777777" w:rsidTr="00CB1981">
        <w:tc>
          <w:tcPr>
            <w:tcW w:w="9287" w:type="dxa"/>
          </w:tcPr>
          <w:p w14:paraId="4EACF0EF" w14:textId="77777777" w:rsidR="00D16C20" w:rsidRPr="000C5805" w:rsidRDefault="00D16C20" w:rsidP="00BC6609">
            <w:pPr>
              <w:rPr>
                <w:b/>
                <w:noProof/>
                <w:szCs w:val="22"/>
              </w:rPr>
            </w:pPr>
            <w:r w:rsidRPr="000C5805">
              <w:rPr>
                <w:b/>
                <w:noProof/>
                <w:szCs w:val="22"/>
              </w:rPr>
              <w:t>18.</w:t>
            </w:r>
            <w:r w:rsidRPr="000C5805">
              <w:rPr>
                <w:b/>
                <w:noProof/>
                <w:szCs w:val="22"/>
              </w:rPr>
              <w:tab/>
              <w:t>EINKVÆMT AUÐKENNI – UPPLÝSINGAR SEM FÓLK GETUR LESIÐ</w:t>
            </w:r>
          </w:p>
        </w:tc>
      </w:tr>
    </w:tbl>
    <w:p w14:paraId="3B24B99B" w14:textId="77777777" w:rsidR="00D16C20" w:rsidRPr="000C5805" w:rsidRDefault="00D16C20" w:rsidP="00D16C20">
      <w:pPr>
        <w:rPr>
          <w:noProof/>
          <w:szCs w:val="22"/>
        </w:rPr>
      </w:pPr>
    </w:p>
    <w:p w14:paraId="0AF15211" w14:textId="12CE40AA" w:rsidR="00D16C20" w:rsidRPr="000C5805" w:rsidRDefault="00D16C20" w:rsidP="00D16C20">
      <w:pPr>
        <w:rPr>
          <w:noProof/>
          <w:szCs w:val="22"/>
        </w:rPr>
      </w:pPr>
      <w:r w:rsidRPr="000C5805">
        <w:rPr>
          <w:noProof/>
          <w:szCs w:val="22"/>
        </w:rPr>
        <w:t xml:space="preserve">PC </w:t>
      </w:r>
    </w:p>
    <w:p w14:paraId="66E61916" w14:textId="0D938657" w:rsidR="00D16C20" w:rsidRDefault="00D16C20" w:rsidP="00D16C20">
      <w:pPr>
        <w:rPr>
          <w:noProof/>
          <w:szCs w:val="22"/>
        </w:rPr>
      </w:pPr>
      <w:r w:rsidRPr="000C5805">
        <w:rPr>
          <w:noProof/>
          <w:szCs w:val="22"/>
        </w:rPr>
        <w:t xml:space="preserve">SN </w:t>
      </w:r>
    </w:p>
    <w:p w14:paraId="245D42B3" w14:textId="6F957425" w:rsidR="00D16C20" w:rsidRPr="000C5805" w:rsidRDefault="00D16C20" w:rsidP="00D16C20">
      <w:pPr>
        <w:rPr>
          <w:noProof/>
          <w:szCs w:val="22"/>
        </w:rPr>
      </w:pPr>
      <w:r w:rsidRPr="000C5805">
        <w:rPr>
          <w:noProof/>
          <w:szCs w:val="22"/>
        </w:rPr>
        <w:t>NN</w:t>
      </w:r>
      <w:r w:rsidRPr="000C5805">
        <w:rPr>
          <w:szCs w:val="22"/>
        </w:rPr>
        <w:t xml:space="preserve"> </w:t>
      </w:r>
    </w:p>
    <w:p w14:paraId="28D4A179" w14:textId="77777777" w:rsidR="00D16C20" w:rsidRDefault="00D16C20">
      <w:pPr>
        <w:rPr>
          <w:b/>
          <w:noProof/>
          <w:u w:val="single"/>
        </w:rPr>
      </w:pPr>
    </w:p>
    <w:p w14:paraId="00436DA3" w14:textId="77777777" w:rsidR="00862E67" w:rsidRDefault="00862E67">
      <w:r>
        <w:br w:type="page"/>
      </w:r>
    </w:p>
    <w:p w14:paraId="35D1AF0D" w14:textId="59047AC7" w:rsidR="00862E67" w:rsidRDefault="00862E67">
      <w:pPr>
        <w:pBdr>
          <w:top w:val="single" w:sz="4" w:space="1" w:color="auto"/>
          <w:left w:val="single" w:sz="4" w:space="4" w:color="auto"/>
          <w:bottom w:val="single" w:sz="4" w:space="1" w:color="auto"/>
          <w:right w:val="single" w:sz="4" w:space="4" w:color="auto"/>
        </w:pBdr>
        <w:rPr>
          <w:b/>
        </w:rPr>
      </w:pPr>
      <w:r>
        <w:rPr>
          <w:b/>
        </w:rPr>
        <w:lastRenderedPageBreak/>
        <w:t xml:space="preserve">UPPLÝSINGAR SEM EIGA AÐ KOMA FRAM Á </w:t>
      </w:r>
      <w:del w:id="536" w:author="Vistor3" w:date="2026-06-01T15:18:00Z">
        <w:r w:rsidDel="00F866A0">
          <w:rPr>
            <w:b/>
          </w:rPr>
          <w:delText xml:space="preserve">YTRI UMBÚÐUM OG </w:delText>
        </w:r>
      </w:del>
      <w:r>
        <w:rPr>
          <w:b/>
        </w:rPr>
        <w:t>INNRI UMBÚÐUM</w:t>
      </w:r>
    </w:p>
    <w:p w14:paraId="48355F57" w14:textId="77777777" w:rsidR="00862E67" w:rsidRDefault="00862E67">
      <w:pPr>
        <w:pBdr>
          <w:top w:val="single" w:sz="4" w:space="1" w:color="auto"/>
          <w:left w:val="single" w:sz="4" w:space="4" w:color="auto"/>
          <w:bottom w:val="single" w:sz="4" w:space="1" w:color="auto"/>
          <w:right w:val="single" w:sz="4" w:space="4" w:color="auto"/>
        </w:pBdr>
        <w:rPr>
          <w:b/>
        </w:rPr>
      </w:pPr>
    </w:p>
    <w:p w14:paraId="429757C2" w14:textId="77777777" w:rsidR="00862E67" w:rsidRDefault="00862E67">
      <w:pPr>
        <w:pBdr>
          <w:top w:val="single" w:sz="4" w:space="1" w:color="auto"/>
          <w:left w:val="single" w:sz="4" w:space="4" w:color="auto"/>
          <w:bottom w:val="single" w:sz="4" w:space="1" w:color="auto"/>
          <w:right w:val="single" w:sz="4" w:space="4" w:color="auto"/>
        </w:pBdr>
        <w:rPr>
          <w:b/>
        </w:rPr>
      </w:pPr>
      <w:r>
        <w:rPr>
          <w:b/>
        </w:rPr>
        <w:t>MIÐI Á GLAS X 60 FILMUHÚÐAÐAR TÖFLUR (150 mg)</w:t>
      </w:r>
    </w:p>
    <w:p w14:paraId="430E8E6F" w14:textId="77777777" w:rsidR="00862E67" w:rsidRDefault="00862E67"/>
    <w:p w14:paraId="207B13D0" w14:textId="77777777" w:rsidR="00862E67" w:rsidRDefault="00862E67"/>
    <w:p w14:paraId="2CB3E416"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w:t>
      </w:r>
      <w:r>
        <w:rPr>
          <w:b/>
        </w:rPr>
        <w:tab/>
        <w:t>HEITI LYFS</w:t>
      </w:r>
    </w:p>
    <w:p w14:paraId="0C41EB73" w14:textId="77777777" w:rsidR="00862E67" w:rsidRDefault="00862E67"/>
    <w:p w14:paraId="57F24AE1" w14:textId="77777777" w:rsidR="00862E67" w:rsidRDefault="00862E67">
      <w:r>
        <w:t>Epivir 150 mg filmuhúðaðar töflur</w:t>
      </w:r>
    </w:p>
    <w:p w14:paraId="052F8B1C" w14:textId="5395A6A7" w:rsidR="00862E67" w:rsidRDefault="002D4DD9">
      <w:r>
        <w:t>l</w:t>
      </w:r>
      <w:r w:rsidR="00862E67">
        <w:t xml:space="preserve">amivúdín </w:t>
      </w:r>
    </w:p>
    <w:p w14:paraId="0BF85DD5" w14:textId="77777777" w:rsidR="00862E67" w:rsidRDefault="00862E67"/>
    <w:p w14:paraId="523471BF" w14:textId="77777777" w:rsidR="00862E67" w:rsidRDefault="00862E67"/>
    <w:p w14:paraId="40FC7D29"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2.</w:t>
      </w:r>
      <w:r>
        <w:rPr>
          <w:b/>
        </w:rPr>
        <w:tab/>
        <w:t>VIRK(T) EFNI</w:t>
      </w:r>
    </w:p>
    <w:p w14:paraId="315A6064" w14:textId="77777777" w:rsidR="00862E67" w:rsidRDefault="00862E67"/>
    <w:p w14:paraId="7330B5A4" w14:textId="77777777" w:rsidR="00862E67" w:rsidRDefault="00862E67">
      <w:r>
        <w:t>Hver filmuhúðuð tafla inniheldur lamivúdín 150 mg</w:t>
      </w:r>
    </w:p>
    <w:p w14:paraId="2EB54233" w14:textId="77777777" w:rsidR="00862E67" w:rsidRDefault="00862E67"/>
    <w:p w14:paraId="7AB96E79" w14:textId="77777777" w:rsidR="00862E67" w:rsidRDefault="00862E67"/>
    <w:p w14:paraId="36D010E4"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3.</w:t>
      </w:r>
      <w:r>
        <w:rPr>
          <w:b/>
        </w:rPr>
        <w:tab/>
        <w:t>HJÁLPAREFNI</w:t>
      </w:r>
    </w:p>
    <w:p w14:paraId="6724DB42" w14:textId="77777777" w:rsidR="00862E67" w:rsidRDefault="00862E67"/>
    <w:p w14:paraId="0BFC6A6A" w14:textId="77777777" w:rsidR="00862E67" w:rsidRDefault="00862E67"/>
    <w:p w14:paraId="6D8B2C83"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4.</w:t>
      </w:r>
      <w:r>
        <w:rPr>
          <w:b/>
        </w:rPr>
        <w:tab/>
        <w:t>LYFJAFORM OG INNIHALD</w:t>
      </w:r>
    </w:p>
    <w:p w14:paraId="0F378CC9" w14:textId="77777777" w:rsidR="00862E67" w:rsidRDefault="00862E67"/>
    <w:p w14:paraId="6120C3C6" w14:textId="77777777" w:rsidR="00862E67" w:rsidRDefault="00862E67">
      <w:r>
        <w:t>60 filmuhúðaðar töflur</w:t>
      </w:r>
    </w:p>
    <w:p w14:paraId="41036B15" w14:textId="77777777" w:rsidR="00862E67" w:rsidRDefault="00862E67">
      <w:r>
        <w:t>Töflur með deiliskoru</w:t>
      </w:r>
    </w:p>
    <w:p w14:paraId="3B2FCA8A" w14:textId="77777777" w:rsidR="00862E67" w:rsidRDefault="00862E67"/>
    <w:p w14:paraId="3379D5AB" w14:textId="77777777" w:rsidR="00862E67" w:rsidRDefault="00862E67"/>
    <w:p w14:paraId="6406CA2D"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5.</w:t>
      </w:r>
      <w:r>
        <w:rPr>
          <w:b/>
        </w:rPr>
        <w:tab/>
        <w:t>AÐFERÐ VIÐ LYFJAGJÖF OG ÍKOMULEIÐ(IR)</w:t>
      </w:r>
    </w:p>
    <w:p w14:paraId="7386FE01" w14:textId="77777777" w:rsidR="00862E67" w:rsidRDefault="00862E67"/>
    <w:p w14:paraId="1CCB6E84" w14:textId="77777777" w:rsidR="00862E67" w:rsidRDefault="00862E67">
      <w:r>
        <w:t>Til inntöku</w:t>
      </w:r>
    </w:p>
    <w:p w14:paraId="435B850F" w14:textId="77777777" w:rsidR="00862E67" w:rsidRDefault="00862E67">
      <w:pPr>
        <w:rPr>
          <w:noProof/>
        </w:rPr>
      </w:pPr>
    </w:p>
    <w:p w14:paraId="290C78C0" w14:textId="77777777" w:rsidR="00862E67" w:rsidRDefault="00862E67">
      <w:pPr>
        <w:rPr>
          <w:noProof/>
        </w:rPr>
      </w:pPr>
      <w:r>
        <w:rPr>
          <w:noProof/>
        </w:rPr>
        <w:t>Lesið fylgiseðilinn fyrir notkun.</w:t>
      </w:r>
    </w:p>
    <w:p w14:paraId="5E813198" w14:textId="77777777" w:rsidR="00862E67" w:rsidRDefault="00862E67"/>
    <w:p w14:paraId="1D5877E0" w14:textId="77777777" w:rsidR="00862E67" w:rsidRDefault="00862E67"/>
    <w:p w14:paraId="65FB962D"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6.</w:t>
      </w:r>
      <w:r>
        <w:rPr>
          <w:b/>
        </w:rPr>
        <w:tab/>
        <w:t>SÉRSTÖK VARNAÐARORÐ UM AÐ LYFIÐ SKULI GEYMT ÞAR SEM BÖRN HVORKI NÁ TIL NÉ SJÁ</w:t>
      </w:r>
    </w:p>
    <w:p w14:paraId="7FBD3953" w14:textId="77777777" w:rsidR="00862E67" w:rsidRDefault="00862E67"/>
    <w:p w14:paraId="194D2475" w14:textId="77777777" w:rsidR="00862E67" w:rsidRDefault="00862E67">
      <w:r>
        <w:t>Geymið þar sem börn hvorki ná til né sjá.</w:t>
      </w:r>
    </w:p>
    <w:p w14:paraId="3F7C675C" w14:textId="77777777" w:rsidR="00862E67" w:rsidRDefault="00862E67"/>
    <w:p w14:paraId="2295F982" w14:textId="77777777" w:rsidR="00862E67" w:rsidRDefault="00862E67"/>
    <w:p w14:paraId="6E91B5D5"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7.</w:t>
      </w:r>
      <w:r>
        <w:rPr>
          <w:b/>
        </w:rPr>
        <w:tab/>
        <w:t>ÖNNUR SÉRSTÖK VARNAÐARORÐ, EF MEÐ ÞARF</w:t>
      </w:r>
    </w:p>
    <w:p w14:paraId="66F9A2C3" w14:textId="77777777" w:rsidR="00862E67" w:rsidRDefault="00862E67"/>
    <w:p w14:paraId="11E612BF" w14:textId="77777777" w:rsidR="00862E67" w:rsidRDefault="00862E67"/>
    <w:p w14:paraId="4269DF2F"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8.</w:t>
      </w:r>
      <w:r>
        <w:rPr>
          <w:b/>
        </w:rPr>
        <w:tab/>
        <w:t>FYRNINGARDAGSETNING</w:t>
      </w:r>
    </w:p>
    <w:p w14:paraId="72A3F7F2" w14:textId="77777777" w:rsidR="00862E67" w:rsidRDefault="00862E67"/>
    <w:p w14:paraId="176BF202" w14:textId="77777777" w:rsidR="00786F7A" w:rsidRDefault="00786F7A" w:rsidP="00786F7A">
      <w:r>
        <w:t>EXP</w:t>
      </w:r>
    </w:p>
    <w:p w14:paraId="232FEA34" w14:textId="77777777" w:rsidR="00862E67" w:rsidRDefault="00862E67"/>
    <w:p w14:paraId="00389E91" w14:textId="24422FB5" w:rsidR="00862E67" w:rsidDel="004878F2" w:rsidRDefault="00862E67">
      <w:pPr>
        <w:rPr>
          <w:del w:id="537" w:author="DD" w:date="2026-06-11T16:05:00Z" w16du:dateUtc="2026-06-11T14:05:00Z"/>
        </w:rPr>
      </w:pPr>
    </w:p>
    <w:p w14:paraId="1727D3B4" w14:textId="77777777" w:rsidR="00862E67" w:rsidRDefault="00862E67"/>
    <w:p w14:paraId="6DF16E9D"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9.</w:t>
      </w:r>
      <w:r>
        <w:rPr>
          <w:b/>
        </w:rPr>
        <w:tab/>
        <w:t>SÉRSTÖK GEYMSLUSKILYRÐI</w:t>
      </w:r>
    </w:p>
    <w:p w14:paraId="622D7D84" w14:textId="77777777" w:rsidR="00862E67" w:rsidRDefault="00862E67"/>
    <w:p w14:paraId="0635265F" w14:textId="77777777" w:rsidR="00862E67" w:rsidRDefault="00862E67">
      <w:r>
        <w:t xml:space="preserve">Geymið við </w:t>
      </w:r>
      <w:r w:rsidR="00C56192">
        <w:t xml:space="preserve">lægri </w:t>
      </w:r>
      <w:r>
        <w:t>hita en 30</w:t>
      </w:r>
      <w:r>
        <w:sym w:font="Symbol" w:char="F0B0"/>
      </w:r>
      <w:r>
        <w:t>C</w:t>
      </w:r>
    </w:p>
    <w:p w14:paraId="400DAFD4" w14:textId="77777777" w:rsidR="00862E67" w:rsidRDefault="00862E67"/>
    <w:p w14:paraId="681F1D06" w14:textId="68269CD6" w:rsidR="000043E1" w:rsidRDefault="000043E1">
      <w:pPr>
        <w:rPr>
          <w:ins w:id="538" w:author="DD" w:date="2026-08-13T21:52:00Z" w16du:dateUtc="2026-08-13T19:52:00Z"/>
        </w:rPr>
      </w:pPr>
      <w:ins w:id="539" w:author="DD" w:date="2026-08-13T21:52:00Z" w16du:dateUtc="2026-08-13T19:52:00Z">
        <w:r>
          <w:br w:type="page"/>
        </w:r>
      </w:ins>
    </w:p>
    <w:p w14:paraId="2C5BB148" w14:textId="6733484D" w:rsidR="00862E67" w:rsidDel="000043E1" w:rsidRDefault="00862E67">
      <w:pPr>
        <w:rPr>
          <w:del w:id="540" w:author="DD" w:date="2026-08-13T21:52:00Z" w16du:dateUtc="2026-08-13T19:52:00Z"/>
        </w:rPr>
      </w:pPr>
    </w:p>
    <w:p w14:paraId="0CA95430" w14:textId="35699EEB" w:rsidR="00862E67" w:rsidRDefault="00862E67">
      <w:pPr>
        <w:pBdr>
          <w:top w:val="single" w:sz="4" w:space="1" w:color="auto"/>
          <w:left w:val="single" w:sz="4" w:space="4" w:color="auto"/>
          <w:bottom w:val="single" w:sz="4" w:space="1" w:color="auto"/>
          <w:right w:val="single" w:sz="4" w:space="4" w:color="auto"/>
        </w:pBdr>
        <w:ind w:left="567" w:hanging="567"/>
        <w:rPr>
          <w:b/>
        </w:rPr>
      </w:pPr>
      <w:del w:id="541" w:author="DD" w:date="2026-08-13T21:52:00Z" w16du:dateUtc="2026-08-13T19:52:00Z">
        <w:r w:rsidDel="000043E1">
          <w:rPr>
            <w:b/>
          </w:rPr>
          <w:br w:type="page"/>
        </w:r>
      </w:del>
      <w:r>
        <w:rPr>
          <w:b/>
        </w:rPr>
        <w:t>10.</w:t>
      </w:r>
      <w:r>
        <w:rPr>
          <w:b/>
        </w:rPr>
        <w:tab/>
        <w:t>SÉRSTAKAR VARÚÐARRÁÐSTAFANIR VIÐ FÖRGUN LYFJALEIFA EÐA ÚRGANGS VEGNA LYFSINS ÞAR SEM VIÐ Á</w:t>
      </w:r>
    </w:p>
    <w:p w14:paraId="570F6338" w14:textId="77777777" w:rsidR="00862E67" w:rsidRDefault="00862E67"/>
    <w:p w14:paraId="045E3483" w14:textId="77777777" w:rsidR="00862E67" w:rsidRDefault="00862E67"/>
    <w:p w14:paraId="2D113EE9"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11.</w:t>
      </w:r>
      <w:r>
        <w:rPr>
          <w:b/>
        </w:rPr>
        <w:tab/>
        <w:t>NAFN OG HEIMILISFANG MARKAÐSLEYFISHAFA</w:t>
      </w:r>
    </w:p>
    <w:p w14:paraId="09A748C4" w14:textId="77777777" w:rsidR="00862E67" w:rsidRDefault="00862E67"/>
    <w:p w14:paraId="719F2BB1" w14:textId="77777777" w:rsidR="00885B33" w:rsidRPr="00481030" w:rsidRDefault="00885B33" w:rsidP="00885B33">
      <w:pPr>
        <w:rPr>
          <w:color w:val="000000"/>
          <w:highlight w:val="lightGray"/>
        </w:rPr>
      </w:pPr>
      <w:r w:rsidRPr="00481030">
        <w:rPr>
          <w:color w:val="000000"/>
          <w:highlight w:val="lightGray"/>
        </w:rPr>
        <w:t>ViiV Healthcare BV</w:t>
      </w:r>
    </w:p>
    <w:p w14:paraId="025C10C1" w14:textId="77777777" w:rsidR="00BD4682" w:rsidRPr="00BD4682" w:rsidRDefault="00BD4682" w:rsidP="00BD4682">
      <w:pPr>
        <w:rPr>
          <w:color w:val="000000"/>
          <w:highlight w:val="lightGray"/>
        </w:rPr>
      </w:pPr>
      <w:r w:rsidRPr="00BD4682">
        <w:rPr>
          <w:iCs/>
          <w:color w:val="000000"/>
          <w:highlight w:val="lightGray"/>
          <w:lang w:val="nl-NL"/>
        </w:rPr>
        <w:t>Van Asch van Wijckstraat 55H</w:t>
      </w:r>
    </w:p>
    <w:p w14:paraId="20FB5B83" w14:textId="77777777" w:rsidR="00BD4682" w:rsidRPr="00BD4682" w:rsidRDefault="00BD4682" w:rsidP="00BD4682">
      <w:pPr>
        <w:rPr>
          <w:color w:val="000000"/>
          <w:highlight w:val="lightGray"/>
        </w:rPr>
      </w:pPr>
      <w:r w:rsidRPr="00BD4682">
        <w:rPr>
          <w:iCs/>
          <w:color w:val="000000"/>
          <w:highlight w:val="lightGray"/>
          <w:lang w:val="nl-NL"/>
        </w:rPr>
        <w:t>3811 LP Amersfoort</w:t>
      </w:r>
    </w:p>
    <w:p w14:paraId="65F26830" w14:textId="77777777" w:rsidR="00862E67" w:rsidRDefault="00885B33">
      <w:r w:rsidRPr="00481030">
        <w:rPr>
          <w:color w:val="000000"/>
          <w:highlight w:val="lightGray"/>
        </w:rPr>
        <w:t>Holland</w:t>
      </w:r>
    </w:p>
    <w:p w14:paraId="1F93E1BD" w14:textId="77777777" w:rsidR="00862E67" w:rsidRDefault="00862E67"/>
    <w:p w14:paraId="0747E382" w14:textId="77777777" w:rsidR="00885B33" w:rsidRDefault="00885B33"/>
    <w:p w14:paraId="6BEFAF84"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12.</w:t>
      </w:r>
      <w:r>
        <w:rPr>
          <w:b/>
        </w:rPr>
        <w:tab/>
        <w:t>MARKAÐSLEYFISNÚMER</w:t>
      </w:r>
    </w:p>
    <w:p w14:paraId="652D4B1E" w14:textId="77777777" w:rsidR="00862E67" w:rsidRDefault="00862E67"/>
    <w:p w14:paraId="15A7BAF5" w14:textId="77777777" w:rsidR="00862E67" w:rsidRDefault="00862E67">
      <w:r>
        <w:t>EU/1/96/015/001</w:t>
      </w:r>
    </w:p>
    <w:p w14:paraId="5EBC028C" w14:textId="77777777" w:rsidR="00862E67" w:rsidRDefault="00862E67"/>
    <w:p w14:paraId="6DBAA1E1" w14:textId="77777777" w:rsidR="00862E67" w:rsidRDefault="00862E67"/>
    <w:p w14:paraId="2BE11998"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13.</w:t>
      </w:r>
      <w:r>
        <w:rPr>
          <w:b/>
        </w:rPr>
        <w:tab/>
        <w:t>LOTUNÚMER</w:t>
      </w:r>
    </w:p>
    <w:p w14:paraId="759FA293" w14:textId="77777777" w:rsidR="00862E67" w:rsidRDefault="00862E67"/>
    <w:p w14:paraId="082CD0C0" w14:textId="77777777" w:rsidR="00862E67" w:rsidRDefault="00862E67">
      <w:r>
        <w:t>Lot {númer}</w:t>
      </w:r>
    </w:p>
    <w:p w14:paraId="3A51063B" w14:textId="77777777" w:rsidR="00862E67" w:rsidRDefault="00862E67"/>
    <w:p w14:paraId="5168CCEA" w14:textId="77777777" w:rsidR="00862E67" w:rsidRDefault="00862E67"/>
    <w:p w14:paraId="3C8A11C9"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14.</w:t>
      </w:r>
      <w:r>
        <w:rPr>
          <w:b/>
        </w:rPr>
        <w:tab/>
        <w:t>AFGREIÐSLUTILHÖGUN</w:t>
      </w:r>
    </w:p>
    <w:p w14:paraId="17D931A0" w14:textId="372C1E88" w:rsidR="00862E67" w:rsidDel="00BC15B8" w:rsidRDefault="00862E67">
      <w:pPr>
        <w:rPr>
          <w:del w:id="542" w:author="Vistor3" w:date="2026-06-01T15:18:00Z"/>
        </w:rPr>
      </w:pPr>
    </w:p>
    <w:p w14:paraId="0251864B" w14:textId="278C83E7" w:rsidR="00862E67" w:rsidDel="00BC15B8" w:rsidRDefault="00862E67">
      <w:pPr>
        <w:rPr>
          <w:del w:id="543" w:author="Vistor3" w:date="2026-06-01T15:18:00Z"/>
        </w:rPr>
      </w:pPr>
      <w:del w:id="544" w:author="Vistor3" w:date="2026-06-01T15:18:00Z">
        <w:r w:rsidDel="00BC15B8">
          <w:delText>Lyfseðilsskylt lyf.</w:delText>
        </w:r>
      </w:del>
    </w:p>
    <w:p w14:paraId="0C99A372" w14:textId="77777777" w:rsidR="00862E67" w:rsidRDefault="00862E67"/>
    <w:p w14:paraId="7D2008BB" w14:textId="77777777" w:rsidR="00862E67" w:rsidRDefault="00862E67"/>
    <w:p w14:paraId="50FBE73C"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15.</w:t>
      </w:r>
      <w:r>
        <w:rPr>
          <w:b/>
        </w:rPr>
        <w:tab/>
        <w:t>NOTKUNARLEIÐBEININGAR</w:t>
      </w:r>
    </w:p>
    <w:p w14:paraId="6AE2B658" w14:textId="77777777" w:rsidR="00862E67" w:rsidRDefault="00862E67"/>
    <w:p w14:paraId="167A4E19" w14:textId="77777777" w:rsidR="00862E67" w:rsidRDefault="00862E67">
      <w:pPr>
        <w:rPr>
          <w:b/>
          <w:noProof/>
          <w:u w:val="single"/>
        </w:rPr>
      </w:pPr>
    </w:p>
    <w:tbl>
      <w:tblPr>
        <w:tblW w:w="92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2E67" w14:paraId="0825BF46" w14:textId="77777777" w:rsidTr="00CB1981">
        <w:tc>
          <w:tcPr>
            <w:tcW w:w="9287" w:type="dxa"/>
          </w:tcPr>
          <w:p w14:paraId="6D12DFEF" w14:textId="77777777" w:rsidR="00862E67" w:rsidRDefault="00862E67">
            <w:pPr>
              <w:ind w:left="567" w:hanging="567"/>
              <w:rPr>
                <w:b/>
                <w:noProof/>
              </w:rPr>
            </w:pPr>
            <w:r>
              <w:rPr>
                <w:b/>
                <w:noProof/>
              </w:rPr>
              <w:t xml:space="preserve">16. </w:t>
            </w:r>
            <w:r>
              <w:rPr>
                <w:b/>
                <w:noProof/>
              </w:rPr>
              <w:tab/>
              <w:t>UPPLÝSINGAR MEÐ BLINDRALETRI</w:t>
            </w:r>
          </w:p>
        </w:tc>
      </w:tr>
    </w:tbl>
    <w:p w14:paraId="2B27A631" w14:textId="77777777" w:rsidR="00862E67" w:rsidRDefault="00862E67">
      <w:pPr>
        <w:rPr>
          <w:b/>
          <w:noProof/>
          <w:u w:val="single"/>
        </w:rPr>
      </w:pPr>
    </w:p>
    <w:p w14:paraId="2B1F5D66" w14:textId="77777777" w:rsidR="00D16C20" w:rsidRPr="00235976" w:rsidRDefault="00D16C20" w:rsidP="00D16C20">
      <w:pPr>
        <w:rPr>
          <w:szCs w:val="22"/>
        </w:rPr>
      </w:pPr>
    </w:p>
    <w:tbl>
      <w:tblPr>
        <w:tblW w:w="92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6C20" w:rsidRPr="000C5805" w14:paraId="0674D09C" w14:textId="77777777" w:rsidTr="00CB1981">
        <w:tc>
          <w:tcPr>
            <w:tcW w:w="9287" w:type="dxa"/>
          </w:tcPr>
          <w:p w14:paraId="6D4EE359" w14:textId="77777777" w:rsidR="00D16C20" w:rsidRPr="000C5805" w:rsidRDefault="00D16C20" w:rsidP="00BC6609">
            <w:pPr>
              <w:rPr>
                <w:b/>
                <w:noProof/>
                <w:szCs w:val="22"/>
              </w:rPr>
            </w:pPr>
            <w:r w:rsidRPr="000C5805">
              <w:rPr>
                <w:b/>
                <w:noProof/>
                <w:szCs w:val="22"/>
              </w:rPr>
              <w:t>17.</w:t>
            </w:r>
            <w:r w:rsidRPr="000C5805">
              <w:rPr>
                <w:b/>
                <w:noProof/>
                <w:szCs w:val="22"/>
              </w:rPr>
              <w:tab/>
              <w:t>EINKVÆMT AUÐKENNI – TVÍVÍTT STRIKAMERKI</w:t>
            </w:r>
          </w:p>
        </w:tc>
      </w:tr>
    </w:tbl>
    <w:p w14:paraId="4A73AD24" w14:textId="77777777" w:rsidR="00D16C20" w:rsidRPr="000C5805" w:rsidRDefault="00D16C20" w:rsidP="00D16C20">
      <w:pPr>
        <w:rPr>
          <w:noProof/>
          <w:szCs w:val="22"/>
        </w:rPr>
      </w:pPr>
    </w:p>
    <w:p w14:paraId="52C607F5" w14:textId="77777777" w:rsidR="00D16C20" w:rsidRPr="000C5805" w:rsidRDefault="00D16C20" w:rsidP="00D16C20">
      <w:pPr>
        <w:rPr>
          <w:noProof/>
          <w:szCs w:val="22"/>
        </w:rPr>
      </w:pPr>
    </w:p>
    <w:tbl>
      <w:tblPr>
        <w:tblW w:w="92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6C20" w:rsidRPr="000C5805" w14:paraId="41C4B8AD" w14:textId="77777777" w:rsidTr="00CB1981">
        <w:tc>
          <w:tcPr>
            <w:tcW w:w="9287" w:type="dxa"/>
          </w:tcPr>
          <w:p w14:paraId="122C1F98" w14:textId="77777777" w:rsidR="00D16C20" w:rsidRPr="000C5805" w:rsidRDefault="00D16C20" w:rsidP="00BC6609">
            <w:pPr>
              <w:rPr>
                <w:b/>
                <w:noProof/>
                <w:szCs w:val="22"/>
              </w:rPr>
            </w:pPr>
            <w:r w:rsidRPr="000C5805">
              <w:rPr>
                <w:b/>
                <w:noProof/>
                <w:szCs w:val="22"/>
              </w:rPr>
              <w:t>18.</w:t>
            </w:r>
            <w:r w:rsidRPr="000C5805">
              <w:rPr>
                <w:b/>
                <w:noProof/>
                <w:szCs w:val="22"/>
              </w:rPr>
              <w:tab/>
              <w:t>EINKVÆMT AUÐKENNI – UPPLÝSINGAR SEM FÓLK GETUR LESIÐ</w:t>
            </w:r>
          </w:p>
        </w:tc>
      </w:tr>
    </w:tbl>
    <w:p w14:paraId="32ED9000" w14:textId="77777777" w:rsidR="00862E67" w:rsidRDefault="00862E67">
      <w:pPr>
        <w:shd w:val="clear" w:color="auto" w:fill="FFFFFF"/>
      </w:pPr>
      <w:r>
        <w:br w:type="page"/>
      </w:r>
    </w:p>
    <w:p w14:paraId="5EBA30F5" w14:textId="77777777" w:rsidR="00862E67" w:rsidRDefault="00862E67">
      <w:pPr>
        <w:pBdr>
          <w:top w:val="single" w:sz="4" w:space="1" w:color="auto"/>
          <w:left w:val="single" w:sz="4" w:space="4" w:color="auto"/>
          <w:bottom w:val="single" w:sz="4" w:space="1" w:color="auto"/>
          <w:right w:val="single" w:sz="4" w:space="4" w:color="auto"/>
        </w:pBdr>
        <w:rPr>
          <w:b/>
        </w:rPr>
      </w:pPr>
      <w:r>
        <w:rPr>
          <w:b/>
        </w:rPr>
        <w:lastRenderedPageBreak/>
        <w:t>UPPLÝSINGAR SEM EIGA AÐ KOMA FRAM Á YTRI UMBÚÐUM</w:t>
      </w:r>
    </w:p>
    <w:p w14:paraId="27F5027E" w14:textId="77777777" w:rsidR="00862E67" w:rsidRDefault="00862E67">
      <w:pPr>
        <w:pBdr>
          <w:top w:val="single" w:sz="4" w:space="1" w:color="auto"/>
          <w:left w:val="single" w:sz="4" w:space="4" w:color="auto"/>
          <w:bottom w:val="single" w:sz="4" w:space="1" w:color="auto"/>
          <w:right w:val="single" w:sz="4" w:space="4" w:color="auto"/>
        </w:pBdr>
        <w:rPr>
          <w:b/>
        </w:rPr>
      </w:pPr>
    </w:p>
    <w:p w14:paraId="7D6D6D4B" w14:textId="77777777" w:rsidR="00862E67" w:rsidRDefault="00862E67">
      <w:pPr>
        <w:pBdr>
          <w:top w:val="single" w:sz="4" w:space="1" w:color="auto"/>
          <w:left w:val="single" w:sz="4" w:space="4" w:color="auto"/>
          <w:bottom w:val="single" w:sz="4" w:space="1" w:color="auto"/>
          <w:right w:val="single" w:sz="4" w:space="4" w:color="auto"/>
        </w:pBdr>
        <w:rPr>
          <w:b/>
        </w:rPr>
      </w:pPr>
      <w:r>
        <w:rPr>
          <w:b/>
        </w:rPr>
        <w:t>ÞYNNUASKJA X 60 FILMUHÚÐAÐAR TÖFLUR (150 mg)</w:t>
      </w:r>
    </w:p>
    <w:p w14:paraId="6A06C80F" w14:textId="77777777" w:rsidR="00862E67" w:rsidRDefault="00862E67"/>
    <w:p w14:paraId="2135E45B" w14:textId="77777777" w:rsidR="00862E67" w:rsidRDefault="00862E67"/>
    <w:p w14:paraId="2B864908"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w:t>
      </w:r>
      <w:r>
        <w:rPr>
          <w:b/>
        </w:rPr>
        <w:tab/>
        <w:t>HEITI LYFS</w:t>
      </w:r>
    </w:p>
    <w:p w14:paraId="59AC86CE" w14:textId="77777777" w:rsidR="00862E67" w:rsidRDefault="00862E67"/>
    <w:p w14:paraId="4ABC70F1" w14:textId="77777777" w:rsidR="00862E67" w:rsidRDefault="00862E67">
      <w:r>
        <w:t>Epivir 150 mg filmuhúðaðar töflur</w:t>
      </w:r>
    </w:p>
    <w:p w14:paraId="3A459ACD" w14:textId="2F272E35" w:rsidR="00862E67" w:rsidRDefault="002D4DD9">
      <w:r>
        <w:t>l</w:t>
      </w:r>
      <w:r w:rsidR="00862E67">
        <w:t xml:space="preserve">amivúdín </w:t>
      </w:r>
    </w:p>
    <w:p w14:paraId="1B508EBB" w14:textId="77777777" w:rsidR="00862E67" w:rsidRDefault="00862E67"/>
    <w:p w14:paraId="7C8050C1" w14:textId="77777777" w:rsidR="00862E67" w:rsidRDefault="00862E67"/>
    <w:p w14:paraId="61A6FE7D"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2.</w:t>
      </w:r>
      <w:r>
        <w:rPr>
          <w:b/>
        </w:rPr>
        <w:tab/>
        <w:t>VIRK(T) EFNI</w:t>
      </w:r>
    </w:p>
    <w:p w14:paraId="5E7DDD58" w14:textId="77777777" w:rsidR="00862E67" w:rsidRDefault="00862E67"/>
    <w:p w14:paraId="1DA1744E" w14:textId="77777777" w:rsidR="00862E67" w:rsidRDefault="00862E67">
      <w:r>
        <w:t xml:space="preserve">Hver filmuhúðuð tafla inniheldur </w:t>
      </w:r>
    </w:p>
    <w:p w14:paraId="55F78710" w14:textId="77777777" w:rsidR="00862E67" w:rsidRDefault="00862E67">
      <w:r>
        <w:t>lamivúdín 150 mg</w:t>
      </w:r>
    </w:p>
    <w:p w14:paraId="14054988" w14:textId="77777777" w:rsidR="00862E67" w:rsidRDefault="00862E67"/>
    <w:p w14:paraId="29E29C48" w14:textId="77777777" w:rsidR="00862E67" w:rsidRDefault="00862E67"/>
    <w:p w14:paraId="759240A2"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3.</w:t>
      </w:r>
      <w:r>
        <w:rPr>
          <w:b/>
        </w:rPr>
        <w:tab/>
        <w:t>HJÁLPAREFNI</w:t>
      </w:r>
    </w:p>
    <w:p w14:paraId="06C675D3" w14:textId="77777777" w:rsidR="00862E67" w:rsidRDefault="00862E67"/>
    <w:p w14:paraId="06A2D395" w14:textId="77777777" w:rsidR="00862E67" w:rsidRDefault="00862E67"/>
    <w:p w14:paraId="2F9BA9E3"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4.</w:t>
      </w:r>
      <w:r>
        <w:rPr>
          <w:b/>
        </w:rPr>
        <w:tab/>
        <w:t>LYFJAFORM OG INNIHALD</w:t>
      </w:r>
    </w:p>
    <w:p w14:paraId="01D12A22" w14:textId="77777777" w:rsidR="00862E67" w:rsidRDefault="00862E67"/>
    <w:p w14:paraId="504A0476" w14:textId="77777777" w:rsidR="00862E67" w:rsidRDefault="00862E67">
      <w:r>
        <w:t>60 filmuhúðaðar töflur</w:t>
      </w:r>
    </w:p>
    <w:p w14:paraId="4299FFDB" w14:textId="77777777" w:rsidR="00862E67" w:rsidRDefault="00862E67"/>
    <w:p w14:paraId="28F94F00" w14:textId="77777777" w:rsidR="00862E67" w:rsidRDefault="00862E67"/>
    <w:p w14:paraId="7F586FB0"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5.</w:t>
      </w:r>
      <w:r>
        <w:rPr>
          <w:b/>
        </w:rPr>
        <w:tab/>
        <w:t>AÐFERÐ VIÐ LYFJAGJÖF OG ÍKOMULEIÐ(IR)</w:t>
      </w:r>
    </w:p>
    <w:p w14:paraId="7EC1B815" w14:textId="77777777" w:rsidR="00862E67" w:rsidRDefault="00862E67"/>
    <w:p w14:paraId="68BFF54A" w14:textId="77777777" w:rsidR="00862E67" w:rsidRDefault="00862E67">
      <w:r>
        <w:t>Til inntöku</w:t>
      </w:r>
    </w:p>
    <w:p w14:paraId="2731F4DF" w14:textId="77777777" w:rsidR="00862E67" w:rsidRDefault="00862E67"/>
    <w:p w14:paraId="428BD273" w14:textId="77777777" w:rsidR="00862E67" w:rsidRDefault="00862E67">
      <w:r>
        <w:t>Lesið fylgiseðilinn fyrir notkun</w:t>
      </w:r>
    </w:p>
    <w:p w14:paraId="09154B8A" w14:textId="77777777" w:rsidR="00862E67" w:rsidRDefault="00862E67"/>
    <w:p w14:paraId="10FFA4BC" w14:textId="77777777" w:rsidR="00862E67" w:rsidRDefault="00862E67"/>
    <w:p w14:paraId="3A5F6B3B"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6.</w:t>
      </w:r>
      <w:r>
        <w:rPr>
          <w:b/>
        </w:rPr>
        <w:tab/>
        <w:t>SÉRSTÖK VARNAÐARORÐ UM AÐ LYFIÐ SKULI GEYMT ÞAR SEM BÖRN HVORKI NÁ TIL NÉ SJÁ</w:t>
      </w:r>
    </w:p>
    <w:p w14:paraId="79A19357" w14:textId="77777777" w:rsidR="00862E67" w:rsidRDefault="00862E67"/>
    <w:p w14:paraId="469E79CD" w14:textId="77777777" w:rsidR="00862E67" w:rsidRDefault="00862E67">
      <w:r>
        <w:t>Geymið þar sem börn hvorki ná til né sjá.</w:t>
      </w:r>
    </w:p>
    <w:p w14:paraId="48B3776D" w14:textId="77777777" w:rsidR="00862E67" w:rsidRDefault="00862E67"/>
    <w:p w14:paraId="27F97527" w14:textId="77777777" w:rsidR="00862E67" w:rsidRDefault="00862E67"/>
    <w:p w14:paraId="281029DE"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7.</w:t>
      </w:r>
      <w:r>
        <w:rPr>
          <w:b/>
        </w:rPr>
        <w:tab/>
        <w:t>ÖNNUR SÉRSTÖK VARNAÐARORÐ, EF MEÐ ÞARF</w:t>
      </w:r>
    </w:p>
    <w:p w14:paraId="0F22F52E" w14:textId="77777777" w:rsidR="00862E67" w:rsidRDefault="00862E67"/>
    <w:p w14:paraId="4B249CC8" w14:textId="77777777" w:rsidR="00862E67" w:rsidRDefault="00862E67"/>
    <w:p w14:paraId="569F91E7"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8.</w:t>
      </w:r>
      <w:r>
        <w:rPr>
          <w:b/>
        </w:rPr>
        <w:tab/>
        <w:t>FYRNINGARDAGSETNING</w:t>
      </w:r>
    </w:p>
    <w:p w14:paraId="42AD1E50" w14:textId="77777777" w:rsidR="00862E67" w:rsidRDefault="00862E67"/>
    <w:p w14:paraId="0670C346" w14:textId="77777777" w:rsidR="00862E67" w:rsidRDefault="00786F7A">
      <w:r>
        <w:t>EXP</w:t>
      </w:r>
    </w:p>
    <w:p w14:paraId="2F001099" w14:textId="77777777" w:rsidR="00862E67" w:rsidRDefault="00862E67"/>
    <w:p w14:paraId="308991F4" w14:textId="77777777" w:rsidR="00862E67" w:rsidRDefault="00862E67"/>
    <w:p w14:paraId="28B10559"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9.</w:t>
      </w:r>
      <w:r>
        <w:rPr>
          <w:b/>
        </w:rPr>
        <w:tab/>
        <w:t>SÉRSTÖK GEYMSLUSKILYRÐI</w:t>
      </w:r>
    </w:p>
    <w:p w14:paraId="2A26FAA7" w14:textId="77777777" w:rsidR="00862E67" w:rsidRDefault="00862E67"/>
    <w:p w14:paraId="346AB1E9" w14:textId="77777777" w:rsidR="00862E67" w:rsidRDefault="00862E67">
      <w:r>
        <w:t xml:space="preserve">Geymið við </w:t>
      </w:r>
      <w:r w:rsidR="00C56192">
        <w:t xml:space="preserve">lægri </w:t>
      </w:r>
      <w:r>
        <w:t>hita en 30</w:t>
      </w:r>
      <w:r>
        <w:sym w:font="Symbol" w:char="F0B0"/>
      </w:r>
      <w:r>
        <w:t>C</w:t>
      </w:r>
    </w:p>
    <w:p w14:paraId="7C37F7EE" w14:textId="77777777" w:rsidR="00862E67" w:rsidRDefault="00862E67">
      <w:pPr>
        <w:rPr>
          <w:ins w:id="545" w:author="DD" w:date="2026-08-13T21:53:00Z" w16du:dateUtc="2026-08-13T19:53:00Z"/>
        </w:rPr>
      </w:pPr>
    </w:p>
    <w:p w14:paraId="3AC2CFE9" w14:textId="6B9345CE" w:rsidR="000043E1" w:rsidRDefault="000043E1">
      <w:pPr>
        <w:rPr>
          <w:ins w:id="546" w:author="DD" w:date="2026-08-13T21:53:00Z" w16du:dateUtc="2026-08-13T19:53:00Z"/>
        </w:rPr>
      </w:pPr>
      <w:ins w:id="547" w:author="DD" w:date="2026-08-13T21:53:00Z" w16du:dateUtc="2026-08-13T19:53:00Z">
        <w:r>
          <w:br w:type="page"/>
        </w:r>
      </w:ins>
    </w:p>
    <w:p w14:paraId="0BE9EF11" w14:textId="61E205FB" w:rsidR="000043E1" w:rsidDel="0023630E" w:rsidRDefault="000043E1">
      <w:pPr>
        <w:rPr>
          <w:del w:id="548" w:author="DD" w:date="2026-08-13T21:53:00Z" w16du:dateUtc="2026-08-13T19:53:00Z"/>
        </w:rPr>
      </w:pPr>
    </w:p>
    <w:p w14:paraId="0A2F5FD3" w14:textId="2C164EC8" w:rsidR="00862E67" w:rsidDel="000043E1" w:rsidRDefault="00862E67">
      <w:pPr>
        <w:rPr>
          <w:del w:id="549" w:author="DD" w:date="2026-08-13T21:52:00Z" w16du:dateUtc="2026-08-13T19:52:00Z"/>
        </w:rPr>
      </w:pPr>
    </w:p>
    <w:p w14:paraId="567BC697" w14:textId="6ED91D1B" w:rsidR="00862E67" w:rsidRDefault="00862E67">
      <w:pPr>
        <w:pBdr>
          <w:top w:val="single" w:sz="4" w:space="1" w:color="auto"/>
          <w:left w:val="single" w:sz="4" w:space="4" w:color="auto"/>
          <w:bottom w:val="single" w:sz="4" w:space="1" w:color="auto"/>
          <w:right w:val="single" w:sz="4" w:space="4" w:color="auto"/>
        </w:pBdr>
        <w:ind w:left="567" w:hanging="567"/>
        <w:rPr>
          <w:b/>
        </w:rPr>
      </w:pPr>
      <w:del w:id="550" w:author="DD" w:date="2026-08-13T21:52:00Z" w16du:dateUtc="2026-08-13T19:52:00Z">
        <w:r w:rsidDel="000043E1">
          <w:rPr>
            <w:b/>
          </w:rPr>
          <w:br w:type="page"/>
        </w:r>
      </w:del>
      <w:r>
        <w:rPr>
          <w:b/>
        </w:rPr>
        <w:t>10.</w:t>
      </w:r>
      <w:r>
        <w:rPr>
          <w:b/>
        </w:rPr>
        <w:tab/>
        <w:t>SÉRSTAKAR VARÚÐARRÁÐSTAFANIR VIÐ FÖRGUN LYFJALEIFA EÐA ÚRGANGS VEGNA LYFSINS ÞAR SEM VIÐ Á</w:t>
      </w:r>
    </w:p>
    <w:p w14:paraId="657E7DBF" w14:textId="77777777" w:rsidR="00862E67" w:rsidRDefault="00862E67"/>
    <w:p w14:paraId="40AB01FF" w14:textId="77777777" w:rsidR="00862E67" w:rsidRDefault="00862E67"/>
    <w:p w14:paraId="7B7865E8"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11.</w:t>
      </w:r>
      <w:r>
        <w:rPr>
          <w:b/>
        </w:rPr>
        <w:tab/>
        <w:t>NAFN OG HEIMILISFANG MARKAÐSLEYFISHAFA</w:t>
      </w:r>
    </w:p>
    <w:p w14:paraId="54EA600E" w14:textId="77777777" w:rsidR="00862E67" w:rsidRDefault="00862E67"/>
    <w:p w14:paraId="3E73CCC8" w14:textId="77777777" w:rsidR="00885B33" w:rsidRPr="00885B33" w:rsidRDefault="00885B33" w:rsidP="00885B33">
      <w:pPr>
        <w:rPr>
          <w:color w:val="000000"/>
        </w:rPr>
      </w:pPr>
      <w:r w:rsidRPr="00885B33">
        <w:rPr>
          <w:color w:val="000000"/>
        </w:rPr>
        <w:t>ViiV Healthcare BV</w:t>
      </w:r>
    </w:p>
    <w:p w14:paraId="7B83EA5F" w14:textId="77777777" w:rsidR="00BD4682" w:rsidRPr="00E70990" w:rsidRDefault="00BD4682" w:rsidP="00BD4682">
      <w:pPr>
        <w:rPr>
          <w:color w:val="000000"/>
        </w:rPr>
      </w:pPr>
      <w:r w:rsidRPr="00E70990">
        <w:rPr>
          <w:iCs/>
          <w:color w:val="000000"/>
          <w:lang w:val="nl-NL"/>
        </w:rPr>
        <w:t>Van Asch van Wijckstraat 55H</w:t>
      </w:r>
    </w:p>
    <w:p w14:paraId="0EC336ED" w14:textId="77777777" w:rsidR="00BD4682" w:rsidRPr="00E70990" w:rsidRDefault="00BD4682" w:rsidP="00BD4682">
      <w:pPr>
        <w:rPr>
          <w:color w:val="000000"/>
        </w:rPr>
      </w:pPr>
      <w:r w:rsidRPr="00E70990">
        <w:rPr>
          <w:iCs/>
          <w:color w:val="000000"/>
          <w:lang w:val="nl-NL"/>
        </w:rPr>
        <w:t>3811 LP Amersfoort</w:t>
      </w:r>
    </w:p>
    <w:p w14:paraId="721ED1AD" w14:textId="77777777" w:rsidR="00862E67" w:rsidRDefault="00885B33">
      <w:r w:rsidRPr="00885B33">
        <w:rPr>
          <w:color w:val="000000"/>
        </w:rPr>
        <w:t>Holland</w:t>
      </w:r>
    </w:p>
    <w:p w14:paraId="235EC0CD" w14:textId="77777777" w:rsidR="00862E67" w:rsidRDefault="00862E67"/>
    <w:p w14:paraId="05174222" w14:textId="77777777" w:rsidR="00885B33" w:rsidRDefault="00885B33"/>
    <w:p w14:paraId="6850B4AB"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12.</w:t>
      </w:r>
      <w:r>
        <w:rPr>
          <w:b/>
        </w:rPr>
        <w:tab/>
        <w:t>MARKAÐSLEYFISNÚMER</w:t>
      </w:r>
    </w:p>
    <w:p w14:paraId="7B2FE54D" w14:textId="77777777" w:rsidR="00862E67" w:rsidRDefault="00862E67"/>
    <w:p w14:paraId="777CAB5D" w14:textId="77777777" w:rsidR="00862E67" w:rsidRDefault="00862E67">
      <w:r>
        <w:t>EU/1/96/015/004</w:t>
      </w:r>
    </w:p>
    <w:p w14:paraId="04C6FA50" w14:textId="77777777" w:rsidR="00862E67" w:rsidRDefault="00862E67"/>
    <w:p w14:paraId="607D7559" w14:textId="77777777" w:rsidR="004D6A31" w:rsidRDefault="004D6A31"/>
    <w:p w14:paraId="480BD091"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13.</w:t>
      </w:r>
      <w:r>
        <w:rPr>
          <w:b/>
        </w:rPr>
        <w:tab/>
        <w:t>LOTUNÚMER</w:t>
      </w:r>
    </w:p>
    <w:p w14:paraId="084D2079" w14:textId="77777777" w:rsidR="00862E67" w:rsidRDefault="00862E67"/>
    <w:p w14:paraId="11E3749D" w14:textId="77777777" w:rsidR="00862E67" w:rsidRDefault="00862E67">
      <w:r>
        <w:t>Lot {númer}</w:t>
      </w:r>
    </w:p>
    <w:p w14:paraId="5DFD566B" w14:textId="77777777" w:rsidR="00862E67" w:rsidRDefault="00862E67"/>
    <w:p w14:paraId="5AE9273A" w14:textId="77777777" w:rsidR="00862E67" w:rsidRDefault="00862E67"/>
    <w:p w14:paraId="3D92CC8A"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14.</w:t>
      </w:r>
      <w:r>
        <w:rPr>
          <w:b/>
        </w:rPr>
        <w:tab/>
        <w:t>AFGREIÐSLUTILHÖGUN</w:t>
      </w:r>
    </w:p>
    <w:p w14:paraId="43BD9643" w14:textId="1C2397E3" w:rsidR="00862E67" w:rsidDel="00571426" w:rsidRDefault="00862E67">
      <w:pPr>
        <w:rPr>
          <w:del w:id="551" w:author="Vistor3" w:date="2026-06-01T15:19:00Z"/>
        </w:rPr>
      </w:pPr>
    </w:p>
    <w:p w14:paraId="5B3A50CB" w14:textId="713E9F0A" w:rsidR="00862E67" w:rsidDel="00571426" w:rsidRDefault="00862E67">
      <w:pPr>
        <w:rPr>
          <w:del w:id="552" w:author="Vistor3" w:date="2026-06-01T15:19:00Z"/>
        </w:rPr>
      </w:pPr>
      <w:del w:id="553" w:author="Vistor3" w:date="2026-06-01T15:19:00Z">
        <w:r w:rsidDel="00571426">
          <w:delText>Lyfseðilsskylt lyf.</w:delText>
        </w:r>
      </w:del>
    </w:p>
    <w:p w14:paraId="673A6E62" w14:textId="77777777" w:rsidR="00862E67" w:rsidRDefault="00862E67"/>
    <w:p w14:paraId="47A9A25B" w14:textId="77777777" w:rsidR="00862E67" w:rsidRDefault="00862E67"/>
    <w:p w14:paraId="51C66775"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15.</w:t>
      </w:r>
      <w:r>
        <w:rPr>
          <w:b/>
        </w:rPr>
        <w:tab/>
        <w:t>NOTKUNARLEIÐBEININGAR</w:t>
      </w:r>
    </w:p>
    <w:p w14:paraId="437BCAA5" w14:textId="77777777" w:rsidR="00862E67" w:rsidRDefault="00862E67"/>
    <w:p w14:paraId="7F19FF4B" w14:textId="77777777" w:rsidR="00862E67" w:rsidRDefault="00862E67">
      <w:pPr>
        <w:rPr>
          <w:b/>
          <w:noProof/>
          <w:u w:val="single"/>
        </w:rPr>
      </w:pPr>
    </w:p>
    <w:tbl>
      <w:tblPr>
        <w:tblW w:w="92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2E67" w14:paraId="48D1B718" w14:textId="77777777" w:rsidTr="00CB1981">
        <w:tc>
          <w:tcPr>
            <w:tcW w:w="9287" w:type="dxa"/>
          </w:tcPr>
          <w:p w14:paraId="2363DAE8" w14:textId="77777777" w:rsidR="00862E67" w:rsidRDefault="00862E67">
            <w:pPr>
              <w:ind w:left="567" w:hanging="567"/>
              <w:rPr>
                <w:b/>
                <w:noProof/>
              </w:rPr>
            </w:pPr>
            <w:r>
              <w:rPr>
                <w:b/>
                <w:noProof/>
              </w:rPr>
              <w:t xml:space="preserve">16. </w:t>
            </w:r>
            <w:r>
              <w:rPr>
                <w:b/>
                <w:noProof/>
              </w:rPr>
              <w:tab/>
              <w:t>UPPLÝSINGAR MEÐ BLINDRALETRI</w:t>
            </w:r>
          </w:p>
        </w:tc>
      </w:tr>
    </w:tbl>
    <w:p w14:paraId="3069F221" w14:textId="77777777" w:rsidR="00862E67" w:rsidRDefault="00862E67">
      <w:pPr>
        <w:rPr>
          <w:b/>
          <w:noProof/>
          <w:u w:val="single"/>
        </w:rPr>
      </w:pPr>
    </w:p>
    <w:p w14:paraId="6B7AB0BB" w14:textId="77777777" w:rsidR="00862E67" w:rsidRDefault="00862E67">
      <w:r>
        <w:t>epivir 150 mg</w:t>
      </w:r>
    </w:p>
    <w:p w14:paraId="5CDAE07B" w14:textId="77777777" w:rsidR="00D16C20" w:rsidRDefault="00D16C20"/>
    <w:p w14:paraId="53E2B3E9" w14:textId="77777777" w:rsidR="00D16C20" w:rsidRPr="00235976" w:rsidRDefault="00D16C20" w:rsidP="00D16C20">
      <w:pPr>
        <w:rPr>
          <w:szCs w:val="22"/>
        </w:rPr>
      </w:pPr>
    </w:p>
    <w:tbl>
      <w:tblPr>
        <w:tblW w:w="92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6C20" w:rsidRPr="000C5805" w14:paraId="5CFEAB77" w14:textId="77777777" w:rsidTr="00CB1981">
        <w:tc>
          <w:tcPr>
            <w:tcW w:w="9287" w:type="dxa"/>
          </w:tcPr>
          <w:p w14:paraId="3B1CDAB2" w14:textId="77777777" w:rsidR="00D16C20" w:rsidRPr="000C5805" w:rsidRDefault="00D16C20" w:rsidP="00BC6609">
            <w:pPr>
              <w:rPr>
                <w:b/>
                <w:noProof/>
                <w:szCs w:val="22"/>
              </w:rPr>
            </w:pPr>
            <w:r w:rsidRPr="000C5805">
              <w:rPr>
                <w:b/>
                <w:noProof/>
                <w:szCs w:val="22"/>
              </w:rPr>
              <w:t>17.</w:t>
            </w:r>
            <w:r w:rsidRPr="000C5805">
              <w:rPr>
                <w:b/>
                <w:noProof/>
                <w:szCs w:val="22"/>
              </w:rPr>
              <w:tab/>
              <w:t>EINKVÆMT AUÐKENNI – TVÍVÍTT STRIKAMERKI</w:t>
            </w:r>
          </w:p>
        </w:tc>
      </w:tr>
    </w:tbl>
    <w:p w14:paraId="3104D50A" w14:textId="77777777" w:rsidR="00D16C20" w:rsidRPr="000C5805" w:rsidRDefault="00D16C20" w:rsidP="00D16C20">
      <w:pPr>
        <w:rPr>
          <w:noProof/>
          <w:szCs w:val="22"/>
        </w:rPr>
      </w:pPr>
    </w:p>
    <w:p w14:paraId="216DAE30" w14:textId="77777777" w:rsidR="00D16C20" w:rsidRPr="000C5805" w:rsidRDefault="00D16C20" w:rsidP="00D16C20">
      <w:pPr>
        <w:rPr>
          <w:szCs w:val="22"/>
        </w:rPr>
      </w:pPr>
      <w:r w:rsidRPr="000C5805">
        <w:rPr>
          <w:szCs w:val="22"/>
          <w:highlight w:val="lightGray"/>
        </w:rPr>
        <w:t>Á pakkningunni er tvívítt strikamerki með einkvæmu auðkenni.</w:t>
      </w:r>
    </w:p>
    <w:p w14:paraId="07C01AD8" w14:textId="77777777" w:rsidR="00D16C20" w:rsidRPr="000C5805" w:rsidRDefault="00D16C20" w:rsidP="00D16C20">
      <w:pPr>
        <w:rPr>
          <w:szCs w:val="22"/>
          <w:highlight w:val="lightGray"/>
        </w:rPr>
      </w:pPr>
    </w:p>
    <w:p w14:paraId="6FD274CE" w14:textId="77777777" w:rsidR="00D16C20" w:rsidRPr="000C5805" w:rsidRDefault="00D16C20" w:rsidP="00D16C20">
      <w:pPr>
        <w:rPr>
          <w:noProof/>
          <w:szCs w:val="22"/>
        </w:rPr>
      </w:pPr>
    </w:p>
    <w:tbl>
      <w:tblPr>
        <w:tblW w:w="92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6C20" w:rsidRPr="000C5805" w14:paraId="358641F8" w14:textId="77777777" w:rsidTr="00CB1981">
        <w:tc>
          <w:tcPr>
            <w:tcW w:w="9287" w:type="dxa"/>
          </w:tcPr>
          <w:p w14:paraId="77D806B5" w14:textId="77777777" w:rsidR="00D16C20" w:rsidRPr="000C5805" w:rsidRDefault="00D16C20" w:rsidP="00BC6609">
            <w:pPr>
              <w:rPr>
                <w:b/>
                <w:noProof/>
                <w:szCs w:val="22"/>
              </w:rPr>
            </w:pPr>
            <w:r w:rsidRPr="000C5805">
              <w:rPr>
                <w:b/>
                <w:noProof/>
                <w:szCs w:val="22"/>
              </w:rPr>
              <w:t>18.</w:t>
            </w:r>
            <w:r w:rsidRPr="000C5805">
              <w:rPr>
                <w:b/>
                <w:noProof/>
                <w:szCs w:val="22"/>
              </w:rPr>
              <w:tab/>
              <w:t>EINKVÆMT AUÐKENNI – UPPLÝSINGAR SEM FÓLK GETUR LESIÐ</w:t>
            </w:r>
          </w:p>
        </w:tc>
      </w:tr>
    </w:tbl>
    <w:p w14:paraId="7A9D9671" w14:textId="77777777" w:rsidR="00D16C20" w:rsidRPr="000C5805" w:rsidRDefault="00D16C20" w:rsidP="00D16C20">
      <w:pPr>
        <w:rPr>
          <w:noProof/>
          <w:szCs w:val="22"/>
        </w:rPr>
      </w:pPr>
    </w:p>
    <w:p w14:paraId="0AA1549B" w14:textId="0D24836B" w:rsidR="00D16C20" w:rsidRPr="000C5805" w:rsidRDefault="00D16C20" w:rsidP="00D16C20">
      <w:pPr>
        <w:rPr>
          <w:noProof/>
          <w:szCs w:val="22"/>
        </w:rPr>
      </w:pPr>
      <w:r w:rsidRPr="000C5805">
        <w:rPr>
          <w:noProof/>
          <w:szCs w:val="22"/>
        </w:rPr>
        <w:t xml:space="preserve">PC </w:t>
      </w:r>
    </w:p>
    <w:p w14:paraId="6A3772FB" w14:textId="4CD26362" w:rsidR="00D16C20" w:rsidRDefault="00D16C20" w:rsidP="00D16C20">
      <w:pPr>
        <w:rPr>
          <w:noProof/>
          <w:szCs w:val="22"/>
        </w:rPr>
      </w:pPr>
      <w:r w:rsidRPr="000C5805">
        <w:rPr>
          <w:noProof/>
          <w:szCs w:val="22"/>
        </w:rPr>
        <w:t xml:space="preserve">SN </w:t>
      </w:r>
    </w:p>
    <w:p w14:paraId="6C42FB9F" w14:textId="3E3B7354" w:rsidR="00D16C20" w:rsidRPr="000C5805" w:rsidRDefault="00D16C20" w:rsidP="00D16C20">
      <w:pPr>
        <w:rPr>
          <w:noProof/>
          <w:szCs w:val="22"/>
        </w:rPr>
      </w:pPr>
      <w:r w:rsidRPr="000C5805">
        <w:rPr>
          <w:noProof/>
          <w:szCs w:val="22"/>
        </w:rPr>
        <w:t>NN</w:t>
      </w:r>
      <w:r w:rsidRPr="000C5805">
        <w:rPr>
          <w:szCs w:val="22"/>
        </w:rPr>
        <w:t xml:space="preserve"> </w:t>
      </w:r>
    </w:p>
    <w:p w14:paraId="60BBE6F0" w14:textId="77777777" w:rsidR="00D16C20" w:rsidRDefault="00D16C20"/>
    <w:p w14:paraId="23977FD9" w14:textId="77777777" w:rsidR="00862E67" w:rsidRDefault="00862E67">
      <w:pPr>
        <w:shd w:val="clear" w:color="auto" w:fill="FFFFFF"/>
      </w:pPr>
      <w:r>
        <w:br w:type="page"/>
      </w:r>
    </w:p>
    <w:p w14:paraId="06106893" w14:textId="77777777" w:rsidR="00862E67" w:rsidRDefault="00862E67">
      <w:pPr>
        <w:pBdr>
          <w:top w:val="single" w:sz="4" w:space="1" w:color="auto"/>
          <w:left w:val="single" w:sz="4" w:space="4" w:color="auto"/>
          <w:bottom w:val="single" w:sz="4" w:space="1" w:color="auto"/>
          <w:right w:val="single" w:sz="4" w:space="4" w:color="auto"/>
        </w:pBdr>
        <w:rPr>
          <w:b/>
        </w:rPr>
      </w:pPr>
      <w:r>
        <w:rPr>
          <w:b/>
        </w:rPr>
        <w:lastRenderedPageBreak/>
        <w:t>LÁGMARKS UPPLÝSINGAR SEM SKULU KOMA FRAM Á ÞYNNUM EÐA STRIMLUM</w:t>
      </w:r>
    </w:p>
    <w:p w14:paraId="3E88807B" w14:textId="77777777" w:rsidR="00862E67" w:rsidRDefault="00862E67"/>
    <w:p w14:paraId="15B5C78D" w14:textId="77777777" w:rsidR="00862E67" w:rsidRDefault="00862E67"/>
    <w:p w14:paraId="79B53008"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w:t>
      </w:r>
      <w:r>
        <w:rPr>
          <w:b/>
        </w:rPr>
        <w:tab/>
        <w:t xml:space="preserve">HEITI LYFS </w:t>
      </w:r>
    </w:p>
    <w:p w14:paraId="37008B82" w14:textId="77777777" w:rsidR="00862E67" w:rsidRDefault="00862E67"/>
    <w:p w14:paraId="2AF4C395" w14:textId="77777777" w:rsidR="00862E67" w:rsidRDefault="00862E67">
      <w:r>
        <w:t>Epivir 150 mg töflur</w:t>
      </w:r>
    </w:p>
    <w:p w14:paraId="0AFFFE4E" w14:textId="77777777" w:rsidR="00862E67" w:rsidRDefault="00862E67"/>
    <w:p w14:paraId="19CB9B47" w14:textId="09C4375C" w:rsidR="00862E67" w:rsidRDefault="002D4DD9">
      <w:r>
        <w:t>l</w:t>
      </w:r>
      <w:r w:rsidR="00862E67">
        <w:t>amivúdín</w:t>
      </w:r>
    </w:p>
    <w:p w14:paraId="3310BB53" w14:textId="77777777" w:rsidR="00862E67" w:rsidRDefault="00862E67"/>
    <w:p w14:paraId="23EF3266" w14:textId="77777777" w:rsidR="00862E67" w:rsidRDefault="00862E67"/>
    <w:p w14:paraId="2A6D4554"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2.</w:t>
      </w:r>
      <w:r>
        <w:rPr>
          <w:b/>
        </w:rPr>
        <w:tab/>
        <w:t>NAFN MARKAÐSLEYFISHAFA</w:t>
      </w:r>
    </w:p>
    <w:p w14:paraId="3D096BED" w14:textId="77777777" w:rsidR="00862E67" w:rsidRDefault="00862E67"/>
    <w:p w14:paraId="2D7E36B8" w14:textId="77777777" w:rsidR="00FC1B3F" w:rsidRDefault="00FC1B3F" w:rsidP="00FC1B3F">
      <w:pPr>
        <w:rPr>
          <w:color w:val="000000"/>
        </w:rPr>
      </w:pPr>
      <w:r>
        <w:rPr>
          <w:color w:val="000000"/>
        </w:rPr>
        <w:t xml:space="preserve">ViiV Healthcare </w:t>
      </w:r>
      <w:r w:rsidR="00885B33">
        <w:rPr>
          <w:color w:val="000000"/>
        </w:rPr>
        <w:t>BV</w:t>
      </w:r>
    </w:p>
    <w:p w14:paraId="5E05FF98" w14:textId="77777777" w:rsidR="00862E67" w:rsidRDefault="00862E67"/>
    <w:p w14:paraId="272B4063" w14:textId="77777777" w:rsidR="00862E67" w:rsidRDefault="00862E67"/>
    <w:p w14:paraId="4151EB75"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3.</w:t>
      </w:r>
      <w:r>
        <w:rPr>
          <w:b/>
        </w:rPr>
        <w:tab/>
        <w:t>FYRNINGARDAGSETNING</w:t>
      </w:r>
    </w:p>
    <w:p w14:paraId="7EC2CB01" w14:textId="77777777" w:rsidR="00862E67" w:rsidRDefault="00862E67"/>
    <w:p w14:paraId="11F2EDF6" w14:textId="77777777" w:rsidR="00862E67" w:rsidRDefault="00862E67">
      <w:r>
        <w:t>EXP</w:t>
      </w:r>
    </w:p>
    <w:p w14:paraId="2F9FAEF0" w14:textId="77777777" w:rsidR="00862E67" w:rsidRDefault="00862E67"/>
    <w:p w14:paraId="1C070C59" w14:textId="77777777" w:rsidR="00862E67" w:rsidRDefault="00862E67"/>
    <w:p w14:paraId="55718008"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4.</w:t>
      </w:r>
      <w:r>
        <w:rPr>
          <w:b/>
        </w:rPr>
        <w:tab/>
        <w:t>LOTUNÚMER</w:t>
      </w:r>
    </w:p>
    <w:p w14:paraId="7E499A9B" w14:textId="77777777" w:rsidR="00862E67" w:rsidRDefault="00862E67"/>
    <w:p w14:paraId="68BD1522" w14:textId="478C6FBB" w:rsidR="00862E67" w:rsidRDefault="00862E67">
      <w:r>
        <w:t>L</w:t>
      </w:r>
      <w:r w:rsidR="003F2C06">
        <w:t>ot</w:t>
      </w:r>
    </w:p>
    <w:p w14:paraId="38E097B0" w14:textId="77777777" w:rsidR="00862E67" w:rsidRDefault="00862E67"/>
    <w:p w14:paraId="1B2808B7" w14:textId="77777777" w:rsidR="00862E67" w:rsidRDefault="00862E67">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2E67" w14:paraId="48D42FB9" w14:textId="77777777">
        <w:tc>
          <w:tcPr>
            <w:tcW w:w="9287" w:type="dxa"/>
          </w:tcPr>
          <w:p w14:paraId="69E31CC9" w14:textId="77777777" w:rsidR="00862E67" w:rsidRDefault="00862E67">
            <w:pPr>
              <w:ind w:left="567" w:hanging="567"/>
              <w:rPr>
                <w:b/>
                <w:noProof/>
              </w:rPr>
            </w:pPr>
            <w:r>
              <w:rPr>
                <w:b/>
                <w:noProof/>
              </w:rPr>
              <w:t>5.</w:t>
            </w:r>
            <w:r>
              <w:rPr>
                <w:b/>
                <w:noProof/>
              </w:rPr>
              <w:tab/>
              <w:t>ANNAÐ</w:t>
            </w:r>
          </w:p>
        </w:tc>
      </w:tr>
    </w:tbl>
    <w:p w14:paraId="0F37AAD8" w14:textId="77777777" w:rsidR="00862E67" w:rsidRDefault="00862E67">
      <w:pPr>
        <w:rPr>
          <w:b/>
          <w:noProof/>
        </w:rPr>
      </w:pPr>
    </w:p>
    <w:p w14:paraId="65A1E3C1" w14:textId="77777777" w:rsidR="00862E67" w:rsidRDefault="00862E67"/>
    <w:p w14:paraId="0EAB414D" w14:textId="77777777" w:rsidR="00862E67" w:rsidRDefault="00862E67">
      <w:pPr>
        <w:shd w:val="clear" w:color="auto" w:fill="FFFFFF"/>
      </w:pPr>
      <w:r>
        <w:br w:type="page"/>
      </w:r>
    </w:p>
    <w:p w14:paraId="5AF4E6CF" w14:textId="0B1E1142" w:rsidR="00862E67" w:rsidRDefault="00862E67">
      <w:pPr>
        <w:pBdr>
          <w:top w:val="single" w:sz="4" w:space="1" w:color="auto"/>
          <w:left w:val="single" w:sz="4" w:space="4" w:color="auto"/>
          <w:bottom w:val="single" w:sz="4" w:space="1" w:color="auto"/>
          <w:right w:val="single" w:sz="4" w:space="4" w:color="auto"/>
        </w:pBdr>
        <w:rPr>
          <w:b/>
        </w:rPr>
      </w:pPr>
      <w:r>
        <w:rPr>
          <w:b/>
        </w:rPr>
        <w:lastRenderedPageBreak/>
        <w:t>UPPLÝSINGAR SEM EIGA AÐ KOMA FRAM Á YTRI UMBÚÐUM</w:t>
      </w:r>
      <w:del w:id="554" w:author="Vistor3" w:date="2026-06-01T15:20:00Z">
        <w:r w:rsidDel="00051757">
          <w:rPr>
            <w:b/>
          </w:rPr>
          <w:delText xml:space="preserve"> OG INNRI UMBÚÐUM</w:delText>
        </w:r>
      </w:del>
    </w:p>
    <w:p w14:paraId="00478A1D" w14:textId="77777777" w:rsidR="00862E67" w:rsidRDefault="00862E67">
      <w:pPr>
        <w:pBdr>
          <w:top w:val="single" w:sz="4" w:space="1" w:color="auto"/>
          <w:left w:val="single" w:sz="4" w:space="4" w:color="auto"/>
          <w:bottom w:val="single" w:sz="4" w:space="1" w:color="auto"/>
          <w:right w:val="single" w:sz="4" w:space="4" w:color="auto"/>
        </w:pBdr>
        <w:rPr>
          <w:b/>
        </w:rPr>
      </w:pPr>
    </w:p>
    <w:p w14:paraId="538A3820" w14:textId="71A73252" w:rsidR="00862E67" w:rsidRDefault="00862E67">
      <w:pPr>
        <w:pBdr>
          <w:top w:val="single" w:sz="4" w:space="1" w:color="auto"/>
          <w:left w:val="single" w:sz="4" w:space="4" w:color="auto"/>
          <w:bottom w:val="single" w:sz="4" w:space="1" w:color="auto"/>
          <w:right w:val="single" w:sz="4" w:space="4" w:color="auto"/>
        </w:pBdr>
        <w:rPr>
          <w:b/>
        </w:rPr>
      </w:pPr>
      <w:r>
        <w:rPr>
          <w:b/>
        </w:rPr>
        <w:t xml:space="preserve">ASKJA FYRIR </w:t>
      </w:r>
      <w:r w:rsidR="00F97950">
        <w:rPr>
          <w:b/>
        </w:rPr>
        <w:t>GLAS</w:t>
      </w:r>
      <w:r>
        <w:rPr>
          <w:b/>
        </w:rPr>
        <w:t xml:space="preserve"> FYRIR MIXTÚRU, LAUSN</w:t>
      </w:r>
    </w:p>
    <w:p w14:paraId="7898094D" w14:textId="77777777" w:rsidR="00862E67" w:rsidRDefault="00862E67"/>
    <w:p w14:paraId="7BA9C9DA" w14:textId="77777777" w:rsidR="00862E67" w:rsidRDefault="00862E67"/>
    <w:p w14:paraId="3BB1AC34"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w:t>
      </w:r>
      <w:r>
        <w:rPr>
          <w:b/>
        </w:rPr>
        <w:tab/>
        <w:t>HEITI LYFS</w:t>
      </w:r>
    </w:p>
    <w:p w14:paraId="2A28120C" w14:textId="77777777" w:rsidR="00862E67" w:rsidRDefault="00862E67"/>
    <w:p w14:paraId="5E4910F4" w14:textId="77777777" w:rsidR="00862E67" w:rsidRDefault="00862E67">
      <w:r>
        <w:t>Epivir mixtúra, lausn 10 mg/ml</w:t>
      </w:r>
    </w:p>
    <w:p w14:paraId="341C3C21" w14:textId="36426861" w:rsidR="00862E67" w:rsidRDefault="002D4DD9">
      <w:r>
        <w:t>l</w:t>
      </w:r>
      <w:r w:rsidR="00862E67">
        <w:t xml:space="preserve">amivúdín </w:t>
      </w:r>
    </w:p>
    <w:p w14:paraId="3A3B8F83" w14:textId="77777777" w:rsidR="00862E67" w:rsidRDefault="00862E67"/>
    <w:p w14:paraId="19FD600C" w14:textId="77777777" w:rsidR="00862E67" w:rsidRDefault="00862E67"/>
    <w:p w14:paraId="285A5C77"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2.</w:t>
      </w:r>
      <w:r>
        <w:rPr>
          <w:b/>
        </w:rPr>
        <w:tab/>
        <w:t>VIRK(T) EFNI</w:t>
      </w:r>
    </w:p>
    <w:p w14:paraId="2D9A0C3C" w14:textId="77777777" w:rsidR="00862E67" w:rsidRDefault="00862E67"/>
    <w:p w14:paraId="09D42CD2" w14:textId="77777777" w:rsidR="00862E67" w:rsidRDefault="00862E67">
      <w:r>
        <w:t xml:space="preserve">Hver ml af mixtúru, lausn inniheldur 10 mg af lamivúdíni </w:t>
      </w:r>
    </w:p>
    <w:p w14:paraId="2BC831A8" w14:textId="77777777" w:rsidR="00862E67" w:rsidRDefault="00862E67"/>
    <w:p w14:paraId="3A25CACE" w14:textId="77777777" w:rsidR="00862E67" w:rsidRDefault="00862E67"/>
    <w:p w14:paraId="56E21355"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3.</w:t>
      </w:r>
      <w:r>
        <w:rPr>
          <w:b/>
        </w:rPr>
        <w:tab/>
        <w:t>HJÁLPAREFNI</w:t>
      </w:r>
    </w:p>
    <w:p w14:paraId="3A0C7D32" w14:textId="77777777" w:rsidR="00862E67" w:rsidRDefault="00862E67"/>
    <w:p w14:paraId="0C2BAE6D" w14:textId="562F01FC" w:rsidR="00862E67" w:rsidRDefault="00862E67" w:rsidP="00CB1981">
      <w:pPr>
        <w:keepNext/>
      </w:pPr>
      <w:del w:id="555" w:author="Vistor3" w:date="2026-06-01T15:20:00Z">
        <w:r w:rsidDel="00E52CF4">
          <w:delText>Lyfið i</w:delText>
        </w:r>
      </w:del>
      <w:ins w:id="556" w:author="Vistor3" w:date="2026-06-01T15:20:00Z">
        <w:r w:rsidR="00E52CF4">
          <w:t>I</w:t>
        </w:r>
      </w:ins>
      <w:r>
        <w:t xml:space="preserve">nniheldur </w:t>
      </w:r>
      <w:del w:id="557" w:author="Vistor3" w:date="2026-06-01T15:20:00Z">
        <w:r w:rsidDel="00E52CF4">
          <w:delText>einnig sykur</w:delText>
        </w:r>
      </w:del>
      <w:ins w:id="558" w:author="Vistor3" w:date="2026-06-01T15:20:00Z">
        <w:r w:rsidR="00E52CF4">
          <w:t>súkrósa</w:t>
        </w:r>
      </w:ins>
      <w:r>
        <w:t xml:space="preserve"> og rotvarnarefni; metýlparahýdroxýbensóat</w:t>
      </w:r>
      <w:ins w:id="559" w:author="Vistor3" w:date="2026-06-01T15:20:00Z">
        <w:r w:rsidR="00E52CF4">
          <w:t xml:space="preserve"> (E </w:t>
        </w:r>
        <w:r w:rsidR="00437AD3">
          <w:t>218</w:t>
        </w:r>
        <w:r w:rsidR="00E52CF4">
          <w:t>)</w:t>
        </w:r>
      </w:ins>
      <w:r>
        <w:t xml:space="preserve"> og própýlparahýdroxýbensóat</w:t>
      </w:r>
      <w:ins w:id="560" w:author="Vistor3" w:date="2026-06-01T15:20:00Z">
        <w:r w:rsidR="00437AD3">
          <w:t xml:space="preserve"> (</w:t>
        </w:r>
      </w:ins>
      <w:ins w:id="561" w:author="Vistor3" w:date="2026-06-01T15:21:00Z">
        <w:r w:rsidR="00437AD3">
          <w:t>E 216</w:t>
        </w:r>
      </w:ins>
      <w:ins w:id="562" w:author="Vistor3" w:date="2026-06-01T15:20:00Z">
        <w:r w:rsidR="00437AD3">
          <w:t>)</w:t>
        </w:r>
      </w:ins>
      <w:r w:rsidR="00216EB1">
        <w:t xml:space="preserve">, própýlenglýkól </w:t>
      </w:r>
      <w:ins w:id="563" w:author="Vistor3" w:date="2026-06-01T15:21:00Z">
        <w:r w:rsidR="00437AD3">
          <w:t xml:space="preserve">(E 1520) </w:t>
        </w:r>
      </w:ins>
      <w:r w:rsidR="00216EB1">
        <w:t>og natríum</w:t>
      </w:r>
      <w:r>
        <w:t>.</w:t>
      </w:r>
    </w:p>
    <w:p w14:paraId="02CF351D" w14:textId="77777777" w:rsidR="00862E67" w:rsidRDefault="00862E67"/>
    <w:p w14:paraId="62353EC6" w14:textId="77777777" w:rsidR="00862E67" w:rsidRDefault="00862E67"/>
    <w:p w14:paraId="2FB61656"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4.</w:t>
      </w:r>
      <w:r>
        <w:rPr>
          <w:b/>
        </w:rPr>
        <w:tab/>
        <w:t>LYFJAFORM OG INNIHALD</w:t>
      </w:r>
    </w:p>
    <w:p w14:paraId="7783BB01" w14:textId="77777777" w:rsidR="00862E67" w:rsidRDefault="00862E67"/>
    <w:p w14:paraId="13AA066F" w14:textId="2CAB1CFE" w:rsidR="00862E67" w:rsidRDefault="00AC2621">
      <w:r>
        <w:t>Glasið</w:t>
      </w:r>
      <w:r w:rsidR="00862E67">
        <w:t xml:space="preserve"> inniheldur:</w:t>
      </w:r>
    </w:p>
    <w:p w14:paraId="7CC5878B" w14:textId="77777777" w:rsidR="00862E67" w:rsidRDefault="00862E67">
      <w:r>
        <w:t>240 ml mixtúru, lausn</w:t>
      </w:r>
    </w:p>
    <w:p w14:paraId="40EDDAAE" w14:textId="77777777" w:rsidR="00862E67" w:rsidRDefault="00862E67"/>
    <w:p w14:paraId="7FEB105C" w14:textId="77777777" w:rsidR="00862E67" w:rsidRDefault="00862E67"/>
    <w:p w14:paraId="77DFA0BD"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5.</w:t>
      </w:r>
      <w:r>
        <w:rPr>
          <w:b/>
        </w:rPr>
        <w:tab/>
        <w:t>AÐFERÐ VIÐ LYFJAGJÖF OG ÍKOMULEIÐ(IR)</w:t>
      </w:r>
    </w:p>
    <w:p w14:paraId="592674A9" w14:textId="77777777" w:rsidR="00862E67" w:rsidRDefault="00862E67"/>
    <w:p w14:paraId="335656EE" w14:textId="3B840840" w:rsidR="00862E67" w:rsidRDefault="00862E67">
      <w:r>
        <w:t>Til inntöku</w:t>
      </w:r>
    </w:p>
    <w:p w14:paraId="1251B2A5" w14:textId="77777777" w:rsidR="00862E67" w:rsidRDefault="00862E67"/>
    <w:p w14:paraId="633F10AC" w14:textId="77777777" w:rsidR="00862E67" w:rsidRDefault="00862E67">
      <w:r>
        <w:t>Lesið fylgiseðilinn fyrir notkun</w:t>
      </w:r>
    </w:p>
    <w:p w14:paraId="056F8130" w14:textId="77777777" w:rsidR="00862E67" w:rsidRDefault="00862E67"/>
    <w:p w14:paraId="21BBB4BA" w14:textId="77777777" w:rsidR="00862E67" w:rsidRDefault="00862E67"/>
    <w:p w14:paraId="39111671"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6.</w:t>
      </w:r>
      <w:r>
        <w:rPr>
          <w:b/>
        </w:rPr>
        <w:tab/>
        <w:t>SÉRSTÖK VARNAÐARORÐ UM AÐ LYFIÐ SKULI GEYMT ÞAR SEM BÖRN HVORKI NÁ TIL NÉ SJÁ</w:t>
      </w:r>
    </w:p>
    <w:p w14:paraId="5F96C2D8" w14:textId="77777777" w:rsidR="00862E67" w:rsidRDefault="00862E67"/>
    <w:p w14:paraId="35BDB17C" w14:textId="77777777" w:rsidR="00862E67" w:rsidRDefault="00862E67">
      <w:r>
        <w:t>Geymið þar sem börn hvorki ná til né sjá.</w:t>
      </w:r>
    </w:p>
    <w:p w14:paraId="494EB3CB" w14:textId="77777777" w:rsidR="00862E67" w:rsidRDefault="00862E67"/>
    <w:p w14:paraId="6B54531A" w14:textId="77777777" w:rsidR="00862E67" w:rsidRDefault="00862E67"/>
    <w:p w14:paraId="1D04FCEA"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7.</w:t>
      </w:r>
      <w:r>
        <w:rPr>
          <w:b/>
        </w:rPr>
        <w:tab/>
        <w:t>ÖNNUR SÉRSTÖK VARNAÐARORÐ, EF MEÐ ÞARF</w:t>
      </w:r>
    </w:p>
    <w:p w14:paraId="63676935" w14:textId="77777777" w:rsidR="00862E67" w:rsidRDefault="00862E67"/>
    <w:p w14:paraId="113C0C0B" w14:textId="77777777" w:rsidR="00862E67" w:rsidRDefault="00862E67"/>
    <w:p w14:paraId="47A6CA27"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8.</w:t>
      </w:r>
      <w:r>
        <w:rPr>
          <w:b/>
        </w:rPr>
        <w:tab/>
        <w:t>FYRNINGARDAGSETNING</w:t>
      </w:r>
    </w:p>
    <w:p w14:paraId="64A610EF" w14:textId="77777777" w:rsidR="00862E67" w:rsidRDefault="00862E67"/>
    <w:p w14:paraId="51E487B3" w14:textId="77777777" w:rsidR="00862E67" w:rsidRDefault="00786F7A">
      <w:r>
        <w:t>EXP</w:t>
      </w:r>
    </w:p>
    <w:p w14:paraId="4736C6ED" w14:textId="77777777" w:rsidR="00862E67" w:rsidRDefault="00862E67"/>
    <w:p w14:paraId="1B7A5754" w14:textId="77777777" w:rsidR="00862E67" w:rsidRDefault="00862E67"/>
    <w:p w14:paraId="3F74F434"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9.</w:t>
      </w:r>
      <w:r>
        <w:rPr>
          <w:b/>
        </w:rPr>
        <w:tab/>
        <w:t>SÉRSTÖK GEYMSLUSKILYRÐI</w:t>
      </w:r>
    </w:p>
    <w:p w14:paraId="04C93BB2" w14:textId="77777777" w:rsidR="00862E67" w:rsidRDefault="00862E67"/>
    <w:p w14:paraId="3703D61C" w14:textId="77777777" w:rsidR="00862E67" w:rsidRDefault="00862E67">
      <w:r>
        <w:t xml:space="preserve">Geymið við </w:t>
      </w:r>
      <w:r w:rsidR="00C56192">
        <w:t xml:space="preserve">lægri </w:t>
      </w:r>
      <w:r>
        <w:t>hita en 25</w:t>
      </w:r>
      <w:r>
        <w:sym w:font="Symbol" w:char="F0B0"/>
      </w:r>
      <w:r>
        <w:t>C</w:t>
      </w:r>
    </w:p>
    <w:p w14:paraId="2939BDB9" w14:textId="77777777" w:rsidR="00862E67" w:rsidRDefault="00862E67"/>
    <w:p w14:paraId="27303BF9" w14:textId="749DCCDE" w:rsidR="00862E67" w:rsidRDefault="00862E67">
      <w:r>
        <w:t xml:space="preserve">Fargið mánuði eftir að </w:t>
      </w:r>
      <w:r w:rsidR="00AC2621">
        <w:t>glasið</w:t>
      </w:r>
      <w:r>
        <w:t xml:space="preserve"> var fyrst opn</w:t>
      </w:r>
      <w:r w:rsidR="00AC2621">
        <w:t>a</w:t>
      </w:r>
      <w:r>
        <w:t>ð.</w:t>
      </w:r>
    </w:p>
    <w:p w14:paraId="00798A2A" w14:textId="5CDF2CB7" w:rsidR="00862E67" w:rsidDel="007439ED" w:rsidRDefault="00862E67">
      <w:pPr>
        <w:rPr>
          <w:del w:id="564" w:author="LR_Vistor16" w:date="2026-06-03T16:40:00Z"/>
        </w:rPr>
      </w:pPr>
      <w:del w:id="565" w:author="LR_Vistor16" w:date="2026-06-03T16:40:00Z">
        <w:r w:rsidDel="007439ED">
          <w:lastRenderedPageBreak/>
          <w:br w:type="page"/>
        </w:r>
      </w:del>
    </w:p>
    <w:p w14:paraId="51B62467"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10.</w:t>
      </w:r>
      <w:r>
        <w:rPr>
          <w:b/>
        </w:rPr>
        <w:tab/>
        <w:t>SÉRSTAKAR VARÚÐARRÁÐSTAFANIR VIÐ FÖRGUN LYFJALEIFA EÐA ÚRGANGS VEGNA LYFSINS ÞAR SEM VIÐ Á</w:t>
      </w:r>
    </w:p>
    <w:p w14:paraId="539F77A2" w14:textId="77777777" w:rsidR="00862E67" w:rsidRDefault="00862E67"/>
    <w:p w14:paraId="27BD5C97" w14:textId="77777777" w:rsidR="00862E67" w:rsidRDefault="00862E67"/>
    <w:p w14:paraId="2695E56C"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11.</w:t>
      </w:r>
      <w:r>
        <w:rPr>
          <w:b/>
        </w:rPr>
        <w:tab/>
        <w:t>NAFN OG HEIMILISFANG MARKAÐSLEYFISHAFA</w:t>
      </w:r>
    </w:p>
    <w:p w14:paraId="5F8F2E88" w14:textId="77777777" w:rsidR="00862E67" w:rsidRDefault="00862E67"/>
    <w:p w14:paraId="12F9107E" w14:textId="77777777" w:rsidR="00885B33" w:rsidRPr="00885B33" w:rsidRDefault="00885B33" w:rsidP="00885B33">
      <w:pPr>
        <w:rPr>
          <w:color w:val="000000"/>
        </w:rPr>
      </w:pPr>
      <w:r w:rsidRPr="00885B33">
        <w:rPr>
          <w:color w:val="000000"/>
        </w:rPr>
        <w:t>ViiV Healthcare BV</w:t>
      </w:r>
    </w:p>
    <w:p w14:paraId="77FA79A0" w14:textId="77777777" w:rsidR="00BD4682" w:rsidRPr="00E70990" w:rsidRDefault="00BD4682" w:rsidP="00BD4682">
      <w:pPr>
        <w:rPr>
          <w:color w:val="000000"/>
        </w:rPr>
      </w:pPr>
      <w:r w:rsidRPr="00E70990">
        <w:rPr>
          <w:iCs/>
          <w:color w:val="000000"/>
          <w:lang w:val="nl-NL"/>
        </w:rPr>
        <w:t>Van Asch van Wijckstraat 55H</w:t>
      </w:r>
    </w:p>
    <w:p w14:paraId="5F18F6BE" w14:textId="77777777" w:rsidR="00BD4682" w:rsidRPr="00E70990" w:rsidRDefault="00BD4682" w:rsidP="00BD4682">
      <w:pPr>
        <w:rPr>
          <w:color w:val="000000"/>
        </w:rPr>
      </w:pPr>
      <w:r w:rsidRPr="00E70990">
        <w:rPr>
          <w:iCs/>
          <w:color w:val="000000"/>
          <w:lang w:val="nl-NL"/>
        </w:rPr>
        <w:t>3811 LP Amersfoort</w:t>
      </w:r>
    </w:p>
    <w:p w14:paraId="5BBECE88" w14:textId="77777777" w:rsidR="00862E67" w:rsidRDefault="00885B33">
      <w:r w:rsidRPr="00885B33">
        <w:rPr>
          <w:color w:val="000000"/>
        </w:rPr>
        <w:t>Holland</w:t>
      </w:r>
    </w:p>
    <w:p w14:paraId="42062CBF" w14:textId="77777777" w:rsidR="00862E67" w:rsidRDefault="00862E67"/>
    <w:p w14:paraId="01EF601A" w14:textId="77777777" w:rsidR="00862E67" w:rsidRDefault="00862E67"/>
    <w:p w14:paraId="57466836"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12.</w:t>
      </w:r>
      <w:r>
        <w:rPr>
          <w:b/>
        </w:rPr>
        <w:tab/>
        <w:t>MARKAÐSLEYFISNÚMER</w:t>
      </w:r>
    </w:p>
    <w:p w14:paraId="4318C440" w14:textId="77777777" w:rsidR="00862E67" w:rsidRDefault="00862E67"/>
    <w:p w14:paraId="282D938F" w14:textId="77777777" w:rsidR="00862E67" w:rsidRDefault="00862E67">
      <w:r>
        <w:t>EU/1/96/015/002</w:t>
      </w:r>
    </w:p>
    <w:p w14:paraId="77829349" w14:textId="77777777" w:rsidR="00862E67" w:rsidRDefault="00862E67"/>
    <w:p w14:paraId="67595C84" w14:textId="77777777" w:rsidR="00862E67" w:rsidRDefault="00862E67"/>
    <w:p w14:paraId="6A3F1DAD"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13.</w:t>
      </w:r>
      <w:r>
        <w:rPr>
          <w:b/>
        </w:rPr>
        <w:tab/>
        <w:t>LOTUNÚMER</w:t>
      </w:r>
    </w:p>
    <w:p w14:paraId="12625B01" w14:textId="77777777" w:rsidR="00862E67" w:rsidRDefault="00862E67"/>
    <w:p w14:paraId="6249F114" w14:textId="77777777" w:rsidR="00862E67" w:rsidRDefault="00862E67">
      <w:r>
        <w:t>Lot {númer}</w:t>
      </w:r>
    </w:p>
    <w:p w14:paraId="49B2838D" w14:textId="77777777" w:rsidR="00862E67" w:rsidRDefault="00862E67"/>
    <w:p w14:paraId="606D98A7" w14:textId="77777777" w:rsidR="00862E67" w:rsidRDefault="00862E67"/>
    <w:p w14:paraId="6786361A"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14.</w:t>
      </w:r>
      <w:r>
        <w:rPr>
          <w:b/>
        </w:rPr>
        <w:tab/>
        <w:t>AFGREIÐSLUTILHÖGUN</w:t>
      </w:r>
    </w:p>
    <w:p w14:paraId="22D671D1" w14:textId="5FA96F1F" w:rsidR="00862E67" w:rsidDel="009017E5" w:rsidRDefault="00862E67">
      <w:pPr>
        <w:rPr>
          <w:del w:id="566" w:author="Vistor3" w:date="2026-06-01T15:21:00Z"/>
        </w:rPr>
      </w:pPr>
    </w:p>
    <w:p w14:paraId="17D927C2" w14:textId="0D3581A3" w:rsidR="00862E67" w:rsidDel="009017E5" w:rsidRDefault="00862E67">
      <w:pPr>
        <w:rPr>
          <w:del w:id="567" w:author="Vistor3" w:date="2026-06-01T15:21:00Z"/>
        </w:rPr>
      </w:pPr>
      <w:del w:id="568" w:author="Vistor3" w:date="2026-06-01T15:21:00Z">
        <w:r w:rsidDel="009017E5">
          <w:delText>Lyfseðilsskylt lyf.</w:delText>
        </w:r>
      </w:del>
    </w:p>
    <w:p w14:paraId="00D7063C" w14:textId="77777777" w:rsidR="00862E67" w:rsidRDefault="00862E67"/>
    <w:p w14:paraId="5416ED95" w14:textId="77777777" w:rsidR="00862E67" w:rsidRDefault="00862E67"/>
    <w:p w14:paraId="0EA55968"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15.</w:t>
      </w:r>
      <w:r>
        <w:rPr>
          <w:b/>
        </w:rPr>
        <w:tab/>
        <w:t>NOTKUNARLEIÐBEININGAR</w:t>
      </w:r>
    </w:p>
    <w:p w14:paraId="7863956A" w14:textId="77777777" w:rsidR="00862E67" w:rsidRDefault="00862E67"/>
    <w:p w14:paraId="1F67EAE9" w14:textId="77777777" w:rsidR="00862E67" w:rsidRPr="00CB1981" w:rsidRDefault="00862E67">
      <w:pPr>
        <w:rPr>
          <w:bCs/>
          <w:noProof/>
        </w:rPr>
      </w:pPr>
    </w:p>
    <w:tbl>
      <w:tblPr>
        <w:tblW w:w="92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2E67" w14:paraId="06FBEAF7" w14:textId="77777777" w:rsidTr="00CB1981">
        <w:tc>
          <w:tcPr>
            <w:tcW w:w="9287" w:type="dxa"/>
          </w:tcPr>
          <w:p w14:paraId="70ABB998" w14:textId="77777777" w:rsidR="00862E67" w:rsidRDefault="00862E67">
            <w:pPr>
              <w:ind w:left="567" w:hanging="567"/>
              <w:rPr>
                <w:b/>
                <w:noProof/>
              </w:rPr>
            </w:pPr>
            <w:r>
              <w:rPr>
                <w:b/>
                <w:noProof/>
              </w:rPr>
              <w:t xml:space="preserve">16. </w:t>
            </w:r>
            <w:r>
              <w:rPr>
                <w:b/>
                <w:noProof/>
              </w:rPr>
              <w:tab/>
              <w:t>UPPLÝSINGAR MEÐ BLINDRALETRI</w:t>
            </w:r>
          </w:p>
        </w:tc>
      </w:tr>
    </w:tbl>
    <w:p w14:paraId="0971CB31" w14:textId="77777777" w:rsidR="00862E67" w:rsidRPr="00CB1981" w:rsidRDefault="00862E67">
      <w:pPr>
        <w:rPr>
          <w:bCs/>
          <w:noProof/>
        </w:rPr>
      </w:pPr>
    </w:p>
    <w:p w14:paraId="6D8CD8E3" w14:textId="77777777" w:rsidR="00862E67" w:rsidRDefault="00862E67">
      <w:pPr>
        <w:rPr>
          <w:noProof/>
        </w:rPr>
      </w:pPr>
      <w:r>
        <w:t xml:space="preserve">epivir </w:t>
      </w:r>
      <w:r>
        <w:rPr>
          <w:noProof/>
        </w:rPr>
        <w:t>10 mg/ml</w:t>
      </w:r>
    </w:p>
    <w:p w14:paraId="4F695E3F" w14:textId="77777777" w:rsidR="004D6A31" w:rsidRDefault="004D6A31">
      <w:pPr>
        <w:rPr>
          <w:noProof/>
        </w:rPr>
      </w:pPr>
    </w:p>
    <w:p w14:paraId="18517260" w14:textId="77777777" w:rsidR="004D6A31" w:rsidRPr="00235976" w:rsidRDefault="004D6A31" w:rsidP="004D6A31">
      <w:pPr>
        <w:rPr>
          <w:szCs w:val="22"/>
        </w:rPr>
      </w:pPr>
    </w:p>
    <w:tbl>
      <w:tblPr>
        <w:tblW w:w="92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6A31" w:rsidRPr="000C5805" w14:paraId="44D27A82" w14:textId="77777777" w:rsidTr="00CB1981">
        <w:tc>
          <w:tcPr>
            <w:tcW w:w="9287" w:type="dxa"/>
          </w:tcPr>
          <w:p w14:paraId="079D9E67" w14:textId="77777777" w:rsidR="004D6A31" w:rsidRPr="000C5805" w:rsidRDefault="004D6A31" w:rsidP="00BC6609">
            <w:pPr>
              <w:rPr>
                <w:b/>
                <w:noProof/>
                <w:szCs w:val="22"/>
              </w:rPr>
            </w:pPr>
            <w:r w:rsidRPr="000C5805">
              <w:rPr>
                <w:b/>
                <w:noProof/>
                <w:szCs w:val="22"/>
              </w:rPr>
              <w:t>17.</w:t>
            </w:r>
            <w:r w:rsidRPr="000C5805">
              <w:rPr>
                <w:b/>
                <w:noProof/>
                <w:szCs w:val="22"/>
              </w:rPr>
              <w:tab/>
              <w:t>EINKVÆMT AUÐKENNI – TVÍVÍTT STRIKAMERKI</w:t>
            </w:r>
          </w:p>
        </w:tc>
      </w:tr>
    </w:tbl>
    <w:p w14:paraId="59B2A3B1" w14:textId="77777777" w:rsidR="004D6A31" w:rsidRPr="000C5805" w:rsidRDefault="004D6A31" w:rsidP="004D6A31">
      <w:pPr>
        <w:rPr>
          <w:noProof/>
          <w:szCs w:val="22"/>
        </w:rPr>
      </w:pPr>
    </w:p>
    <w:p w14:paraId="353EAEAB" w14:textId="77777777" w:rsidR="004D6A31" w:rsidRPr="000C5805" w:rsidRDefault="004D6A31" w:rsidP="004D6A31">
      <w:pPr>
        <w:rPr>
          <w:szCs w:val="22"/>
        </w:rPr>
      </w:pPr>
      <w:r w:rsidRPr="000C5805">
        <w:rPr>
          <w:szCs w:val="22"/>
          <w:highlight w:val="lightGray"/>
        </w:rPr>
        <w:t>Á pakkningunni er tvívítt strikamerki með einkvæmu auðkenni.</w:t>
      </w:r>
    </w:p>
    <w:p w14:paraId="40BFA924" w14:textId="77777777" w:rsidR="004D6A31" w:rsidRPr="000C5805" w:rsidRDefault="004D6A31" w:rsidP="004D6A31">
      <w:pPr>
        <w:rPr>
          <w:szCs w:val="22"/>
          <w:highlight w:val="lightGray"/>
        </w:rPr>
      </w:pPr>
    </w:p>
    <w:p w14:paraId="13C8ADD0" w14:textId="77777777" w:rsidR="004D6A31" w:rsidRPr="000C5805" w:rsidRDefault="004D6A31" w:rsidP="004D6A31">
      <w:pPr>
        <w:rPr>
          <w:noProof/>
          <w:szCs w:val="22"/>
        </w:rPr>
      </w:pPr>
    </w:p>
    <w:tbl>
      <w:tblPr>
        <w:tblW w:w="92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D6A31" w:rsidRPr="000C5805" w14:paraId="3F0558F4" w14:textId="77777777" w:rsidTr="00CB1981">
        <w:tc>
          <w:tcPr>
            <w:tcW w:w="9287" w:type="dxa"/>
          </w:tcPr>
          <w:p w14:paraId="14C0AEFA" w14:textId="77777777" w:rsidR="004D6A31" w:rsidRPr="000C5805" w:rsidRDefault="004D6A31" w:rsidP="00BC6609">
            <w:pPr>
              <w:rPr>
                <w:b/>
                <w:noProof/>
                <w:szCs w:val="22"/>
              </w:rPr>
            </w:pPr>
            <w:r w:rsidRPr="000C5805">
              <w:rPr>
                <w:b/>
                <w:noProof/>
                <w:szCs w:val="22"/>
              </w:rPr>
              <w:t>18.</w:t>
            </w:r>
            <w:r w:rsidRPr="000C5805">
              <w:rPr>
                <w:b/>
                <w:noProof/>
                <w:szCs w:val="22"/>
              </w:rPr>
              <w:tab/>
              <w:t>EINKVÆMT AUÐKENNI – UPPLÝSINGAR SEM FÓLK GETUR LESIÐ</w:t>
            </w:r>
          </w:p>
        </w:tc>
      </w:tr>
    </w:tbl>
    <w:p w14:paraId="4B3261F4" w14:textId="77777777" w:rsidR="004D6A31" w:rsidRPr="000C5805" w:rsidRDefault="004D6A31" w:rsidP="004D6A31">
      <w:pPr>
        <w:rPr>
          <w:noProof/>
          <w:szCs w:val="22"/>
        </w:rPr>
      </w:pPr>
    </w:p>
    <w:p w14:paraId="66E4BB42" w14:textId="64C95CA7" w:rsidR="004D6A31" w:rsidRPr="000C5805" w:rsidRDefault="004D6A31" w:rsidP="004D6A31">
      <w:pPr>
        <w:rPr>
          <w:noProof/>
          <w:szCs w:val="22"/>
        </w:rPr>
      </w:pPr>
      <w:r w:rsidRPr="000C5805">
        <w:rPr>
          <w:noProof/>
          <w:szCs w:val="22"/>
        </w:rPr>
        <w:t xml:space="preserve">PC </w:t>
      </w:r>
    </w:p>
    <w:p w14:paraId="6FF0C936" w14:textId="1BF46430" w:rsidR="004D6A31" w:rsidRDefault="004D6A31" w:rsidP="004D6A31">
      <w:pPr>
        <w:rPr>
          <w:noProof/>
          <w:szCs w:val="22"/>
        </w:rPr>
      </w:pPr>
      <w:r w:rsidRPr="000C5805">
        <w:rPr>
          <w:noProof/>
          <w:szCs w:val="22"/>
        </w:rPr>
        <w:t xml:space="preserve">SN </w:t>
      </w:r>
    </w:p>
    <w:p w14:paraId="03640E96" w14:textId="09B44009" w:rsidR="004D6A31" w:rsidRPr="000C5805" w:rsidRDefault="004D6A31" w:rsidP="004D6A31">
      <w:pPr>
        <w:rPr>
          <w:noProof/>
          <w:szCs w:val="22"/>
        </w:rPr>
      </w:pPr>
      <w:r w:rsidRPr="000C5805">
        <w:rPr>
          <w:noProof/>
          <w:szCs w:val="22"/>
        </w:rPr>
        <w:t>NN</w:t>
      </w:r>
      <w:r w:rsidRPr="000C5805">
        <w:rPr>
          <w:szCs w:val="22"/>
        </w:rPr>
        <w:t xml:space="preserve"> </w:t>
      </w:r>
    </w:p>
    <w:p w14:paraId="30904E9C" w14:textId="77777777" w:rsidR="004D6A31" w:rsidRDefault="004D6A31" w:rsidP="004D6A31">
      <w:pPr>
        <w:rPr>
          <w:ins w:id="569" w:author="DD" w:date="2026-08-13T21:53:00Z" w16du:dateUtc="2026-08-13T19:53:00Z"/>
          <w:szCs w:val="22"/>
          <w:highlight w:val="lightGray"/>
        </w:rPr>
      </w:pPr>
    </w:p>
    <w:p w14:paraId="490DDE35" w14:textId="43F5C846" w:rsidR="0023630E" w:rsidRDefault="0023630E">
      <w:pPr>
        <w:rPr>
          <w:ins w:id="570" w:author="DD" w:date="2026-08-13T21:53:00Z" w16du:dateUtc="2026-08-13T19:53:00Z"/>
          <w:szCs w:val="22"/>
          <w:highlight w:val="lightGray"/>
        </w:rPr>
      </w:pPr>
      <w:ins w:id="571" w:author="DD" w:date="2026-08-13T21:53:00Z" w16du:dateUtc="2026-08-13T19:53:00Z">
        <w:r>
          <w:rPr>
            <w:szCs w:val="22"/>
            <w:highlight w:val="lightGray"/>
          </w:rPr>
          <w:br w:type="page"/>
        </w:r>
      </w:ins>
    </w:p>
    <w:p w14:paraId="4710F8FA" w14:textId="2145EC58" w:rsidR="0023630E" w:rsidRPr="000C5805" w:rsidDel="0023630E" w:rsidRDefault="0023630E" w:rsidP="004D6A31">
      <w:pPr>
        <w:rPr>
          <w:del w:id="572" w:author="DD" w:date="2026-08-13T21:53:00Z" w16du:dateUtc="2026-08-13T19:53:00Z"/>
          <w:szCs w:val="22"/>
          <w:highlight w:val="lightGray"/>
        </w:rPr>
      </w:pPr>
    </w:p>
    <w:p w14:paraId="2B248067" w14:textId="1288B481" w:rsidR="00862E67" w:rsidRDefault="00862E67">
      <w:pPr>
        <w:pBdr>
          <w:top w:val="single" w:sz="4" w:space="1" w:color="auto"/>
          <w:left w:val="single" w:sz="4" w:space="4" w:color="auto"/>
          <w:bottom w:val="single" w:sz="4" w:space="1" w:color="auto"/>
          <w:right w:val="single" w:sz="4" w:space="4" w:color="auto"/>
        </w:pBdr>
        <w:rPr>
          <w:b/>
        </w:rPr>
      </w:pPr>
      <w:del w:id="573" w:author="DD" w:date="2026-08-13T21:53:00Z" w16du:dateUtc="2026-08-13T19:53:00Z">
        <w:r w:rsidDel="0023630E">
          <w:br w:type="page"/>
        </w:r>
      </w:del>
      <w:r>
        <w:rPr>
          <w:b/>
        </w:rPr>
        <w:t>UPPLÝSINGAR SEM EIGA AÐ KOMA FRAM Á YTRI UMBÚÐUM OG INNRI UMBÚÐUM</w:t>
      </w:r>
    </w:p>
    <w:p w14:paraId="325EBF11" w14:textId="77777777" w:rsidR="00862E67" w:rsidRDefault="00862E67">
      <w:pPr>
        <w:pBdr>
          <w:top w:val="single" w:sz="4" w:space="1" w:color="auto"/>
          <w:left w:val="single" w:sz="4" w:space="4" w:color="auto"/>
          <w:bottom w:val="single" w:sz="4" w:space="1" w:color="auto"/>
          <w:right w:val="single" w:sz="4" w:space="4" w:color="auto"/>
        </w:pBdr>
        <w:rPr>
          <w:b/>
        </w:rPr>
      </w:pPr>
    </w:p>
    <w:p w14:paraId="77D4CC3C" w14:textId="63094E64" w:rsidR="00862E67" w:rsidRDefault="00862E67">
      <w:pPr>
        <w:pBdr>
          <w:top w:val="single" w:sz="4" w:space="1" w:color="auto"/>
          <w:left w:val="single" w:sz="4" w:space="4" w:color="auto"/>
          <w:bottom w:val="single" w:sz="4" w:space="1" w:color="auto"/>
          <w:right w:val="single" w:sz="4" w:space="4" w:color="auto"/>
        </w:pBdr>
        <w:rPr>
          <w:b/>
        </w:rPr>
      </w:pPr>
      <w:r>
        <w:rPr>
          <w:b/>
        </w:rPr>
        <w:t xml:space="preserve">MERKIMIÐI Á </w:t>
      </w:r>
      <w:r w:rsidR="00F97950">
        <w:rPr>
          <w:b/>
        </w:rPr>
        <w:t>GLAS</w:t>
      </w:r>
      <w:r>
        <w:rPr>
          <w:b/>
        </w:rPr>
        <w:t xml:space="preserve"> FYRIR MIXTÚRU, LAUSN</w:t>
      </w:r>
    </w:p>
    <w:p w14:paraId="39AC0A91" w14:textId="77777777" w:rsidR="00862E67" w:rsidRDefault="00862E67"/>
    <w:p w14:paraId="181E1E64" w14:textId="77777777" w:rsidR="00862E67" w:rsidRDefault="00862E67"/>
    <w:p w14:paraId="5680A144"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w:t>
      </w:r>
      <w:r>
        <w:rPr>
          <w:b/>
        </w:rPr>
        <w:tab/>
        <w:t>HEITI LYFS</w:t>
      </w:r>
    </w:p>
    <w:p w14:paraId="1FB79DB9" w14:textId="77777777" w:rsidR="00862E67" w:rsidRDefault="00862E67"/>
    <w:p w14:paraId="622A8AE3" w14:textId="77777777" w:rsidR="00862E67" w:rsidRDefault="00862E67">
      <w:r>
        <w:t>Epivir mixtúra, lausn 10 mg/ml</w:t>
      </w:r>
    </w:p>
    <w:p w14:paraId="151F07A6" w14:textId="77114A36" w:rsidR="00862E67" w:rsidRDefault="00ED347A">
      <w:r>
        <w:t>l</w:t>
      </w:r>
      <w:r w:rsidR="00862E67">
        <w:t xml:space="preserve">amivúdín </w:t>
      </w:r>
    </w:p>
    <w:p w14:paraId="62753555" w14:textId="77777777" w:rsidR="00862E67" w:rsidRDefault="00862E67"/>
    <w:p w14:paraId="458BE967" w14:textId="77777777" w:rsidR="00862E67" w:rsidRDefault="00862E67"/>
    <w:p w14:paraId="2385E0FF"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2.</w:t>
      </w:r>
      <w:r>
        <w:rPr>
          <w:b/>
        </w:rPr>
        <w:tab/>
        <w:t>VIRK(T) EFNI</w:t>
      </w:r>
    </w:p>
    <w:p w14:paraId="6215628A" w14:textId="77777777" w:rsidR="00862E67" w:rsidRDefault="00862E67"/>
    <w:p w14:paraId="6972220B" w14:textId="77777777" w:rsidR="00862E67" w:rsidRDefault="00862E67">
      <w:r>
        <w:t xml:space="preserve">Hver ml af mixtúru, lausn inniheldur 10 mg af lamivúdíni </w:t>
      </w:r>
    </w:p>
    <w:p w14:paraId="5A90FF00" w14:textId="77777777" w:rsidR="00862E67" w:rsidRDefault="00862E67"/>
    <w:p w14:paraId="07937846" w14:textId="77777777" w:rsidR="00862E67" w:rsidRDefault="00862E67"/>
    <w:p w14:paraId="3F79BDAB"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3.</w:t>
      </w:r>
      <w:r>
        <w:rPr>
          <w:b/>
        </w:rPr>
        <w:tab/>
        <w:t>HJÁLPAREFNI</w:t>
      </w:r>
    </w:p>
    <w:p w14:paraId="3C6E115A" w14:textId="77777777" w:rsidR="00862E67" w:rsidRDefault="00862E67"/>
    <w:p w14:paraId="659C876E" w14:textId="6494976B" w:rsidR="00862E67" w:rsidRDefault="00862E67">
      <w:del w:id="574" w:author="Vistor3" w:date="2026-06-01T15:22:00Z">
        <w:r w:rsidDel="00E61152">
          <w:delText>Lyfið i</w:delText>
        </w:r>
      </w:del>
      <w:ins w:id="575" w:author="Vistor3" w:date="2026-06-01T15:22:00Z">
        <w:r w:rsidR="00E61152">
          <w:t>I</w:t>
        </w:r>
      </w:ins>
      <w:r>
        <w:t xml:space="preserve">nniheldur </w:t>
      </w:r>
      <w:del w:id="576" w:author="Vistor3" w:date="2026-06-01T15:22:00Z">
        <w:r w:rsidDel="00E61152">
          <w:delText>einnig sykur</w:delText>
        </w:r>
      </w:del>
      <w:ins w:id="577" w:author="Vistor3" w:date="2026-06-01T15:22:00Z">
        <w:r w:rsidR="00E61152">
          <w:t>súkrósa</w:t>
        </w:r>
      </w:ins>
      <w:r>
        <w:t xml:space="preserve"> og rotvarnarefni; metýlparahýdroxýbensóat </w:t>
      </w:r>
      <w:ins w:id="578" w:author="Vistor3" w:date="2026-06-01T15:22:00Z">
        <w:r w:rsidR="00E61152">
          <w:t xml:space="preserve">(E 218) </w:t>
        </w:r>
      </w:ins>
      <w:r>
        <w:t>og própýlparahýdroxýbensóat</w:t>
      </w:r>
      <w:ins w:id="579" w:author="Vistor3" w:date="2026-06-01T15:22:00Z">
        <w:r w:rsidR="00E61152">
          <w:t xml:space="preserve"> (E </w:t>
        </w:r>
        <w:r w:rsidR="008F5782">
          <w:t>216</w:t>
        </w:r>
        <w:r w:rsidR="00E61152">
          <w:t>)</w:t>
        </w:r>
      </w:ins>
      <w:r w:rsidR="00216EB1">
        <w:t xml:space="preserve">, própýlenglýkól </w:t>
      </w:r>
      <w:ins w:id="580" w:author="Vistor3" w:date="2026-06-01T15:22:00Z">
        <w:r w:rsidR="008F5782">
          <w:t xml:space="preserve">(E 1520) </w:t>
        </w:r>
      </w:ins>
      <w:r w:rsidR="00216EB1">
        <w:t>og natríum</w:t>
      </w:r>
      <w:r>
        <w:t>.</w:t>
      </w:r>
    </w:p>
    <w:p w14:paraId="410469B7" w14:textId="77777777" w:rsidR="00862E67" w:rsidRDefault="00862E67"/>
    <w:p w14:paraId="61587AC1" w14:textId="77777777" w:rsidR="00862E67" w:rsidRDefault="00862E67"/>
    <w:p w14:paraId="1A6A1FD3"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4.</w:t>
      </w:r>
      <w:r>
        <w:rPr>
          <w:b/>
        </w:rPr>
        <w:tab/>
        <w:t>LYFJAFORM OG INNIHALD</w:t>
      </w:r>
    </w:p>
    <w:p w14:paraId="74538FBB" w14:textId="77777777" w:rsidR="00862E67" w:rsidRDefault="00862E67"/>
    <w:p w14:paraId="44BDEDF9" w14:textId="6D58EB6E" w:rsidR="00862E67" w:rsidRDefault="00AC2621">
      <w:r>
        <w:t>Glasið</w:t>
      </w:r>
      <w:r w:rsidR="00862E67">
        <w:t xml:space="preserve"> inniheldur:</w:t>
      </w:r>
    </w:p>
    <w:p w14:paraId="455F38CE" w14:textId="77777777" w:rsidR="00862E67" w:rsidRDefault="00862E67">
      <w:r>
        <w:t>240 ml mixtúru, lausn</w:t>
      </w:r>
    </w:p>
    <w:p w14:paraId="71131E62" w14:textId="77777777" w:rsidR="00862E67" w:rsidRDefault="00862E67"/>
    <w:p w14:paraId="058196DB" w14:textId="77777777" w:rsidR="00862E67" w:rsidRDefault="00862E67"/>
    <w:p w14:paraId="57850FC5"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5.</w:t>
      </w:r>
      <w:r>
        <w:rPr>
          <w:b/>
        </w:rPr>
        <w:tab/>
        <w:t>AÐFERÐ VIÐ LYFJAGJÖF OG ÍKOMULEIÐ(IR)</w:t>
      </w:r>
    </w:p>
    <w:p w14:paraId="26BAEBF5" w14:textId="77777777" w:rsidR="00862E67" w:rsidRDefault="00862E67"/>
    <w:p w14:paraId="6BFAE55A" w14:textId="77777777" w:rsidR="00862E67" w:rsidRDefault="00862E67">
      <w:r>
        <w:t>Til inntöku</w:t>
      </w:r>
    </w:p>
    <w:p w14:paraId="133D9540" w14:textId="77777777" w:rsidR="00862E67" w:rsidRDefault="00862E67"/>
    <w:p w14:paraId="3C936CED" w14:textId="77777777" w:rsidR="00862E67" w:rsidRDefault="00862E67">
      <w:r>
        <w:t>Lesið fylgiseðilinn fyrir notkun</w:t>
      </w:r>
    </w:p>
    <w:p w14:paraId="7EC68E2B" w14:textId="77777777" w:rsidR="00862E67" w:rsidRDefault="00862E67"/>
    <w:p w14:paraId="2249122A" w14:textId="77777777" w:rsidR="00862E67" w:rsidRDefault="00862E67"/>
    <w:p w14:paraId="684AA98D"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6.</w:t>
      </w:r>
      <w:r>
        <w:rPr>
          <w:b/>
        </w:rPr>
        <w:tab/>
        <w:t>SÉRSTÖK VARNAÐARORÐ UM AÐ LYFIÐ SKULI GEYMT ÞAR SEM BÖRN HVORKI NÁ TIL NÉ SJÁ</w:t>
      </w:r>
    </w:p>
    <w:p w14:paraId="13576D54" w14:textId="248D3329" w:rsidR="00862E67" w:rsidRDefault="00862E67"/>
    <w:p w14:paraId="1C09E099" w14:textId="3F6FE42E" w:rsidR="00862E67" w:rsidRDefault="00862E67">
      <w:r>
        <w:t>Geymið þar sem börn hvorki ná til né sjá.</w:t>
      </w:r>
    </w:p>
    <w:p w14:paraId="41FA0015" w14:textId="77777777" w:rsidR="00862E67" w:rsidRDefault="00862E67"/>
    <w:p w14:paraId="2EE20FCE" w14:textId="77777777" w:rsidR="00862E67" w:rsidRDefault="00862E67"/>
    <w:p w14:paraId="31851413"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7.</w:t>
      </w:r>
      <w:r>
        <w:rPr>
          <w:b/>
        </w:rPr>
        <w:tab/>
        <w:t>ÖNNUR SÉRSTÖK VARNAÐARORÐ, EF MEÐ ÞARF</w:t>
      </w:r>
    </w:p>
    <w:p w14:paraId="595FE642" w14:textId="77777777" w:rsidR="00862E67" w:rsidRDefault="00862E67"/>
    <w:p w14:paraId="4F114525" w14:textId="77777777" w:rsidR="00862E67" w:rsidRDefault="00862E67"/>
    <w:p w14:paraId="64968E1B"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8.</w:t>
      </w:r>
      <w:r>
        <w:rPr>
          <w:b/>
        </w:rPr>
        <w:tab/>
        <w:t>FYRNINGARDAGSETNING</w:t>
      </w:r>
    </w:p>
    <w:p w14:paraId="7ED690B3" w14:textId="77777777" w:rsidR="00862E67" w:rsidRDefault="00862E67"/>
    <w:p w14:paraId="087A1CA4" w14:textId="77777777" w:rsidR="00786F7A" w:rsidRDefault="00786F7A" w:rsidP="00786F7A">
      <w:r>
        <w:t>EXP</w:t>
      </w:r>
    </w:p>
    <w:p w14:paraId="31903EB1" w14:textId="77777777" w:rsidR="00862E67" w:rsidRDefault="00862E67"/>
    <w:p w14:paraId="05C1DBCE" w14:textId="77777777" w:rsidR="00862E67" w:rsidRDefault="00862E67"/>
    <w:p w14:paraId="791A1698"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9.</w:t>
      </w:r>
      <w:r>
        <w:rPr>
          <w:b/>
        </w:rPr>
        <w:tab/>
        <w:t>SÉRSTÖK GEYMSLUSKILYRÐI</w:t>
      </w:r>
    </w:p>
    <w:p w14:paraId="78E1BE3A" w14:textId="77777777" w:rsidR="00862E67" w:rsidRDefault="00862E67"/>
    <w:p w14:paraId="074B9E66" w14:textId="77777777" w:rsidR="00862E67" w:rsidRDefault="00862E67">
      <w:r>
        <w:t xml:space="preserve">Geymið við </w:t>
      </w:r>
      <w:r w:rsidR="00C56192">
        <w:t xml:space="preserve">lægri </w:t>
      </w:r>
      <w:r>
        <w:t>hita en 25</w:t>
      </w:r>
      <w:r>
        <w:sym w:font="Symbol" w:char="F0B0"/>
      </w:r>
      <w:r>
        <w:t>C</w:t>
      </w:r>
    </w:p>
    <w:p w14:paraId="7B08751C" w14:textId="77777777" w:rsidR="00862E67" w:rsidRDefault="00862E67"/>
    <w:p w14:paraId="0E81AD02" w14:textId="7EACF463" w:rsidR="00862E67" w:rsidRDefault="00862E67">
      <w:r>
        <w:t xml:space="preserve">Fargið mánuði eftir að </w:t>
      </w:r>
      <w:r w:rsidR="00AC2621">
        <w:t>glasið</w:t>
      </w:r>
      <w:r>
        <w:t xml:space="preserve"> var fyrst opn</w:t>
      </w:r>
      <w:r w:rsidR="00AC2621">
        <w:t>a</w:t>
      </w:r>
      <w:r>
        <w:t>ð.</w:t>
      </w:r>
    </w:p>
    <w:p w14:paraId="69BC4B0B" w14:textId="77777777" w:rsidR="00216EB1" w:rsidRDefault="00216EB1"/>
    <w:p w14:paraId="1FD6E6B1" w14:textId="4C286DF4" w:rsidR="00862E67" w:rsidRDefault="00862E67"/>
    <w:p w14:paraId="125CDA49"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10.</w:t>
      </w:r>
      <w:r>
        <w:rPr>
          <w:b/>
        </w:rPr>
        <w:tab/>
        <w:t>SÉRSTAKAR VARÚÐARRÁÐSTAFANIR VIÐ FÖRGUN LYFJALEIFA EÐA ÚRGANGS VEGNA LYFSINS ÞAR SEM VIÐ Á</w:t>
      </w:r>
    </w:p>
    <w:p w14:paraId="0F2EEF06" w14:textId="77777777" w:rsidR="00862E67" w:rsidRDefault="00862E67"/>
    <w:p w14:paraId="16947E1E" w14:textId="77777777" w:rsidR="00862E67" w:rsidRDefault="00862E67"/>
    <w:p w14:paraId="59B6FC92"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11.</w:t>
      </w:r>
      <w:r>
        <w:rPr>
          <w:b/>
        </w:rPr>
        <w:tab/>
        <w:t>NAFN OG HEIMILISFANG MARKAÐSLEYFISHAFA</w:t>
      </w:r>
    </w:p>
    <w:p w14:paraId="5C04454E" w14:textId="77777777" w:rsidR="00862E67" w:rsidRDefault="00862E67"/>
    <w:p w14:paraId="2AE39A21" w14:textId="77777777" w:rsidR="00885B33" w:rsidRPr="00885B33" w:rsidRDefault="00885B33" w:rsidP="00885B33">
      <w:pPr>
        <w:rPr>
          <w:color w:val="000000"/>
        </w:rPr>
      </w:pPr>
      <w:r w:rsidRPr="00885B33">
        <w:rPr>
          <w:color w:val="000000"/>
        </w:rPr>
        <w:t>ViiV Healthcare BV</w:t>
      </w:r>
    </w:p>
    <w:p w14:paraId="789CA0D4" w14:textId="77777777" w:rsidR="00BD4682" w:rsidRPr="00E70990" w:rsidRDefault="00BD4682" w:rsidP="00BD4682">
      <w:pPr>
        <w:rPr>
          <w:color w:val="000000"/>
        </w:rPr>
      </w:pPr>
      <w:r w:rsidRPr="00E70990">
        <w:rPr>
          <w:iCs/>
          <w:color w:val="000000"/>
          <w:lang w:val="nl-NL"/>
        </w:rPr>
        <w:t>Van Asch van Wijckstraat 55H</w:t>
      </w:r>
    </w:p>
    <w:p w14:paraId="2BD2D1BD" w14:textId="77777777" w:rsidR="00BD4682" w:rsidRPr="00E70990" w:rsidRDefault="00BD4682" w:rsidP="00BD4682">
      <w:pPr>
        <w:rPr>
          <w:color w:val="000000"/>
        </w:rPr>
      </w:pPr>
      <w:r w:rsidRPr="00E70990">
        <w:rPr>
          <w:iCs/>
          <w:color w:val="000000"/>
          <w:lang w:val="nl-NL"/>
        </w:rPr>
        <w:t>3811 LP Amersfoort</w:t>
      </w:r>
    </w:p>
    <w:p w14:paraId="51C508B7" w14:textId="77777777" w:rsidR="00862E67" w:rsidRDefault="00885B33">
      <w:r w:rsidRPr="00885B33">
        <w:rPr>
          <w:color w:val="000000"/>
        </w:rPr>
        <w:t>Holland</w:t>
      </w:r>
    </w:p>
    <w:p w14:paraId="0EEC3225" w14:textId="77777777" w:rsidR="00862E67" w:rsidRDefault="00862E67"/>
    <w:p w14:paraId="164C6ADE" w14:textId="77777777" w:rsidR="00862E67" w:rsidRDefault="00862E67"/>
    <w:p w14:paraId="0CAC8DAF"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12.</w:t>
      </w:r>
      <w:r>
        <w:rPr>
          <w:b/>
        </w:rPr>
        <w:tab/>
        <w:t>MARKAÐSLEYFISNÚMER</w:t>
      </w:r>
    </w:p>
    <w:p w14:paraId="52C42D8B" w14:textId="77777777" w:rsidR="00862E67" w:rsidRDefault="00862E67"/>
    <w:p w14:paraId="4B140576" w14:textId="77777777" w:rsidR="00862E67" w:rsidRDefault="00862E67">
      <w:r>
        <w:t>EU/1/96/015/002</w:t>
      </w:r>
    </w:p>
    <w:p w14:paraId="5A226325" w14:textId="77777777" w:rsidR="00862E67" w:rsidRDefault="00862E67"/>
    <w:p w14:paraId="74427621" w14:textId="77777777" w:rsidR="00862E67" w:rsidRDefault="00862E67"/>
    <w:p w14:paraId="34BABB36"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13.</w:t>
      </w:r>
      <w:r>
        <w:rPr>
          <w:b/>
        </w:rPr>
        <w:tab/>
        <w:t>LOTUNÚMER</w:t>
      </w:r>
    </w:p>
    <w:p w14:paraId="7AACDDC1" w14:textId="77777777" w:rsidR="00862E67" w:rsidRDefault="00862E67"/>
    <w:p w14:paraId="54C43ED5" w14:textId="77777777" w:rsidR="00862E67" w:rsidRDefault="00862E67">
      <w:r>
        <w:t>Lot {númer}</w:t>
      </w:r>
    </w:p>
    <w:p w14:paraId="07AB45D4" w14:textId="77777777" w:rsidR="00862E67" w:rsidRDefault="00862E67"/>
    <w:p w14:paraId="50A27E54" w14:textId="77777777" w:rsidR="00862E67" w:rsidRDefault="00862E67"/>
    <w:p w14:paraId="04D52BB8"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14.</w:t>
      </w:r>
      <w:r>
        <w:rPr>
          <w:b/>
        </w:rPr>
        <w:tab/>
        <w:t>AFGREIÐSLUTILHÖGUN</w:t>
      </w:r>
    </w:p>
    <w:p w14:paraId="00FAE519" w14:textId="66E30ACD" w:rsidR="00862E67" w:rsidDel="008F25EB" w:rsidRDefault="00862E67">
      <w:pPr>
        <w:rPr>
          <w:del w:id="581" w:author="Vistor3" w:date="2026-06-03T10:00:00Z"/>
        </w:rPr>
      </w:pPr>
    </w:p>
    <w:p w14:paraId="3433ACDA" w14:textId="4F2C4800" w:rsidR="00862E67" w:rsidDel="008F25EB" w:rsidRDefault="00862E67">
      <w:pPr>
        <w:rPr>
          <w:del w:id="582" w:author="Vistor3" w:date="2026-06-03T10:00:00Z"/>
        </w:rPr>
      </w:pPr>
      <w:del w:id="583" w:author="Vistor3" w:date="2026-06-03T10:00:00Z">
        <w:r w:rsidDel="008F25EB">
          <w:delText>Lyfseðilsskylt lyf.</w:delText>
        </w:r>
      </w:del>
    </w:p>
    <w:p w14:paraId="3D7AE696" w14:textId="77777777" w:rsidR="00862E67" w:rsidRDefault="00862E67"/>
    <w:p w14:paraId="2EECE119" w14:textId="77777777" w:rsidR="00862E67" w:rsidRDefault="00862E67"/>
    <w:p w14:paraId="50843AB9"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15.</w:t>
      </w:r>
      <w:r>
        <w:rPr>
          <w:b/>
        </w:rPr>
        <w:tab/>
        <w:t>NOTKUNARLEIÐBEININGAR</w:t>
      </w:r>
    </w:p>
    <w:p w14:paraId="7BCD9F59" w14:textId="77777777" w:rsidR="00862E67" w:rsidRDefault="00862E67"/>
    <w:p w14:paraId="1A6718DD" w14:textId="77777777" w:rsidR="00862E67" w:rsidRPr="00CB1981" w:rsidRDefault="00862E67">
      <w:pPr>
        <w:rPr>
          <w:bCs/>
          <w:noProof/>
        </w:rPr>
      </w:pPr>
    </w:p>
    <w:tbl>
      <w:tblPr>
        <w:tblW w:w="92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2E67" w14:paraId="0864C52B" w14:textId="77777777" w:rsidTr="00CB1981">
        <w:tc>
          <w:tcPr>
            <w:tcW w:w="9287" w:type="dxa"/>
          </w:tcPr>
          <w:p w14:paraId="00318FC2" w14:textId="460F0A5F" w:rsidR="00862E67" w:rsidRDefault="00862E67">
            <w:pPr>
              <w:ind w:left="567" w:hanging="567"/>
              <w:rPr>
                <w:b/>
                <w:noProof/>
              </w:rPr>
            </w:pPr>
            <w:r>
              <w:rPr>
                <w:b/>
                <w:noProof/>
              </w:rPr>
              <w:t>16.</w:t>
            </w:r>
            <w:r>
              <w:rPr>
                <w:b/>
                <w:noProof/>
              </w:rPr>
              <w:tab/>
              <w:t>UPPLÝSINGAR MEÐ BLINDRALETRI</w:t>
            </w:r>
          </w:p>
        </w:tc>
      </w:tr>
    </w:tbl>
    <w:p w14:paraId="1CECC53C" w14:textId="77777777" w:rsidR="00862E67" w:rsidRPr="00CB1981" w:rsidRDefault="00862E67">
      <w:pPr>
        <w:rPr>
          <w:bCs/>
          <w:noProof/>
        </w:rPr>
      </w:pPr>
    </w:p>
    <w:p w14:paraId="42576302" w14:textId="77777777" w:rsidR="00D16C20" w:rsidRPr="003F2C06" w:rsidRDefault="00D16C20" w:rsidP="00D16C20">
      <w:pPr>
        <w:rPr>
          <w:szCs w:val="22"/>
        </w:rPr>
      </w:pPr>
    </w:p>
    <w:tbl>
      <w:tblPr>
        <w:tblW w:w="92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6C20" w:rsidRPr="000C5805" w14:paraId="58E994C3" w14:textId="77777777" w:rsidTr="00CB1981">
        <w:tc>
          <w:tcPr>
            <w:tcW w:w="9287" w:type="dxa"/>
          </w:tcPr>
          <w:p w14:paraId="2D7E149D" w14:textId="77777777" w:rsidR="00D16C20" w:rsidRPr="000C5805" w:rsidRDefault="00D16C20" w:rsidP="00BC6609">
            <w:pPr>
              <w:rPr>
                <w:b/>
                <w:noProof/>
                <w:szCs w:val="22"/>
              </w:rPr>
            </w:pPr>
            <w:r w:rsidRPr="000C5805">
              <w:rPr>
                <w:b/>
                <w:noProof/>
                <w:szCs w:val="22"/>
              </w:rPr>
              <w:t>17.</w:t>
            </w:r>
            <w:r w:rsidRPr="000C5805">
              <w:rPr>
                <w:b/>
                <w:noProof/>
                <w:szCs w:val="22"/>
              </w:rPr>
              <w:tab/>
              <w:t>EINKVÆMT AUÐKENNI – TVÍVÍTT STRIKAMERKI</w:t>
            </w:r>
          </w:p>
        </w:tc>
      </w:tr>
    </w:tbl>
    <w:p w14:paraId="13FCF2DB" w14:textId="77777777" w:rsidR="00D16C20" w:rsidRPr="000C5805" w:rsidRDefault="00D16C20" w:rsidP="00D16C20">
      <w:pPr>
        <w:rPr>
          <w:noProof/>
          <w:szCs w:val="22"/>
        </w:rPr>
      </w:pPr>
    </w:p>
    <w:p w14:paraId="69FD7241" w14:textId="77777777" w:rsidR="00D16C20" w:rsidRPr="000C5805" w:rsidRDefault="00D16C20" w:rsidP="00D16C20">
      <w:pPr>
        <w:rPr>
          <w:noProof/>
          <w:szCs w:val="22"/>
        </w:rPr>
      </w:pPr>
    </w:p>
    <w:tbl>
      <w:tblPr>
        <w:tblW w:w="92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6C20" w:rsidRPr="000C5805" w14:paraId="3355293D" w14:textId="77777777" w:rsidTr="00CB1981">
        <w:tc>
          <w:tcPr>
            <w:tcW w:w="9287" w:type="dxa"/>
          </w:tcPr>
          <w:p w14:paraId="3B151862" w14:textId="77777777" w:rsidR="00D16C20" w:rsidRPr="000C5805" w:rsidRDefault="00D16C20" w:rsidP="00BC6609">
            <w:pPr>
              <w:rPr>
                <w:b/>
                <w:noProof/>
                <w:szCs w:val="22"/>
              </w:rPr>
            </w:pPr>
            <w:r w:rsidRPr="000C5805">
              <w:rPr>
                <w:b/>
                <w:noProof/>
                <w:szCs w:val="22"/>
              </w:rPr>
              <w:t>18.</w:t>
            </w:r>
            <w:r w:rsidRPr="000C5805">
              <w:rPr>
                <w:b/>
                <w:noProof/>
                <w:szCs w:val="22"/>
              </w:rPr>
              <w:tab/>
              <w:t>EINKVÆMT AUÐKENNI – UPPLÝSINGAR SEM FÓLK GETUR LESIÐ</w:t>
            </w:r>
          </w:p>
        </w:tc>
      </w:tr>
    </w:tbl>
    <w:p w14:paraId="651BE77E" w14:textId="77777777" w:rsidR="00D16C20" w:rsidRPr="000C5805" w:rsidRDefault="00D16C20" w:rsidP="00D16C20">
      <w:pPr>
        <w:rPr>
          <w:noProof/>
          <w:szCs w:val="22"/>
        </w:rPr>
      </w:pPr>
    </w:p>
    <w:p w14:paraId="7A8CC0E9" w14:textId="77777777" w:rsidR="00D16C20" w:rsidRPr="00CB1981" w:rsidRDefault="00D16C20">
      <w:pPr>
        <w:rPr>
          <w:bCs/>
          <w:noProof/>
        </w:rPr>
      </w:pPr>
    </w:p>
    <w:p w14:paraId="04D19951" w14:textId="77777777" w:rsidR="00862E67" w:rsidRDefault="00862E67">
      <w:pPr>
        <w:shd w:val="clear" w:color="auto" w:fill="FFFFFF"/>
      </w:pPr>
      <w:r>
        <w:br w:type="page"/>
      </w:r>
    </w:p>
    <w:p w14:paraId="77F376D7" w14:textId="0131C158" w:rsidR="00862E67" w:rsidRDefault="00862E67">
      <w:pPr>
        <w:pBdr>
          <w:top w:val="single" w:sz="4" w:space="1" w:color="auto"/>
          <w:left w:val="single" w:sz="4" w:space="4" w:color="auto"/>
          <w:bottom w:val="single" w:sz="4" w:space="1" w:color="auto"/>
          <w:right w:val="single" w:sz="4" w:space="4" w:color="auto"/>
        </w:pBdr>
        <w:rPr>
          <w:b/>
        </w:rPr>
      </w:pPr>
      <w:r>
        <w:rPr>
          <w:b/>
        </w:rPr>
        <w:lastRenderedPageBreak/>
        <w:t>UPPLÝSINGAR SEM EIGA AÐ KOMA FRAM Á YTRI UMBÚÐUM</w:t>
      </w:r>
      <w:del w:id="584" w:author="Vistor3" w:date="2026-06-01T15:23:00Z">
        <w:r w:rsidDel="009C72AC">
          <w:rPr>
            <w:b/>
          </w:rPr>
          <w:delText xml:space="preserve"> OG INNRI UMBÚÐUM</w:delText>
        </w:r>
      </w:del>
    </w:p>
    <w:p w14:paraId="5222FBB5" w14:textId="77777777" w:rsidR="00862E67" w:rsidRDefault="00862E67">
      <w:pPr>
        <w:pBdr>
          <w:top w:val="single" w:sz="4" w:space="1" w:color="auto"/>
          <w:left w:val="single" w:sz="4" w:space="4" w:color="auto"/>
          <w:bottom w:val="single" w:sz="4" w:space="1" w:color="auto"/>
          <w:right w:val="single" w:sz="4" w:space="4" w:color="auto"/>
        </w:pBdr>
        <w:rPr>
          <w:b/>
        </w:rPr>
      </w:pPr>
    </w:p>
    <w:p w14:paraId="231F3449" w14:textId="77777777" w:rsidR="00862E67" w:rsidRDefault="00862E67">
      <w:pPr>
        <w:pBdr>
          <w:top w:val="single" w:sz="4" w:space="1" w:color="auto"/>
          <w:left w:val="single" w:sz="4" w:space="4" w:color="auto"/>
          <w:bottom w:val="single" w:sz="4" w:space="1" w:color="auto"/>
          <w:right w:val="single" w:sz="4" w:space="4" w:color="auto"/>
        </w:pBdr>
        <w:rPr>
          <w:b/>
        </w:rPr>
      </w:pPr>
      <w:r>
        <w:rPr>
          <w:b/>
        </w:rPr>
        <w:t>ASKJA FYRIR GLAS X 30 FILMUHÚÐAÐAR TÖFLUR (300 mg)</w:t>
      </w:r>
    </w:p>
    <w:p w14:paraId="7F258CB6" w14:textId="77777777" w:rsidR="00862E67" w:rsidRDefault="00862E67"/>
    <w:p w14:paraId="5E942B29" w14:textId="77777777" w:rsidR="00862E67" w:rsidRDefault="00862E67"/>
    <w:p w14:paraId="7548A646"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w:t>
      </w:r>
      <w:r>
        <w:rPr>
          <w:b/>
        </w:rPr>
        <w:tab/>
        <w:t>HEITI LYFS</w:t>
      </w:r>
    </w:p>
    <w:p w14:paraId="7F1FB839" w14:textId="77777777" w:rsidR="00862E67" w:rsidRDefault="00862E67"/>
    <w:p w14:paraId="7EEB5904" w14:textId="77777777" w:rsidR="00862E67" w:rsidRDefault="00862E67">
      <w:r>
        <w:t>Epivir 300 mg filmuhúðaðar töflur</w:t>
      </w:r>
    </w:p>
    <w:p w14:paraId="25C2E777" w14:textId="4A0DCB75" w:rsidR="00862E67" w:rsidRDefault="00ED347A">
      <w:r>
        <w:t>l</w:t>
      </w:r>
      <w:r w:rsidR="00862E67">
        <w:t>amivúdín</w:t>
      </w:r>
    </w:p>
    <w:p w14:paraId="41368132" w14:textId="77777777" w:rsidR="00862E67" w:rsidRDefault="00862E67"/>
    <w:p w14:paraId="63072125" w14:textId="77777777" w:rsidR="00862E67" w:rsidRDefault="00862E67"/>
    <w:p w14:paraId="238F7B4F"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2.</w:t>
      </w:r>
      <w:r>
        <w:rPr>
          <w:b/>
        </w:rPr>
        <w:tab/>
        <w:t>VIRK(T) EFNI</w:t>
      </w:r>
    </w:p>
    <w:p w14:paraId="527A4AA2" w14:textId="77777777" w:rsidR="00862E67" w:rsidRDefault="00862E67"/>
    <w:p w14:paraId="388E06E3" w14:textId="77777777" w:rsidR="00862E67" w:rsidRDefault="00862E67">
      <w:r>
        <w:t>Hver filmuhúðuð tafla inniheldur</w:t>
      </w:r>
    </w:p>
    <w:p w14:paraId="3BAB0ABB" w14:textId="77777777" w:rsidR="00862E67" w:rsidRDefault="00862E67">
      <w:r>
        <w:t>lamivúdín 300 mg</w:t>
      </w:r>
    </w:p>
    <w:p w14:paraId="2BC780BA" w14:textId="77777777" w:rsidR="00862E67" w:rsidRDefault="00862E67"/>
    <w:p w14:paraId="1FA21C6A" w14:textId="77777777" w:rsidR="00862E67" w:rsidRDefault="00862E67"/>
    <w:p w14:paraId="2928D4DE"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3.</w:t>
      </w:r>
      <w:r>
        <w:rPr>
          <w:b/>
        </w:rPr>
        <w:tab/>
        <w:t>HJÁLPAREFNI</w:t>
      </w:r>
    </w:p>
    <w:p w14:paraId="1E7B11A2" w14:textId="77777777" w:rsidR="00862E67" w:rsidRDefault="00862E67"/>
    <w:p w14:paraId="7260242D" w14:textId="77777777" w:rsidR="00862E67" w:rsidRDefault="00862E67"/>
    <w:p w14:paraId="6D58D89E"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4.</w:t>
      </w:r>
      <w:r>
        <w:rPr>
          <w:b/>
        </w:rPr>
        <w:tab/>
        <w:t>LYFJAFORM OG INNIHALD</w:t>
      </w:r>
    </w:p>
    <w:p w14:paraId="047B126C" w14:textId="77777777" w:rsidR="00862E67" w:rsidRDefault="00862E67"/>
    <w:p w14:paraId="007E77CE" w14:textId="77777777" w:rsidR="00862E67" w:rsidRDefault="00862E67">
      <w:r>
        <w:t>30 filmuhúðaðar töflur</w:t>
      </w:r>
    </w:p>
    <w:p w14:paraId="0EC6C0A7" w14:textId="77777777" w:rsidR="00862E67" w:rsidRDefault="00862E67"/>
    <w:p w14:paraId="79D97D97" w14:textId="77777777" w:rsidR="00862E67" w:rsidRDefault="00862E67"/>
    <w:p w14:paraId="27B3F4AB"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5.</w:t>
      </w:r>
      <w:r>
        <w:rPr>
          <w:b/>
        </w:rPr>
        <w:tab/>
        <w:t>AÐFERÐ VIÐ LYFJAGJÖF OG ÍKOMULEIÐ(IR)</w:t>
      </w:r>
    </w:p>
    <w:p w14:paraId="3DBE0815" w14:textId="77777777" w:rsidR="00862E67" w:rsidRDefault="00862E67"/>
    <w:p w14:paraId="3E48DDCD" w14:textId="77777777" w:rsidR="00862E67" w:rsidRDefault="00862E67">
      <w:r>
        <w:t>Til inntöku</w:t>
      </w:r>
    </w:p>
    <w:p w14:paraId="0C71E8F4" w14:textId="77777777" w:rsidR="00862E67" w:rsidRDefault="00862E67"/>
    <w:p w14:paraId="09028633" w14:textId="77777777" w:rsidR="00862E67" w:rsidRDefault="00862E67">
      <w:r>
        <w:t>Lesið fylgiseðilinn fyrir notkun</w:t>
      </w:r>
    </w:p>
    <w:p w14:paraId="40E316CA" w14:textId="77777777" w:rsidR="00862E67" w:rsidRDefault="00862E67"/>
    <w:p w14:paraId="62EE0910" w14:textId="77777777" w:rsidR="00862E67" w:rsidRDefault="00862E67"/>
    <w:p w14:paraId="60DEA82A"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6.</w:t>
      </w:r>
      <w:r>
        <w:rPr>
          <w:b/>
        </w:rPr>
        <w:tab/>
        <w:t>SÉRSTÖK VARNAÐARORÐ UM AÐ LYFIÐ SKULI GEYMT ÞAR SEM BÖRN HVORKI NÁ TIL NÉ SJÁ</w:t>
      </w:r>
    </w:p>
    <w:p w14:paraId="58E64F0A" w14:textId="77777777" w:rsidR="00862E67" w:rsidRDefault="00862E67"/>
    <w:p w14:paraId="16730F2C" w14:textId="77777777" w:rsidR="00862E67" w:rsidRDefault="00862E67">
      <w:r>
        <w:t>Geymið þar sem börn hvorki ná til né sjá.</w:t>
      </w:r>
    </w:p>
    <w:p w14:paraId="5719CAF9" w14:textId="77777777" w:rsidR="00862E67" w:rsidRDefault="00862E67"/>
    <w:p w14:paraId="138C90F2" w14:textId="77777777" w:rsidR="00862E67" w:rsidRDefault="00862E67"/>
    <w:p w14:paraId="12A14944"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7.</w:t>
      </w:r>
      <w:r>
        <w:rPr>
          <w:b/>
        </w:rPr>
        <w:tab/>
        <w:t>ÖNNUR SÉRSTÖK VARNAÐARORÐ, EF MEÐ ÞARF</w:t>
      </w:r>
    </w:p>
    <w:p w14:paraId="508475C4" w14:textId="77777777" w:rsidR="00862E67" w:rsidRDefault="00862E67"/>
    <w:p w14:paraId="04A6C5A9" w14:textId="77777777" w:rsidR="00862E67" w:rsidRDefault="00862E67"/>
    <w:p w14:paraId="0CF995A0"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8.</w:t>
      </w:r>
      <w:r>
        <w:rPr>
          <w:b/>
        </w:rPr>
        <w:tab/>
        <w:t>FYRNINGARDAGSETNING</w:t>
      </w:r>
    </w:p>
    <w:p w14:paraId="5DEDDB90" w14:textId="77777777" w:rsidR="00862E67" w:rsidRDefault="00862E67"/>
    <w:p w14:paraId="090D053F" w14:textId="77777777" w:rsidR="00862E67" w:rsidRDefault="00786F7A">
      <w:r>
        <w:t>EXP</w:t>
      </w:r>
    </w:p>
    <w:p w14:paraId="538F04DF" w14:textId="77777777" w:rsidR="00862E67" w:rsidRDefault="00862E67"/>
    <w:p w14:paraId="30BAC7B0" w14:textId="77777777" w:rsidR="00862E67" w:rsidRDefault="00862E67"/>
    <w:p w14:paraId="088B7B44"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9.</w:t>
      </w:r>
      <w:r>
        <w:rPr>
          <w:b/>
        </w:rPr>
        <w:tab/>
        <w:t>SÉRSTÖK GEYMSLUSKILYRÐI</w:t>
      </w:r>
    </w:p>
    <w:p w14:paraId="6A048863" w14:textId="77777777" w:rsidR="00862E67" w:rsidRDefault="00862E67"/>
    <w:p w14:paraId="4AF13001" w14:textId="77777777" w:rsidR="00862E67" w:rsidRDefault="00862E67">
      <w:r>
        <w:t xml:space="preserve">Geymið við </w:t>
      </w:r>
      <w:r w:rsidR="00C56192">
        <w:t xml:space="preserve">lægri </w:t>
      </w:r>
      <w:r>
        <w:t>hita en 30</w:t>
      </w:r>
      <w:r>
        <w:sym w:font="Symbol" w:char="F0B0"/>
      </w:r>
      <w:r>
        <w:t>C</w:t>
      </w:r>
    </w:p>
    <w:p w14:paraId="21CB81BD" w14:textId="77777777" w:rsidR="00862E67" w:rsidRDefault="00862E67">
      <w:pPr>
        <w:rPr>
          <w:ins w:id="585" w:author="DD" w:date="2026-08-13T21:54:00Z" w16du:dateUtc="2026-08-13T19:54:00Z"/>
        </w:rPr>
      </w:pPr>
    </w:p>
    <w:p w14:paraId="3BDC9117" w14:textId="371541F1" w:rsidR="0023630E" w:rsidRDefault="0023630E">
      <w:pPr>
        <w:rPr>
          <w:ins w:id="586" w:author="DD" w:date="2026-08-13T21:54:00Z" w16du:dateUtc="2026-08-13T19:54:00Z"/>
        </w:rPr>
      </w:pPr>
      <w:ins w:id="587" w:author="DD" w:date="2026-08-13T21:54:00Z" w16du:dateUtc="2026-08-13T19:54:00Z">
        <w:r>
          <w:br w:type="page"/>
        </w:r>
      </w:ins>
    </w:p>
    <w:p w14:paraId="458F8B19" w14:textId="7D32C482" w:rsidR="0023630E" w:rsidDel="0023630E" w:rsidRDefault="0023630E">
      <w:pPr>
        <w:rPr>
          <w:del w:id="588" w:author="DD" w:date="2026-08-13T21:54:00Z" w16du:dateUtc="2026-08-13T19:54:00Z"/>
        </w:rPr>
      </w:pPr>
    </w:p>
    <w:p w14:paraId="173CEE4E" w14:textId="4E7C6AAE" w:rsidR="00862E67" w:rsidDel="0023630E" w:rsidRDefault="00862E67">
      <w:pPr>
        <w:rPr>
          <w:del w:id="589" w:author="DD" w:date="2026-08-13T21:54:00Z" w16du:dateUtc="2026-08-13T19:54:00Z"/>
        </w:rPr>
      </w:pPr>
    </w:p>
    <w:p w14:paraId="178ED41F" w14:textId="16157DE3" w:rsidR="00862E67" w:rsidRDefault="00862E67">
      <w:pPr>
        <w:pBdr>
          <w:top w:val="single" w:sz="4" w:space="1" w:color="auto"/>
          <w:left w:val="single" w:sz="4" w:space="4" w:color="auto"/>
          <w:bottom w:val="single" w:sz="4" w:space="1" w:color="auto"/>
          <w:right w:val="single" w:sz="4" w:space="4" w:color="auto"/>
        </w:pBdr>
        <w:ind w:left="567" w:hanging="567"/>
        <w:rPr>
          <w:b/>
        </w:rPr>
      </w:pPr>
      <w:del w:id="590" w:author="DD" w:date="2026-08-13T21:54:00Z" w16du:dateUtc="2026-08-13T19:54:00Z">
        <w:r w:rsidDel="0023630E">
          <w:rPr>
            <w:b/>
          </w:rPr>
          <w:br w:type="page"/>
        </w:r>
      </w:del>
      <w:r>
        <w:rPr>
          <w:b/>
        </w:rPr>
        <w:t>10.</w:t>
      </w:r>
      <w:r>
        <w:rPr>
          <w:b/>
        </w:rPr>
        <w:tab/>
        <w:t>SÉRSTAKAR VARÚÐARRÁÐSTAFANIR VIÐ FÖRGUN LYFJALEIFA EÐA ÚRGANGS VEGNA LYFSINS ÞAR SEM VIÐ Á</w:t>
      </w:r>
    </w:p>
    <w:p w14:paraId="5D6C5C10" w14:textId="77777777" w:rsidR="00862E67" w:rsidRDefault="00862E67"/>
    <w:p w14:paraId="2114B180" w14:textId="77777777" w:rsidR="00862E67" w:rsidRDefault="00862E67"/>
    <w:p w14:paraId="31EA2D41"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11.</w:t>
      </w:r>
      <w:r>
        <w:rPr>
          <w:b/>
        </w:rPr>
        <w:tab/>
        <w:t>NAFN OG HEIMILISFANG MARKAÐSLEYFISHAFA</w:t>
      </w:r>
    </w:p>
    <w:p w14:paraId="7FD6E177" w14:textId="77777777" w:rsidR="00862E67" w:rsidRDefault="00862E67"/>
    <w:p w14:paraId="71947DAD" w14:textId="77777777" w:rsidR="00885B33" w:rsidRPr="00885B33" w:rsidRDefault="00885B33" w:rsidP="00885B33">
      <w:pPr>
        <w:rPr>
          <w:color w:val="000000"/>
        </w:rPr>
      </w:pPr>
      <w:r w:rsidRPr="00885B33">
        <w:rPr>
          <w:color w:val="000000"/>
        </w:rPr>
        <w:t>ViiV Healthcare BV</w:t>
      </w:r>
    </w:p>
    <w:p w14:paraId="68A641F8" w14:textId="77777777" w:rsidR="00BD4682" w:rsidRPr="00E70990" w:rsidRDefault="00BD4682" w:rsidP="00BD4682">
      <w:pPr>
        <w:rPr>
          <w:color w:val="000000"/>
        </w:rPr>
      </w:pPr>
      <w:r w:rsidRPr="00E70990">
        <w:rPr>
          <w:iCs/>
          <w:color w:val="000000"/>
          <w:lang w:val="nl-NL"/>
        </w:rPr>
        <w:t>Van Asch van Wijckstraat 55H</w:t>
      </w:r>
    </w:p>
    <w:p w14:paraId="4D3DA521" w14:textId="77777777" w:rsidR="00BD4682" w:rsidRPr="00E70990" w:rsidRDefault="00BD4682" w:rsidP="00BD4682">
      <w:pPr>
        <w:rPr>
          <w:color w:val="000000"/>
        </w:rPr>
      </w:pPr>
      <w:r w:rsidRPr="00E70990">
        <w:rPr>
          <w:iCs/>
          <w:color w:val="000000"/>
          <w:lang w:val="nl-NL"/>
        </w:rPr>
        <w:t>3811 LP Amersfoort</w:t>
      </w:r>
    </w:p>
    <w:p w14:paraId="50F4BB41" w14:textId="77777777" w:rsidR="00862E67" w:rsidRDefault="00885B33">
      <w:r w:rsidRPr="00885B33">
        <w:rPr>
          <w:color w:val="000000"/>
        </w:rPr>
        <w:t>Holland</w:t>
      </w:r>
    </w:p>
    <w:p w14:paraId="57C08567" w14:textId="77777777" w:rsidR="00862E67" w:rsidRDefault="00862E67"/>
    <w:p w14:paraId="0FCAA3A0" w14:textId="77777777" w:rsidR="00862E67" w:rsidRDefault="00862E67"/>
    <w:p w14:paraId="6BF3F77B"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12.</w:t>
      </w:r>
      <w:r>
        <w:rPr>
          <w:b/>
        </w:rPr>
        <w:tab/>
        <w:t>MARKAÐSLEYFISNÚMER</w:t>
      </w:r>
    </w:p>
    <w:p w14:paraId="096A1908" w14:textId="77777777" w:rsidR="00862E67" w:rsidRDefault="00862E67"/>
    <w:p w14:paraId="464EF863" w14:textId="77777777" w:rsidR="00862E67" w:rsidRDefault="00862E67">
      <w:r>
        <w:t>EU/1/96/015/003</w:t>
      </w:r>
    </w:p>
    <w:p w14:paraId="5E9BB572" w14:textId="77777777" w:rsidR="00862E67" w:rsidRDefault="00862E67"/>
    <w:p w14:paraId="168CBB32" w14:textId="77777777" w:rsidR="00862E67" w:rsidRDefault="00862E67"/>
    <w:p w14:paraId="2FF62C68"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13.</w:t>
      </w:r>
      <w:r>
        <w:rPr>
          <w:b/>
        </w:rPr>
        <w:tab/>
        <w:t>LOTUNÚMER</w:t>
      </w:r>
    </w:p>
    <w:p w14:paraId="121250F3" w14:textId="77777777" w:rsidR="00862E67" w:rsidRDefault="00862E67"/>
    <w:p w14:paraId="63B83279" w14:textId="77777777" w:rsidR="00862E67" w:rsidRDefault="00862E67">
      <w:r>
        <w:t>Lot {númer}</w:t>
      </w:r>
    </w:p>
    <w:p w14:paraId="2C752EA4" w14:textId="77777777" w:rsidR="00862E67" w:rsidRDefault="00862E67"/>
    <w:p w14:paraId="268B0586" w14:textId="77777777" w:rsidR="00862E67" w:rsidRDefault="00862E67"/>
    <w:p w14:paraId="3E5FA525"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14.</w:t>
      </w:r>
      <w:r>
        <w:rPr>
          <w:b/>
        </w:rPr>
        <w:tab/>
        <w:t>AFGREIÐSLUTILHÖGUN</w:t>
      </w:r>
    </w:p>
    <w:p w14:paraId="764F5082" w14:textId="12B8B7F2" w:rsidR="00862E67" w:rsidDel="002530DE" w:rsidRDefault="00862E67">
      <w:pPr>
        <w:rPr>
          <w:del w:id="591" w:author="Vistor3" w:date="2026-06-01T15:24:00Z"/>
        </w:rPr>
      </w:pPr>
    </w:p>
    <w:p w14:paraId="5BD083C9" w14:textId="5E9216E4" w:rsidR="00862E67" w:rsidDel="002530DE" w:rsidRDefault="00862E67">
      <w:pPr>
        <w:rPr>
          <w:del w:id="592" w:author="Vistor3" w:date="2026-06-01T15:24:00Z"/>
        </w:rPr>
      </w:pPr>
      <w:del w:id="593" w:author="Vistor3" w:date="2026-06-01T15:24:00Z">
        <w:r w:rsidDel="002530DE">
          <w:delText>Lyfseðilsskylt lyf.</w:delText>
        </w:r>
      </w:del>
    </w:p>
    <w:p w14:paraId="695C99E6" w14:textId="77777777" w:rsidR="00862E67" w:rsidRDefault="00862E67"/>
    <w:p w14:paraId="2088EB44" w14:textId="77777777" w:rsidR="00862E67" w:rsidRDefault="00862E67"/>
    <w:p w14:paraId="3FB659F5"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15.</w:t>
      </w:r>
      <w:r>
        <w:rPr>
          <w:b/>
        </w:rPr>
        <w:tab/>
        <w:t>NOTKUNARLEIÐBEININGAR</w:t>
      </w:r>
    </w:p>
    <w:p w14:paraId="51A5E611" w14:textId="77777777" w:rsidR="00862E67" w:rsidRPr="00CB1981" w:rsidRDefault="00862E67">
      <w:pPr>
        <w:shd w:val="clear" w:color="auto" w:fill="FFFFFF"/>
        <w:rPr>
          <w:bCs/>
        </w:rPr>
      </w:pPr>
    </w:p>
    <w:p w14:paraId="647800C0" w14:textId="77777777" w:rsidR="00862E67" w:rsidRPr="00CB1981" w:rsidRDefault="00862E67">
      <w:pPr>
        <w:rPr>
          <w:bCs/>
          <w:noProof/>
        </w:rPr>
      </w:pPr>
    </w:p>
    <w:tbl>
      <w:tblPr>
        <w:tblW w:w="92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2E67" w14:paraId="24E8696E" w14:textId="77777777" w:rsidTr="00CB1981">
        <w:tc>
          <w:tcPr>
            <w:tcW w:w="9287" w:type="dxa"/>
          </w:tcPr>
          <w:p w14:paraId="6AC1B923" w14:textId="77777777" w:rsidR="00862E67" w:rsidRDefault="00862E67">
            <w:pPr>
              <w:ind w:left="567" w:hanging="567"/>
              <w:rPr>
                <w:b/>
                <w:noProof/>
              </w:rPr>
            </w:pPr>
            <w:r>
              <w:rPr>
                <w:b/>
                <w:noProof/>
              </w:rPr>
              <w:t xml:space="preserve">16. </w:t>
            </w:r>
            <w:r>
              <w:rPr>
                <w:b/>
                <w:noProof/>
              </w:rPr>
              <w:tab/>
              <w:t>UPPLÝSINGAR MEÐ BLINDRALETRI</w:t>
            </w:r>
          </w:p>
        </w:tc>
      </w:tr>
    </w:tbl>
    <w:p w14:paraId="03216227" w14:textId="77777777" w:rsidR="00862E67" w:rsidRPr="00CB1981" w:rsidRDefault="00862E67">
      <w:pPr>
        <w:rPr>
          <w:bCs/>
          <w:noProof/>
        </w:rPr>
      </w:pPr>
    </w:p>
    <w:p w14:paraId="32BF26B2" w14:textId="77777777" w:rsidR="00862E67" w:rsidRDefault="00862E67">
      <w:pPr>
        <w:shd w:val="clear" w:color="auto" w:fill="FFFFFF"/>
        <w:rPr>
          <w:noProof/>
        </w:rPr>
      </w:pPr>
      <w:r>
        <w:rPr>
          <w:noProof/>
        </w:rPr>
        <w:t>epivir 300 mg</w:t>
      </w:r>
    </w:p>
    <w:p w14:paraId="6A3C3ACE" w14:textId="77777777" w:rsidR="00D16C20" w:rsidRDefault="00D16C20">
      <w:pPr>
        <w:shd w:val="clear" w:color="auto" w:fill="FFFFFF"/>
        <w:rPr>
          <w:noProof/>
        </w:rPr>
      </w:pPr>
    </w:p>
    <w:p w14:paraId="23A8CDE6" w14:textId="77777777" w:rsidR="00D16C20" w:rsidRPr="00235976" w:rsidRDefault="00D16C20" w:rsidP="00D16C20">
      <w:pPr>
        <w:rPr>
          <w:szCs w:val="22"/>
        </w:rPr>
      </w:pPr>
    </w:p>
    <w:tbl>
      <w:tblPr>
        <w:tblW w:w="92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6C20" w:rsidRPr="000C5805" w14:paraId="10E43102" w14:textId="77777777" w:rsidTr="00CB1981">
        <w:tc>
          <w:tcPr>
            <w:tcW w:w="9287" w:type="dxa"/>
          </w:tcPr>
          <w:p w14:paraId="1DEFBAF6" w14:textId="77777777" w:rsidR="00D16C20" w:rsidRPr="000C5805" w:rsidRDefault="00D16C20" w:rsidP="00BC6609">
            <w:pPr>
              <w:rPr>
                <w:b/>
                <w:noProof/>
                <w:szCs w:val="22"/>
              </w:rPr>
            </w:pPr>
            <w:r w:rsidRPr="000C5805">
              <w:rPr>
                <w:b/>
                <w:noProof/>
                <w:szCs w:val="22"/>
              </w:rPr>
              <w:t>17.</w:t>
            </w:r>
            <w:r w:rsidRPr="000C5805">
              <w:rPr>
                <w:b/>
                <w:noProof/>
                <w:szCs w:val="22"/>
              </w:rPr>
              <w:tab/>
              <w:t>EINKVÆMT AUÐKENNI – TVÍVÍTT STRIKAMERKI</w:t>
            </w:r>
          </w:p>
        </w:tc>
      </w:tr>
    </w:tbl>
    <w:p w14:paraId="1D38D1B3" w14:textId="77777777" w:rsidR="00D16C20" w:rsidRPr="000C5805" w:rsidRDefault="00D16C20" w:rsidP="00D16C20">
      <w:pPr>
        <w:rPr>
          <w:noProof/>
          <w:szCs w:val="22"/>
        </w:rPr>
      </w:pPr>
    </w:p>
    <w:p w14:paraId="27D18DCE" w14:textId="77777777" w:rsidR="00D16C20" w:rsidRPr="000C5805" w:rsidRDefault="00D16C20" w:rsidP="00D16C20">
      <w:pPr>
        <w:rPr>
          <w:szCs w:val="22"/>
        </w:rPr>
      </w:pPr>
      <w:r w:rsidRPr="000C5805">
        <w:rPr>
          <w:szCs w:val="22"/>
          <w:highlight w:val="lightGray"/>
        </w:rPr>
        <w:t>Á pakkningunni er tvívítt strikamerki með einkvæmu auðkenni.</w:t>
      </w:r>
    </w:p>
    <w:p w14:paraId="2D39E025" w14:textId="77777777" w:rsidR="00D16C20" w:rsidRPr="000C5805" w:rsidRDefault="00D16C20" w:rsidP="00D16C20">
      <w:pPr>
        <w:rPr>
          <w:szCs w:val="22"/>
          <w:highlight w:val="lightGray"/>
        </w:rPr>
      </w:pPr>
    </w:p>
    <w:p w14:paraId="2058A9C9" w14:textId="77777777" w:rsidR="00D16C20" w:rsidRPr="000C5805" w:rsidRDefault="00D16C20" w:rsidP="00D16C20">
      <w:pPr>
        <w:rPr>
          <w:noProof/>
          <w:szCs w:val="22"/>
        </w:rPr>
      </w:pPr>
    </w:p>
    <w:tbl>
      <w:tblPr>
        <w:tblW w:w="92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6C20" w:rsidRPr="000C5805" w14:paraId="46F3CC88" w14:textId="77777777" w:rsidTr="00CB1981">
        <w:tc>
          <w:tcPr>
            <w:tcW w:w="9287" w:type="dxa"/>
          </w:tcPr>
          <w:p w14:paraId="04763C4B" w14:textId="77777777" w:rsidR="00D16C20" w:rsidRPr="000C5805" w:rsidRDefault="00D16C20" w:rsidP="00BC6609">
            <w:pPr>
              <w:rPr>
                <w:b/>
                <w:noProof/>
                <w:szCs w:val="22"/>
              </w:rPr>
            </w:pPr>
            <w:r w:rsidRPr="000C5805">
              <w:rPr>
                <w:b/>
                <w:noProof/>
                <w:szCs w:val="22"/>
              </w:rPr>
              <w:t>18.</w:t>
            </w:r>
            <w:r w:rsidRPr="000C5805">
              <w:rPr>
                <w:b/>
                <w:noProof/>
                <w:szCs w:val="22"/>
              </w:rPr>
              <w:tab/>
              <w:t>EINKVÆMT AUÐKENNI – UPPLÝSINGAR SEM FÓLK GETUR LESIÐ</w:t>
            </w:r>
          </w:p>
        </w:tc>
      </w:tr>
    </w:tbl>
    <w:p w14:paraId="11FA5B98" w14:textId="77777777" w:rsidR="00D16C20" w:rsidRPr="000C5805" w:rsidRDefault="00D16C20" w:rsidP="00D16C20">
      <w:pPr>
        <w:rPr>
          <w:noProof/>
          <w:szCs w:val="22"/>
        </w:rPr>
      </w:pPr>
    </w:p>
    <w:p w14:paraId="4C98960F" w14:textId="0E432564" w:rsidR="00D16C20" w:rsidRPr="000C5805" w:rsidRDefault="00D16C20" w:rsidP="00D16C20">
      <w:pPr>
        <w:rPr>
          <w:noProof/>
          <w:szCs w:val="22"/>
        </w:rPr>
      </w:pPr>
      <w:r w:rsidRPr="000C5805">
        <w:rPr>
          <w:noProof/>
          <w:szCs w:val="22"/>
        </w:rPr>
        <w:t xml:space="preserve">PC </w:t>
      </w:r>
    </w:p>
    <w:p w14:paraId="14C18E00" w14:textId="40FE37A8" w:rsidR="00D16C20" w:rsidRDefault="00D16C20" w:rsidP="00D16C20">
      <w:pPr>
        <w:rPr>
          <w:noProof/>
          <w:szCs w:val="22"/>
        </w:rPr>
      </w:pPr>
      <w:r w:rsidRPr="000C5805">
        <w:rPr>
          <w:noProof/>
          <w:szCs w:val="22"/>
        </w:rPr>
        <w:t xml:space="preserve">SN </w:t>
      </w:r>
    </w:p>
    <w:p w14:paraId="60715397" w14:textId="73AA0910" w:rsidR="00D16C20" w:rsidRPr="000C5805" w:rsidRDefault="00D16C20" w:rsidP="00D16C20">
      <w:pPr>
        <w:rPr>
          <w:noProof/>
          <w:szCs w:val="22"/>
        </w:rPr>
      </w:pPr>
      <w:r w:rsidRPr="000C5805">
        <w:rPr>
          <w:noProof/>
          <w:szCs w:val="22"/>
        </w:rPr>
        <w:t>NN</w:t>
      </w:r>
      <w:r w:rsidRPr="000C5805">
        <w:rPr>
          <w:szCs w:val="22"/>
        </w:rPr>
        <w:t xml:space="preserve"> </w:t>
      </w:r>
    </w:p>
    <w:p w14:paraId="76A0AD88" w14:textId="77777777" w:rsidR="00D16C20" w:rsidRDefault="00D16C20">
      <w:pPr>
        <w:shd w:val="clear" w:color="auto" w:fill="FFFFFF"/>
        <w:rPr>
          <w:b/>
          <w:u w:val="single"/>
        </w:rPr>
      </w:pPr>
    </w:p>
    <w:p w14:paraId="0D2E26E8" w14:textId="77777777" w:rsidR="00862E67" w:rsidRDefault="00862E67">
      <w:pPr>
        <w:shd w:val="clear" w:color="auto" w:fill="FFFFFF"/>
      </w:pPr>
      <w:r>
        <w:rPr>
          <w:b/>
          <w:u w:val="single"/>
        </w:rPr>
        <w:br w:type="page"/>
      </w:r>
    </w:p>
    <w:p w14:paraId="3E97465B" w14:textId="025B7B3B" w:rsidR="00862E67" w:rsidRDefault="00862E67">
      <w:pPr>
        <w:pBdr>
          <w:top w:val="single" w:sz="4" w:space="1" w:color="auto"/>
          <w:left w:val="single" w:sz="4" w:space="4" w:color="auto"/>
          <w:bottom w:val="single" w:sz="4" w:space="1" w:color="auto"/>
          <w:right w:val="single" w:sz="4" w:space="4" w:color="auto"/>
        </w:pBdr>
        <w:rPr>
          <w:b/>
        </w:rPr>
      </w:pPr>
      <w:r>
        <w:rPr>
          <w:b/>
        </w:rPr>
        <w:lastRenderedPageBreak/>
        <w:t xml:space="preserve">UPPLÝSINGAR SEM EIGA AÐ KOMA FRAM Á </w:t>
      </w:r>
      <w:del w:id="594" w:author="Vistor3" w:date="2026-06-01T15:24:00Z">
        <w:r w:rsidDel="0025299F">
          <w:rPr>
            <w:b/>
          </w:rPr>
          <w:delText xml:space="preserve">YTRI UMBÚÐUM OG </w:delText>
        </w:r>
      </w:del>
      <w:r>
        <w:rPr>
          <w:b/>
        </w:rPr>
        <w:t>INNRI UMBÚÐUM</w:t>
      </w:r>
    </w:p>
    <w:p w14:paraId="4C72F41D" w14:textId="77777777" w:rsidR="00862E67" w:rsidRDefault="00862E67">
      <w:pPr>
        <w:pBdr>
          <w:top w:val="single" w:sz="4" w:space="1" w:color="auto"/>
          <w:left w:val="single" w:sz="4" w:space="4" w:color="auto"/>
          <w:bottom w:val="single" w:sz="4" w:space="1" w:color="auto"/>
          <w:right w:val="single" w:sz="4" w:space="4" w:color="auto"/>
        </w:pBdr>
        <w:rPr>
          <w:b/>
        </w:rPr>
      </w:pPr>
    </w:p>
    <w:p w14:paraId="710BDB51" w14:textId="77777777" w:rsidR="00862E67" w:rsidRDefault="00862E67">
      <w:pPr>
        <w:pBdr>
          <w:top w:val="single" w:sz="4" w:space="1" w:color="auto"/>
          <w:left w:val="single" w:sz="4" w:space="4" w:color="auto"/>
          <w:bottom w:val="single" w:sz="4" w:space="1" w:color="auto"/>
          <w:right w:val="single" w:sz="4" w:space="4" w:color="auto"/>
        </w:pBdr>
        <w:rPr>
          <w:b/>
        </w:rPr>
      </w:pPr>
      <w:r>
        <w:rPr>
          <w:b/>
        </w:rPr>
        <w:t>MERKIMIÐI Á GLAS X 30 FILMUHÚÐAÐAR TÖFLUR (300 mg)</w:t>
      </w:r>
    </w:p>
    <w:p w14:paraId="6EE9AA02" w14:textId="77777777" w:rsidR="00862E67" w:rsidRDefault="00862E67"/>
    <w:p w14:paraId="152C0B09" w14:textId="77777777" w:rsidR="00862E67" w:rsidRDefault="00862E67"/>
    <w:p w14:paraId="55B018EF"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w:t>
      </w:r>
      <w:r>
        <w:rPr>
          <w:b/>
        </w:rPr>
        <w:tab/>
        <w:t>HEITI LYFS</w:t>
      </w:r>
    </w:p>
    <w:p w14:paraId="5FB9594C" w14:textId="77777777" w:rsidR="00862E67" w:rsidRDefault="00862E67"/>
    <w:p w14:paraId="64A39598" w14:textId="77777777" w:rsidR="00862E67" w:rsidRDefault="00862E67">
      <w:r>
        <w:t>Epivir 300 mg filmuhúðaðar töflur</w:t>
      </w:r>
    </w:p>
    <w:p w14:paraId="72AED204" w14:textId="5D2A8D44" w:rsidR="00862E67" w:rsidRDefault="00D63E4A">
      <w:r>
        <w:t>l</w:t>
      </w:r>
      <w:r w:rsidR="00862E67">
        <w:t>amivúdín</w:t>
      </w:r>
    </w:p>
    <w:p w14:paraId="37BBCF93" w14:textId="77777777" w:rsidR="00862E67" w:rsidRDefault="00862E67"/>
    <w:p w14:paraId="3B171870" w14:textId="77777777" w:rsidR="00862E67" w:rsidRDefault="00862E67"/>
    <w:p w14:paraId="001158F5"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2.</w:t>
      </w:r>
      <w:r>
        <w:rPr>
          <w:b/>
        </w:rPr>
        <w:tab/>
        <w:t>VIRK(T) EFNI</w:t>
      </w:r>
    </w:p>
    <w:p w14:paraId="348E616F" w14:textId="77777777" w:rsidR="00862E67" w:rsidRDefault="00862E67"/>
    <w:p w14:paraId="553C9C2B" w14:textId="77777777" w:rsidR="00862E67" w:rsidRDefault="00862E67">
      <w:r>
        <w:t>Hver filmuhúðuð tafla inniheldur</w:t>
      </w:r>
    </w:p>
    <w:p w14:paraId="113FF19E" w14:textId="77777777" w:rsidR="00862E67" w:rsidRDefault="00862E67">
      <w:r>
        <w:t>lamivúdín 300 mg</w:t>
      </w:r>
    </w:p>
    <w:p w14:paraId="5D2505A0" w14:textId="77777777" w:rsidR="00862E67" w:rsidRDefault="00862E67"/>
    <w:p w14:paraId="7055B30C" w14:textId="77777777" w:rsidR="00862E67" w:rsidRDefault="00862E67"/>
    <w:p w14:paraId="22C2D117"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3.</w:t>
      </w:r>
      <w:r>
        <w:rPr>
          <w:b/>
        </w:rPr>
        <w:tab/>
        <w:t>HJÁLPAREFNI</w:t>
      </w:r>
    </w:p>
    <w:p w14:paraId="26DC3167" w14:textId="77777777" w:rsidR="00862E67" w:rsidRDefault="00862E67"/>
    <w:p w14:paraId="68601249" w14:textId="77777777" w:rsidR="00862E67" w:rsidRDefault="00862E67"/>
    <w:p w14:paraId="48AA5A81"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4.</w:t>
      </w:r>
      <w:r>
        <w:rPr>
          <w:b/>
        </w:rPr>
        <w:tab/>
        <w:t>LYFJAFORM OG INNIHALD</w:t>
      </w:r>
    </w:p>
    <w:p w14:paraId="4A5ED47D" w14:textId="77777777" w:rsidR="00862E67" w:rsidRDefault="00862E67"/>
    <w:p w14:paraId="330AA025" w14:textId="77777777" w:rsidR="00862E67" w:rsidRDefault="00862E67">
      <w:r>
        <w:t>30 filmuhúðaðar töflur</w:t>
      </w:r>
    </w:p>
    <w:p w14:paraId="39AE7206" w14:textId="77777777" w:rsidR="00862E67" w:rsidRDefault="00862E67"/>
    <w:p w14:paraId="74592E10" w14:textId="77777777" w:rsidR="00862E67" w:rsidRDefault="00862E67"/>
    <w:p w14:paraId="1C490C82"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5.</w:t>
      </w:r>
      <w:r>
        <w:rPr>
          <w:b/>
        </w:rPr>
        <w:tab/>
        <w:t>AÐFERÐ VIÐ LYFJAGJÖF OG ÍKOMULEIÐ(IR)</w:t>
      </w:r>
    </w:p>
    <w:p w14:paraId="397191E5" w14:textId="77777777" w:rsidR="00862E67" w:rsidRDefault="00862E67"/>
    <w:p w14:paraId="54F6E0A5" w14:textId="77777777" w:rsidR="00862E67" w:rsidRDefault="00862E67">
      <w:r>
        <w:t>Til inntöku</w:t>
      </w:r>
    </w:p>
    <w:p w14:paraId="1E150DB5" w14:textId="77777777" w:rsidR="00862E67" w:rsidRDefault="00862E67"/>
    <w:p w14:paraId="28BBA495" w14:textId="77777777" w:rsidR="00862E67" w:rsidRDefault="00862E67">
      <w:r>
        <w:t>Lesið fylgiseðilinn fyrir notkun</w:t>
      </w:r>
    </w:p>
    <w:p w14:paraId="41A5BB13" w14:textId="77777777" w:rsidR="00862E67" w:rsidRDefault="00862E67"/>
    <w:p w14:paraId="0E06A4AB" w14:textId="77777777" w:rsidR="00862E67" w:rsidRDefault="00862E67"/>
    <w:p w14:paraId="2FE7E2A7"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6.</w:t>
      </w:r>
      <w:r>
        <w:rPr>
          <w:b/>
        </w:rPr>
        <w:tab/>
        <w:t>SÉRSTÖK VARNAÐARORÐ UM AÐ LYFIÐ SKULI GEYMT ÞAR SEM BÖRN HVORKI NÁ TIL NÉ SJÁ</w:t>
      </w:r>
    </w:p>
    <w:p w14:paraId="6DEEF2C9" w14:textId="77777777" w:rsidR="00862E67" w:rsidRDefault="00862E67"/>
    <w:p w14:paraId="02E50C39" w14:textId="77777777" w:rsidR="00862E67" w:rsidRDefault="00862E67">
      <w:r>
        <w:t>Geymið þar sem börn hvorki ná til né sjá.</w:t>
      </w:r>
    </w:p>
    <w:p w14:paraId="28129C48" w14:textId="77777777" w:rsidR="00862E67" w:rsidRDefault="00862E67"/>
    <w:p w14:paraId="6D024B20" w14:textId="77777777" w:rsidR="00862E67" w:rsidRDefault="00862E67"/>
    <w:p w14:paraId="0C08FAB9"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7.</w:t>
      </w:r>
      <w:r>
        <w:rPr>
          <w:b/>
        </w:rPr>
        <w:tab/>
        <w:t>ÖNNUR SÉRSTÖK VARNAÐARORÐ, EF MEÐ ÞARF</w:t>
      </w:r>
    </w:p>
    <w:p w14:paraId="4F87347E" w14:textId="77777777" w:rsidR="00862E67" w:rsidRDefault="00862E67"/>
    <w:p w14:paraId="10F5A2D6" w14:textId="77777777" w:rsidR="00862E67" w:rsidRDefault="00862E67"/>
    <w:p w14:paraId="3A74B626"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8.</w:t>
      </w:r>
      <w:r>
        <w:rPr>
          <w:b/>
        </w:rPr>
        <w:tab/>
        <w:t>FYRNINGARDAGSETNING</w:t>
      </w:r>
    </w:p>
    <w:p w14:paraId="2A7C9172" w14:textId="77777777" w:rsidR="00862E67" w:rsidRDefault="00862E67"/>
    <w:p w14:paraId="07E47A64" w14:textId="77777777" w:rsidR="00862E67" w:rsidRDefault="00786F7A">
      <w:r>
        <w:t>EXP</w:t>
      </w:r>
    </w:p>
    <w:p w14:paraId="6337F5BD" w14:textId="77777777" w:rsidR="00862E67" w:rsidRDefault="00862E67"/>
    <w:p w14:paraId="74DB4254" w14:textId="77777777" w:rsidR="00862E67" w:rsidRDefault="00862E67"/>
    <w:p w14:paraId="1A8C7539"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9.</w:t>
      </w:r>
      <w:r>
        <w:rPr>
          <w:b/>
        </w:rPr>
        <w:tab/>
        <w:t>SÉRSTÖK GEYMSLUSKILYRÐI</w:t>
      </w:r>
    </w:p>
    <w:p w14:paraId="1979C3FB" w14:textId="77777777" w:rsidR="00862E67" w:rsidRDefault="00862E67"/>
    <w:p w14:paraId="6F603777" w14:textId="77777777" w:rsidR="00862E67" w:rsidRDefault="00862E67">
      <w:r>
        <w:t xml:space="preserve">Geymið við </w:t>
      </w:r>
      <w:r w:rsidR="00C56192">
        <w:t xml:space="preserve">lægri </w:t>
      </w:r>
      <w:r>
        <w:t>hita en 30</w:t>
      </w:r>
      <w:r>
        <w:sym w:font="Symbol" w:char="F0B0"/>
      </w:r>
      <w:r>
        <w:t>C</w:t>
      </w:r>
    </w:p>
    <w:p w14:paraId="593CD4C7" w14:textId="77777777" w:rsidR="00862E67" w:rsidRDefault="00862E67"/>
    <w:p w14:paraId="0DBBBC93" w14:textId="77777777" w:rsidR="00862E67" w:rsidRDefault="00862E67">
      <w:pPr>
        <w:rPr>
          <w:ins w:id="595" w:author="DD" w:date="2026-08-13T21:54:00Z" w16du:dateUtc="2026-08-13T19:54:00Z"/>
        </w:rPr>
      </w:pPr>
    </w:p>
    <w:p w14:paraId="3BEE806E" w14:textId="4B62B79C" w:rsidR="0023630E" w:rsidRDefault="0023630E">
      <w:pPr>
        <w:rPr>
          <w:ins w:id="596" w:author="DD" w:date="2026-08-13T21:54:00Z" w16du:dateUtc="2026-08-13T19:54:00Z"/>
        </w:rPr>
      </w:pPr>
      <w:ins w:id="597" w:author="DD" w:date="2026-08-13T21:54:00Z" w16du:dateUtc="2026-08-13T19:54:00Z">
        <w:r>
          <w:br w:type="page"/>
        </w:r>
      </w:ins>
    </w:p>
    <w:p w14:paraId="252ACBEB" w14:textId="2309D26F" w:rsidR="0023630E" w:rsidDel="0023630E" w:rsidRDefault="0023630E">
      <w:pPr>
        <w:rPr>
          <w:del w:id="598" w:author="DD" w:date="2026-08-13T21:54:00Z" w16du:dateUtc="2026-08-13T19:54:00Z"/>
        </w:rPr>
      </w:pPr>
    </w:p>
    <w:p w14:paraId="763E048D" w14:textId="4ADAB3A8" w:rsidR="00862E67" w:rsidRDefault="00862E67">
      <w:pPr>
        <w:pBdr>
          <w:top w:val="single" w:sz="4" w:space="1" w:color="auto"/>
          <w:left w:val="single" w:sz="4" w:space="4" w:color="auto"/>
          <w:bottom w:val="single" w:sz="4" w:space="1" w:color="auto"/>
          <w:right w:val="single" w:sz="4" w:space="4" w:color="auto"/>
        </w:pBdr>
        <w:ind w:left="567" w:hanging="567"/>
        <w:rPr>
          <w:b/>
        </w:rPr>
      </w:pPr>
      <w:del w:id="599" w:author="DD" w:date="2026-08-13T21:54:00Z" w16du:dateUtc="2026-08-13T19:54:00Z">
        <w:r w:rsidDel="0023630E">
          <w:rPr>
            <w:b/>
          </w:rPr>
          <w:br w:type="page"/>
        </w:r>
      </w:del>
      <w:r>
        <w:rPr>
          <w:b/>
        </w:rPr>
        <w:t>10.</w:t>
      </w:r>
      <w:r>
        <w:rPr>
          <w:b/>
        </w:rPr>
        <w:tab/>
        <w:t>SÉRSTAKAR VARÚÐARRÁÐSTAFANIR VIÐ FÖRGUN LYFJALEIFA EÐA ÚRGANGS VEGNA LYFSINS ÞAR SEM VIÐ Á</w:t>
      </w:r>
    </w:p>
    <w:p w14:paraId="44419B6B" w14:textId="77777777" w:rsidR="00862E67" w:rsidRDefault="00862E67"/>
    <w:p w14:paraId="23F43E00" w14:textId="77777777" w:rsidR="00862E67" w:rsidRDefault="00862E67"/>
    <w:p w14:paraId="6BFB4F94"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11.</w:t>
      </w:r>
      <w:r>
        <w:rPr>
          <w:b/>
        </w:rPr>
        <w:tab/>
        <w:t>NAFN OG HEIMILISFANG MARKAÐSLEYFISHAFA</w:t>
      </w:r>
    </w:p>
    <w:p w14:paraId="2328C8D8" w14:textId="77777777" w:rsidR="00862E67" w:rsidRDefault="00862E67"/>
    <w:p w14:paraId="6EADC57B" w14:textId="77777777" w:rsidR="00885B33" w:rsidRPr="00481030" w:rsidRDefault="00885B33" w:rsidP="00885B33">
      <w:pPr>
        <w:rPr>
          <w:color w:val="000000"/>
          <w:highlight w:val="lightGray"/>
        </w:rPr>
      </w:pPr>
      <w:r w:rsidRPr="00481030">
        <w:rPr>
          <w:color w:val="000000"/>
          <w:highlight w:val="lightGray"/>
        </w:rPr>
        <w:t>ViiV Healthcare BV</w:t>
      </w:r>
    </w:p>
    <w:p w14:paraId="1B7DF6AC" w14:textId="77777777" w:rsidR="00BD4682" w:rsidRPr="00BD4682" w:rsidRDefault="00BD4682" w:rsidP="00BD4682">
      <w:pPr>
        <w:rPr>
          <w:color w:val="000000"/>
          <w:highlight w:val="lightGray"/>
        </w:rPr>
      </w:pPr>
      <w:r w:rsidRPr="00BD4682">
        <w:rPr>
          <w:iCs/>
          <w:color w:val="000000"/>
          <w:highlight w:val="lightGray"/>
          <w:lang w:val="nl-NL"/>
        </w:rPr>
        <w:t>Van Asch van Wijckstraat 55H</w:t>
      </w:r>
    </w:p>
    <w:p w14:paraId="4A6CE90B" w14:textId="77777777" w:rsidR="00BD4682" w:rsidRPr="00BD4682" w:rsidRDefault="00BD4682" w:rsidP="00BD4682">
      <w:pPr>
        <w:rPr>
          <w:color w:val="000000"/>
          <w:highlight w:val="lightGray"/>
        </w:rPr>
      </w:pPr>
      <w:r w:rsidRPr="00BD4682">
        <w:rPr>
          <w:iCs/>
          <w:color w:val="000000"/>
          <w:highlight w:val="lightGray"/>
          <w:lang w:val="nl-NL"/>
        </w:rPr>
        <w:t>3811 LP Amersfoort</w:t>
      </w:r>
    </w:p>
    <w:p w14:paraId="4F352C8D" w14:textId="77777777" w:rsidR="00862E67" w:rsidRDefault="00885B33">
      <w:r w:rsidRPr="00481030">
        <w:rPr>
          <w:color w:val="000000"/>
          <w:highlight w:val="lightGray"/>
        </w:rPr>
        <w:t>Holland</w:t>
      </w:r>
    </w:p>
    <w:p w14:paraId="45FB0A18" w14:textId="77777777" w:rsidR="00862E67" w:rsidRDefault="00862E67"/>
    <w:p w14:paraId="4ABF11A3" w14:textId="77777777" w:rsidR="00862E67" w:rsidRDefault="00862E67"/>
    <w:p w14:paraId="1F1468AB"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12.</w:t>
      </w:r>
      <w:r>
        <w:rPr>
          <w:b/>
        </w:rPr>
        <w:tab/>
        <w:t>MARKAÐSLEYFISNÚMER</w:t>
      </w:r>
    </w:p>
    <w:p w14:paraId="6D00226A" w14:textId="77777777" w:rsidR="00862E67" w:rsidRDefault="00862E67"/>
    <w:p w14:paraId="3935227C" w14:textId="77777777" w:rsidR="00862E67" w:rsidRDefault="00862E67">
      <w:r>
        <w:t>EU/1/96/015/003</w:t>
      </w:r>
    </w:p>
    <w:p w14:paraId="4678D121" w14:textId="77777777" w:rsidR="00862E67" w:rsidRDefault="00862E67"/>
    <w:p w14:paraId="23FBAFEA" w14:textId="77777777" w:rsidR="00862E67" w:rsidRDefault="00862E67"/>
    <w:p w14:paraId="09985E15"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13.</w:t>
      </w:r>
      <w:r>
        <w:rPr>
          <w:b/>
        </w:rPr>
        <w:tab/>
        <w:t>LOTUNÚMER</w:t>
      </w:r>
    </w:p>
    <w:p w14:paraId="355DF657" w14:textId="77777777" w:rsidR="00862E67" w:rsidRDefault="00862E67"/>
    <w:p w14:paraId="70C02F9C" w14:textId="77777777" w:rsidR="00862E67" w:rsidRDefault="00862E67">
      <w:r>
        <w:t>Lot {númer}</w:t>
      </w:r>
    </w:p>
    <w:p w14:paraId="17EF62DE" w14:textId="77777777" w:rsidR="00862E67" w:rsidRDefault="00862E67"/>
    <w:p w14:paraId="55B0A767" w14:textId="77777777" w:rsidR="00862E67" w:rsidRDefault="00862E67"/>
    <w:p w14:paraId="75130291"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14.</w:t>
      </w:r>
      <w:r>
        <w:rPr>
          <w:b/>
        </w:rPr>
        <w:tab/>
        <w:t>AFGREIÐSLUTILHÖGUN</w:t>
      </w:r>
    </w:p>
    <w:p w14:paraId="755660F2" w14:textId="2342B421" w:rsidR="00862E67" w:rsidDel="00E90073" w:rsidRDefault="00862E67">
      <w:pPr>
        <w:rPr>
          <w:del w:id="600" w:author="Vistor3" w:date="2026-06-01T15:25:00Z"/>
        </w:rPr>
      </w:pPr>
    </w:p>
    <w:p w14:paraId="0DD20FE4" w14:textId="4CE68242" w:rsidR="00862E67" w:rsidDel="00E90073" w:rsidRDefault="00862E67">
      <w:pPr>
        <w:rPr>
          <w:del w:id="601" w:author="Vistor3" w:date="2026-06-01T15:25:00Z"/>
        </w:rPr>
      </w:pPr>
      <w:del w:id="602" w:author="Vistor3" w:date="2026-06-01T15:25:00Z">
        <w:r w:rsidDel="00E90073">
          <w:delText>Lyfseðilsskylt lyf.</w:delText>
        </w:r>
      </w:del>
    </w:p>
    <w:p w14:paraId="4EB84790" w14:textId="77777777" w:rsidR="00862E67" w:rsidRDefault="00862E67"/>
    <w:p w14:paraId="0E9E3FD3" w14:textId="77777777" w:rsidR="00862E67" w:rsidRDefault="00862E67"/>
    <w:p w14:paraId="68033354"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15.</w:t>
      </w:r>
      <w:r>
        <w:rPr>
          <w:b/>
        </w:rPr>
        <w:tab/>
        <w:t>NOTKUNARLEIÐBEININGAR</w:t>
      </w:r>
    </w:p>
    <w:p w14:paraId="5DD507C3" w14:textId="77777777" w:rsidR="00862E67" w:rsidRPr="00CB1981" w:rsidRDefault="00862E67">
      <w:pPr>
        <w:shd w:val="clear" w:color="auto" w:fill="FFFFFF"/>
        <w:rPr>
          <w:bCs/>
        </w:rPr>
      </w:pPr>
    </w:p>
    <w:p w14:paraId="5097B368" w14:textId="77777777" w:rsidR="00862E67" w:rsidRPr="00CB1981" w:rsidRDefault="00862E67">
      <w:pPr>
        <w:rPr>
          <w:bCs/>
          <w:noProof/>
        </w:rPr>
      </w:pPr>
    </w:p>
    <w:tbl>
      <w:tblPr>
        <w:tblW w:w="92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2E67" w14:paraId="02DEC4CA" w14:textId="77777777" w:rsidTr="00CB1981">
        <w:tc>
          <w:tcPr>
            <w:tcW w:w="9287" w:type="dxa"/>
          </w:tcPr>
          <w:p w14:paraId="66CA8860" w14:textId="77777777" w:rsidR="00862E67" w:rsidRDefault="00862E67">
            <w:pPr>
              <w:ind w:left="567" w:hanging="567"/>
              <w:rPr>
                <w:b/>
                <w:noProof/>
              </w:rPr>
            </w:pPr>
            <w:r>
              <w:rPr>
                <w:b/>
                <w:noProof/>
              </w:rPr>
              <w:t xml:space="preserve">16. </w:t>
            </w:r>
            <w:r>
              <w:rPr>
                <w:b/>
                <w:noProof/>
              </w:rPr>
              <w:tab/>
              <w:t>UPPLÝSINGAR MEÐ BLINDRALETRI</w:t>
            </w:r>
          </w:p>
        </w:tc>
      </w:tr>
    </w:tbl>
    <w:p w14:paraId="37301ACD" w14:textId="77777777" w:rsidR="00862E67" w:rsidRPr="00CB1981" w:rsidRDefault="00862E67">
      <w:pPr>
        <w:rPr>
          <w:bCs/>
          <w:noProof/>
        </w:rPr>
      </w:pPr>
    </w:p>
    <w:p w14:paraId="4B8104C3" w14:textId="77777777" w:rsidR="00D16C20" w:rsidRPr="00235976" w:rsidRDefault="00D16C20" w:rsidP="00D16C20">
      <w:pPr>
        <w:rPr>
          <w:szCs w:val="22"/>
        </w:rPr>
      </w:pPr>
    </w:p>
    <w:tbl>
      <w:tblPr>
        <w:tblW w:w="92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6C20" w:rsidRPr="000C5805" w14:paraId="3F18F354" w14:textId="77777777" w:rsidTr="00CB1981">
        <w:tc>
          <w:tcPr>
            <w:tcW w:w="9287" w:type="dxa"/>
          </w:tcPr>
          <w:p w14:paraId="2FA098F6" w14:textId="77777777" w:rsidR="00D16C20" w:rsidRPr="000C5805" w:rsidRDefault="00D16C20" w:rsidP="00BC6609">
            <w:pPr>
              <w:rPr>
                <w:b/>
                <w:noProof/>
                <w:szCs w:val="22"/>
              </w:rPr>
            </w:pPr>
            <w:r w:rsidRPr="000C5805">
              <w:rPr>
                <w:b/>
                <w:noProof/>
                <w:szCs w:val="22"/>
              </w:rPr>
              <w:t>17.</w:t>
            </w:r>
            <w:r w:rsidRPr="000C5805">
              <w:rPr>
                <w:b/>
                <w:noProof/>
                <w:szCs w:val="22"/>
              </w:rPr>
              <w:tab/>
              <w:t>EINKVÆMT AUÐKENNI – TVÍVÍTT STRIKAMERKI</w:t>
            </w:r>
          </w:p>
        </w:tc>
      </w:tr>
    </w:tbl>
    <w:p w14:paraId="3B3BAED0" w14:textId="77777777" w:rsidR="00D16C20" w:rsidRPr="000C5805" w:rsidRDefault="00D16C20" w:rsidP="00D16C20">
      <w:pPr>
        <w:rPr>
          <w:noProof/>
          <w:szCs w:val="22"/>
        </w:rPr>
      </w:pPr>
    </w:p>
    <w:p w14:paraId="7BAE3E78" w14:textId="77777777" w:rsidR="00D16C20" w:rsidRPr="000C5805" w:rsidRDefault="00D16C20" w:rsidP="00D16C20">
      <w:pPr>
        <w:rPr>
          <w:noProof/>
          <w:szCs w:val="22"/>
        </w:rPr>
      </w:pPr>
    </w:p>
    <w:tbl>
      <w:tblPr>
        <w:tblW w:w="92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6C20" w:rsidRPr="000C5805" w14:paraId="119C3157" w14:textId="77777777" w:rsidTr="00CB1981">
        <w:tc>
          <w:tcPr>
            <w:tcW w:w="9287" w:type="dxa"/>
          </w:tcPr>
          <w:p w14:paraId="669F8AC9" w14:textId="77777777" w:rsidR="00D16C20" w:rsidRPr="000C5805" w:rsidRDefault="00D16C20" w:rsidP="00BC6609">
            <w:pPr>
              <w:rPr>
                <w:b/>
                <w:noProof/>
                <w:szCs w:val="22"/>
              </w:rPr>
            </w:pPr>
            <w:r w:rsidRPr="000C5805">
              <w:rPr>
                <w:b/>
                <w:noProof/>
                <w:szCs w:val="22"/>
              </w:rPr>
              <w:t>18.</w:t>
            </w:r>
            <w:r w:rsidRPr="000C5805">
              <w:rPr>
                <w:b/>
                <w:noProof/>
                <w:szCs w:val="22"/>
              </w:rPr>
              <w:tab/>
              <w:t>EINKVÆMT AUÐKENNI – UPPLÝSINGAR SEM FÓLK GETUR LESIÐ</w:t>
            </w:r>
          </w:p>
        </w:tc>
      </w:tr>
    </w:tbl>
    <w:p w14:paraId="301D94CC" w14:textId="77777777" w:rsidR="00862E67" w:rsidRDefault="00862E67">
      <w:pPr>
        <w:shd w:val="clear" w:color="auto" w:fill="FFFFFF"/>
      </w:pPr>
      <w:r>
        <w:br w:type="page"/>
      </w:r>
    </w:p>
    <w:p w14:paraId="79E226CE" w14:textId="77777777" w:rsidR="00862E67" w:rsidRDefault="00862E67">
      <w:pPr>
        <w:pBdr>
          <w:top w:val="single" w:sz="4" w:space="1" w:color="auto"/>
          <w:left w:val="single" w:sz="4" w:space="4" w:color="auto"/>
          <w:bottom w:val="single" w:sz="4" w:space="1" w:color="auto"/>
          <w:right w:val="single" w:sz="4" w:space="4" w:color="auto"/>
        </w:pBdr>
        <w:rPr>
          <w:b/>
        </w:rPr>
      </w:pPr>
      <w:r>
        <w:rPr>
          <w:b/>
        </w:rPr>
        <w:lastRenderedPageBreak/>
        <w:t xml:space="preserve">UPPLÝSINGAR SEM EIGA AÐ KOMA FRAM Á YTRI UMBÚÐUM </w:t>
      </w:r>
    </w:p>
    <w:p w14:paraId="73F79EB9" w14:textId="77777777" w:rsidR="00862E67" w:rsidRDefault="00862E67">
      <w:pPr>
        <w:pBdr>
          <w:top w:val="single" w:sz="4" w:space="1" w:color="auto"/>
          <w:left w:val="single" w:sz="4" w:space="4" w:color="auto"/>
          <w:bottom w:val="single" w:sz="4" w:space="1" w:color="auto"/>
          <w:right w:val="single" w:sz="4" w:space="4" w:color="auto"/>
        </w:pBdr>
        <w:rPr>
          <w:b/>
        </w:rPr>
      </w:pPr>
    </w:p>
    <w:p w14:paraId="7D912301" w14:textId="77777777" w:rsidR="00862E67" w:rsidRDefault="00862E67">
      <w:pPr>
        <w:pBdr>
          <w:top w:val="single" w:sz="4" w:space="1" w:color="auto"/>
          <w:left w:val="single" w:sz="4" w:space="4" w:color="auto"/>
          <w:bottom w:val="single" w:sz="4" w:space="1" w:color="auto"/>
          <w:right w:val="single" w:sz="4" w:space="4" w:color="auto"/>
        </w:pBdr>
        <w:rPr>
          <w:b/>
        </w:rPr>
      </w:pPr>
      <w:r>
        <w:rPr>
          <w:b/>
        </w:rPr>
        <w:t>ÞYNNUASKJA X 30 FILMUHÚÐAÐAR TÖFLUR (300 mg)</w:t>
      </w:r>
    </w:p>
    <w:p w14:paraId="43F8CAAF" w14:textId="77777777" w:rsidR="00862E67" w:rsidRDefault="00862E67"/>
    <w:p w14:paraId="3A847603" w14:textId="77777777" w:rsidR="00862E67" w:rsidRDefault="00862E67"/>
    <w:p w14:paraId="06B03426"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w:t>
      </w:r>
      <w:r>
        <w:rPr>
          <w:b/>
        </w:rPr>
        <w:tab/>
        <w:t>HEITI LYFS</w:t>
      </w:r>
    </w:p>
    <w:p w14:paraId="30CD4E3A" w14:textId="77777777" w:rsidR="00862E67" w:rsidRDefault="00862E67"/>
    <w:p w14:paraId="4F3ED84B" w14:textId="77777777" w:rsidR="00862E67" w:rsidRDefault="00862E67">
      <w:r>
        <w:t>Epivir 300 mg filmuhúðaðar töflur</w:t>
      </w:r>
    </w:p>
    <w:p w14:paraId="38FC8B31" w14:textId="447A5D9E" w:rsidR="00862E67" w:rsidRDefault="003F2C06">
      <w:r>
        <w:t>l</w:t>
      </w:r>
      <w:r w:rsidR="00862E67">
        <w:t>amivúdín</w:t>
      </w:r>
    </w:p>
    <w:p w14:paraId="4B749763" w14:textId="77777777" w:rsidR="00862E67" w:rsidRDefault="00862E67"/>
    <w:p w14:paraId="52E0A0D5" w14:textId="77777777" w:rsidR="00862E67" w:rsidRDefault="00862E67"/>
    <w:p w14:paraId="0E86EC7D"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2.</w:t>
      </w:r>
      <w:r>
        <w:rPr>
          <w:b/>
        </w:rPr>
        <w:tab/>
        <w:t>VIRK(T) EFNI</w:t>
      </w:r>
    </w:p>
    <w:p w14:paraId="692B3A78" w14:textId="77777777" w:rsidR="00862E67" w:rsidRDefault="00862E67"/>
    <w:p w14:paraId="3A6EFD3D" w14:textId="77777777" w:rsidR="00862E67" w:rsidRDefault="00862E67">
      <w:r>
        <w:t>Hver filmuhúðuð tafla inniheldur</w:t>
      </w:r>
    </w:p>
    <w:p w14:paraId="4EF5D95D" w14:textId="77777777" w:rsidR="00862E67" w:rsidRDefault="00862E67">
      <w:r>
        <w:t>lamivúdín 300 mg</w:t>
      </w:r>
    </w:p>
    <w:p w14:paraId="48A09435" w14:textId="77777777" w:rsidR="00862E67" w:rsidRDefault="00862E67"/>
    <w:p w14:paraId="5362A3C6" w14:textId="77777777" w:rsidR="00862E67" w:rsidRDefault="00862E67"/>
    <w:p w14:paraId="0A31B9B3"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3.</w:t>
      </w:r>
      <w:r>
        <w:rPr>
          <w:b/>
        </w:rPr>
        <w:tab/>
        <w:t>HJÁLPAREFNI</w:t>
      </w:r>
    </w:p>
    <w:p w14:paraId="30ADC88B" w14:textId="77777777" w:rsidR="00862E67" w:rsidRDefault="00862E67"/>
    <w:p w14:paraId="15F33F09" w14:textId="77777777" w:rsidR="00862E67" w:rsidRDefault="00862E67"/>
    <w:p w14:paraId="2FC5FB23"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4.</w:t>
      </w:r>
      <w:r>
        <w:rPr>
          <w:b/>
        </w:rPr>
        <w:tab/>
        <w:t>LYFJAFORM OG INNIHALD</w:t>
      </w:r>
    </w:p>
    <w:p w14:paraId="59403066" w14:textId="77777777" w:rsidR="00862E67" w:rsidRDefault="00862E67"/>
    <w:p w14:paraId="0E8DAC39" w14:textId="77777777" w:rsidR="00862E67" w:rsidRDefault="00862E67">
      <w:r>
        <w:t>30 filmuhúðaðar töflur</w:t>
      </w:r>
    </w:p>
    <w:p w14:paraId="6C14C126" w14:textId="77777777" w:rsidR="00862E67" w:rsidRDefault="00862E67"/>
    <w:p w14:paraId="7342C2B7" w14:textId="77777777" w:rsidR="00862E67" w:rsidRDefault="00862E67"/>
    <w:p w14:paraId="6334E6AE"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5.</w:t>
      </w:r>
      <w:r>
        <w:rPr>
          <w:b/>
        </w:rPr>
        <w:tab/>
        <w:t>AÐFERÐ VIÐ LYFJAGJÖF OG ÍKOMULEIÐ(IR)</w:t>
      </w:r>
    </w:p>
    <w:p w14:paraId="7F829951" w14:textId="77777777" w:rsidR="00862E67" w:rsidRDefault="00862E67"/>
    <w:p w14:paraId="5040BF25" w14:textId="77777777" w:rsidR="00862E67" w:rsidRDefault="00862E67">
      <w:r>
        <w:t>Til inntöku</w:t>
      </w:r>
    </w:p>
    <w:p w14:paraId="5EF1DF0F" w14:textId="77777777" w:rsidR="00862E67" w:rsidRDefault="00862E67"/>
    <w:p w14:paraId="00071C84" w14:textId="77777777" w:rsidR="00862E67" w:rsidRDefault="00862E67">
      <w:r>
        <w:t>Lesið fylgiseðilinn fyrir notkun</w:t>
      </w:r>
    </w:p>
    <w:p w14:paraId="2BDDB42B" w14:textId="77777777" w:rsidR="00862E67" w:rsidRDefault="00862E67"/>
    <w:p w14:paraId="7355A2A5" w14:textId="77777777" w:rsidR="00862E67" w:rsidRDefault="00862E67"/>
    <w:p w14:paraId="374D974B"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6.</w:t>
      </w:r>
      <w:r>
        <w:rPr>
          <w:b/>
        </w:rPr>
        <w:tab/>
        <w:t>SÉRSTÖK VARNAÐARORÐ UM AÐ LYFIÐ SKULI GEYMT ÞAR SEM BÖRN HVORKI NÁ TIL NÉ SJÁ</w:t>
      </w:r>
    </w:p>
    <w:p w14:paraId="36B1DBC2" w14:textId="77777777" w:rsidR="00862E67" w:rsidRDefault="00862E67"/>
    <w:p w14:paraId="60486E34" w14:textId="77777777" w:rsidR="00862E67" w:rsidRDefault="00862E67">
      <w:r>
        <w:t>Geymið þar sem börn hvorki ná til né sjá.</w:t>
      </w:r>
    </w:p>
    <w:p w14:paraId="55B89ABB" w14:textId="77777777" w:rsidR="00862E67" w:rsidRDefault="00862E67"/>
    <w:p w14:paraId="2614C99B" w14:textId="77777777" w:rsidR="00862E67" w:rsidRDefault="00862E67"/>
    <w:p w14:paraId="068718B4"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7.</w:t>
      </w:r>
      <w:r>
        <w:rPr>
          <w:b/>
        </w:rPr>
        <w:tab/>
        <w:t>ÖNNUR SÉRSTÖK VARNAÐARORÐ, EF MEÐ ÞARF</w:t>
      </w:r>
    </w:p>
    <w:p w14:paraId="07CB5942" w14:textId="77777777" w:rsidR="00862E67" w:rsidRDefault="00862E67"/>
    <w:p w14:paraId="1F2BDE5E" w14:textId="77777777" w:rsidR="00862E67" w:rsidRDefault="00862E67"/>
    <w:p w14:paraId="70FE8820"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8.</w:t>
      </w:r>
      <w:r>
        <w:rPr>
          <w:b/>
        </w:rPr>
        <w:tab/>
        <w:t>FYRNINGARDAGSETNING</w:t>
      </w:r>
    </w:p>
    <w:p w14:paraId="6FB91481" w14:textId="77777777" w:rsidR="00862E67" w:rsidRDefault="00862E67"/>
    <w:p w14:paraId="2A5493D2" w14:textId="77777777" w:rsidR="00786F7A" w:rsidRDefault="00786F7A">
      <w:r>
        <w:t>EXP</w:t>
      </w:r>
    </w:p>
    <w:p w14:paraId="09B7BBFB" w14:textId="77777777" w:rsidR="00862E67" w:rsidRDefault="00862E67"/>
    <w:p w14:paraId="68B333BE" w14:textId="77777777" w:rsidR="00862E67" w:rsidRDefault="00862E67"/>
    <w:p w14:paraId="3DD4FCA1"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9.</w:t>
      </w:r>
      <w:r>
        <w:rPr>
          <w:b/>
        </w:rPr>
        <w:tab/>
        <w:t>SÉRSTÖK GEYMSLUSKILYRÐI</w:t>
      </w:r>
    </w:p>
    <w:p w14:paraId="2EEC88F3" w14:textId="77777777" w:rsidR="00862E67" w:rsidRDefault="00862E67"/>
    <w:p w14:paraId="434EB1A9" w14:textId="77777777" w:rsidR="00862E67" w:rsidRDefault="00862E67">
      <w:r>
        <w:t xml:space="preserve">Geymið við </w:t>
      </w:r>
      <w:r w:rsidR="00C56192">
        <w:t xml:space="preserve">lægri </w:t>
      </w:r>
      <w:r>
        <w:t>hita en 30</w:t>
      </w:r>
      <w:r>
        <w:sym w:font="Symbol" w:char="F0B0"/>
      </w:r>
      <w:r>
        <w:t>C</w:t>
      </w:r>
    </w:p>
    <w:p w14:paraId="3D028300" w14:textId="77777777" w:rsidR="00862E67" w:rsidRDefault="00862E67"/>
    <w:p w14:paraId="24687257" w14:textId="77777777" w:rsidR="00862E67" w:rsidRDefault="00862E67">
      <w:pPr>
        <w:rPr>
          <w:ins w:id="603" w:author="DD" w:date="2026-08-13T21:55:00Z" w16du:dateUtc="2026-08-13T19:55:00Z"/>
        </w:rPr>
      </w:pPr>
    </w:p>
    <w:p w14:paraId="1696BF45" w14:textId="7C7CAB6D" w:rsidR="0023630E" w:rsidRDefault="0023630E">
      <w:pPr>
        <w:rPr>
          <w:ins w:id="604" w:author="DD" w:date="2026-08-13T21:55:00Z" w16du:dateUtc="2026-08-13T19:55:00Z"/>
        </w:rPr>
      </w:pPr>
      <w:ins w:id="605" w:author="DD" w:date="2026-08-13T21:55:00Z" w16du:dateUtc="2026-08-13T19:55:00Z">
        <w:r>
          <w:br w:type="page"/>
        </w:r>
      </w:ins>
    </w:p>
    <w:p w14:paraId="55C96943" w14:textId="2E923EF9" w:rsidR="0023630E" w:rsidDel="0023630E" w:rsidRDefault="0023630E">
      <w:pPr>
        <w:rPr>
          <w:del w:id="606" w:author="DD" w:date="2026-08-13T21:55:00Z" w16du:dateUtc="2026-08-13T19:55:00Z"/>
        </w:rPr>
      </w:pPr>
    </w:p>
    <w:p w14:paraId="55F73731" w14:textId="3B86B46B" w:rsidR="00862E67" w:rsidRDefault="00862E67">
      <w:pPr>
        <w:pBdr>
          <w:top w:val="single" w:sz="4" w:space="1" w:color="auto"/>
          <w:left w:val="single" w:sz="4" w:space="4" w:color="auto"/>
          <w:bottom w:val="single" w:sz="4" w:space="1" w:color="auto"/>
          <w:right w:val="single" w:sz="4" w:space="4" w:color="auto"/>
        </w:pBdr>
        <w:ind w:left="567" w:hanging="567"/>
        <w:rPr>
          <w:b/>
        </w:rPr>
      </w:pPr>
      <w:del w:id="607" w:author="DD" w:date="2026-08-13T21:55:00Z" w16du:dateUtc="2026-08-13T19:55:00Z">
        <w:r w:rsidDel="0023630E">
          <w:rPr>
            <w:b/>
          </w:rPr>
          <w:br w:type="page"/>
        </w:r>
      </w:del>
      <w:r>
        <w:rPr>
          <w:b/>
        </w:rPr>
        <w:t>10.</w:t>
      </w:r>
      <w:r>
        <w:rPr>
          <w:b/>
        </w:rPr>
        <w:tab/>
        <w:t>SÉRSTAKAR VARÚÐARRÁÐSTAFANIR VIÐ FÖRGUN LYFJALEIFA EÐA ÚRGANGS VEGNA LYFSINS ÞAR SEM VIÐ Á</w:t>
      </w:r>
    </w:p>
    <w:p w14:paraId="080D2680" w14:textId="77777777" w:rsidR="00862E67" w:rsidRDefault="00862E67"/>
    <w:p w14:paraId="7B8AABDA" w14:textId="77777777" w:rsidR="00862E67" w:rsidRDefault="00862E67"/>
    <w:p w14:paraId="11EFC29C"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11.</w:t>
      </w:r>
      <w:r>
        <w:rPr>
          <w:b/>
        </w:rPr>
        <w:tab/>
        <w:t>NAFN OG HEIMILISFANG MARKAÐSLEYFISHAFA</w:t>
      </w:r>
    </w:p>
    <w:p w14:paraId="36098A41" w14:textId="77777777" w:rsidR="00862E67" w:rsidRDefault="00862E67"/>
    <w:p w14:paraId="2709A034" w14:textId="77777777" w:rsidR="00885B33" w:rsidRPr="00885B33" w:rsidRDefault="00885B33" w:rsidP="00885B33">
      <w:pPr>
        <w:rPr>
          <w:color w:val="000000"/>
        </w:rPr>
      </w:pPr>
      <w:r w:rsidRPr="00885B33">
        <w:rPr>
          <w:color w:val="000000"/>
        </w:rPr>
        <w:t>ViiV Healthcare BV</w:t>
      </w:r>
    </w:p>
    <w:p w14:paraId="3753B465" w14:textId="77777777" w:rsidR="00BD4682" w:rsidRPr="00E70990" w:rsidRDefault="00BD4682" w:rsidP="00BD4682">
      <w:pPr>
        <w:rPr>
          <w:color w:val="000000"/>
        </w:rPr>
      </w:pPr>
      <w:r w:rsidRPr="00E70990">
        <w:rPr>
          <w:iCs/>
          <w:color w:val="000000"/>
          <w:lang w:val="nl-NL"/>
        </w:rPr>
        <w:t>Van Asch van Wijckstraat 55H</w:t>
      </w:r>
    </w:p>
    <w:p w14:paraId="213C67CD" w14:textId="77777777" w:rsidR="00BD4682" w:rsidRPr="00E70990" w:rsidRDefault="00BD4682" w:rsidP="00BD4682">
      <w:pPr>
        <w:rPr>
          <w:color w:val="000000"/>
        </w:rPr>
      </w:pPr>
      <w:r w:rsidRPr="00E70990">
        <w:rPr>
          <w:iCs/>
          <w:color w:val="000000"/>
          <w:lang w:val="nl-NL"/>
        </w:rPr>
        <w:t>3811 LP Amersfoort</w:t>
      </w:r>
    </w:p>
    <w:p w14:paraId="2566E689" w14:textId="77777777" w:rsidR="00862E67" w:rsidRDefault="00885B33">
      <w:r w:rsidRPr="00885B33">
        <w:rPr>
          <w:color w:val="000000"/>
        </w:rPr>
        <w:t>Holland</w:t>
      </w:r>
    </w:p>
    <w:p w14:paraId="77A6DF0C" w14:textId="77777777" w:rsidR="00862E67" w:rsidRDefault="00862E67"/>
    <w:p w14:paraId="57C7C1EC" w14:textId="77777777" w:rsidR="00862E67" w:rsidRDefault="00862E67"/>
    <w:p w14:paraId="25677099"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12.</w:t>
      </w:r>
      <w:r>
        <w:rPr>
          <w:b/>
        </w:rPr>
        <w:tab/>
        <w:t>MARKAÐSLEYFISNÚMER</w:t>
      </w:r>
    </w:p>
    <w:p w14:paraId="0C576CB6" w14:textId="77777777" w:rsidR="00862E67" w:rsidRDefault="00862E67"/>
    <w:p w14:paraId="10F22E67" w14:textId="77777777" w:rsidR="00862E67" w:rsidRDefault="00862E67">
      <w:r>
        <w:t>EU/1/96/015/005</w:t>
      </w:r>
    </w:p>
    <w:p w14:paraId="35EAE64F" w14:textId="77777777" w:rsidR="00862E67" w:rsidRDefault="00862E67"/>
    <w:p w14:paraId="0F9223B8" w14:textId="77777777" w:rsidR="00862E67" w:rsidRDefault="00862E67"/>
    <w:p w14:paraId="7470F41A"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13.</w:t>
      </w:r>
      <w:r>
        <w:rPr>
          <w:b/>
        </w:rPr>
        <w:tab/>
        <w:t>LOTUNÚMER</w:t>
      </w:r>
    </w:p>
    <w:p w14:paraId="2C51745F" w14:textId="77777777" w:rsidR="00862E67" w:rsidRDefault="00862E67"/>
    <w:p w14:paraId="4BEA1BC8" w14:textId="77777777" w:rsidR="00862E67" w:rsidRDefault="00862E67">
      <w:r>
        <w:t>Lot {númer}</w:t>
      </w:r>
    </w:p>
    <w:p w14:paraId="6F389521" w14:textId="77777777" w:rsidR="00862E67" w:rsidRDefault="00862E67"/>
    <w:p w14:paraId="68BE0C25" w14:textId="77777777" w:rsidR="00862E67" w:rsidRDefault="00862E67"/>
    <w:p w14:paraId="5DE4DCB4"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14.</w:t>
      </w:r>
      <w:r>
        <w:rPr>
          <w:b/>
        </w:rPr>
        <w:tab/>
        <w:t>AFGREIÐSLUTILHÖGUN</w:t>
      </w:r>
    </w:p>
    <w:p w14:paraId="2FF3C97F" w14:textId="72F6334E" w:rsidR="00862E67" w:rsidDel="00F17ECD" w:rsidRDefault="00862E67">
      <w:pPr>
        <w:rPr>
          <w:del w:id="608" w:author="Vistor3" w:date="2026-06-01T15:25:00Z"/>
        </w:rPr>
      </w:pPr>
    </w:p>
    <w:p w14:paraId="3685DA64" w14:textId="30FD9D27" w:rsidR="00862E67" w:rsidDel="00F17ECD" w:rsidRDefault="00862E67">
      <w:pPr>
        <w:rPr>
          <w:del w:id="609" w:author="Vistor3" w:date="2026-06-01T15:25:00Z"/>
        </w:rPr>
      </w:pPr>
      <w:del w:id="610" w:author="Vistor3" w:date="2026-06-01T15:25:00Z">
        <w:r w:rsidDel="00F17ECD">
          <w:delText>Lyfseðilsskylt lyf.</w:delText>
        </w:r>
      </w:del>
    </w:p>
    <w:p w14:paraId="4817EC38" w14:textId="77777777" w:rsidR="00862E67" w:rsidRDefault="00862E67"/>
    <w:p w14:paraId="58CDFB88" w14:textId="77777777" w:rsidR="00862E67" w:rsidRDefault="00862E67"/>
    <w:p w14:paraId="71376C6A"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15.</w:t>
      </w:r>
      <w:r>
        <w:rPr>
          <w:b/>
        </w:rPr>
        <w:tab/>
        <w:t>NOTKUNARLEIÐBEININGAR</w:t>
      </w:r>
    </w:p>
    <w:p w14:paraId="764720CE" w14:textId="77777777" w:rsidR="00862E67" w:rsidRDefault="00862E67">
      <w:pPr>
        <w:rPr>
          <w:b/>
          <w:u w:val="single"/>
        </w:rPr>
      </w:pPr>
    </w:p>
    <w:p w14:paraId="21C27A3F" w14:textId="77777777" w:rsidR="00862E67" w:rsidRDefault="00862E67">
      <w:pPr>
        <w:rPr>
          <w:b/>
          <w:noProof/>
          <w:u w:val="single"/>
        </w:rPr>
      </w:pPr>
    </w:p>
    <w:tbl>
      <w:tblPr>
        <w:tblW w:w="92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2E67" w14:paraId="58331498" w14:textId="77777777" w:rsidTr="00CB1981">
        <w:tc>
          <w:tcPr>
            <w:tcW w:w="9287" w:type="dxa"/>
          </w:tcPr>
          <w:p w14:paraId="3CD87CA8" w14:textId="77777777" w:rsidR="00862E67" w:rsidRDefault="00862E67">
            <w:pPr>
              <w:ind w:left="567" w:hanging="567"/>
              <w:rPr>
                <w:b/>
                <w:noProof/>
              </w:rPr>
            </w:pPr>
            <w:r>
              <w:rPr>
                <w:b/>
                <w:noProof/>
              </w:rPr>
              <w:t xml:space="preserve">16. </w:t>
            </w:r>
            <w:r>
              <w:rPr>
                <w:b/>
                <w:noProof/>
              </w:rPr>
              <w:tab/>
              <w:t>UPPLÝSINGAR MEÐ BLINDRALETRI</w:t>
            </w:r>
          </w:p>
        </w:tc>
      </w:tr>
    </w:tbl>
    <w:p w14:paraId="3AA9E3B6" w14:textId="77777777" w:rsidR="00862E67" w:rsidRDefault="00862E67">
      <w:pPr>
        <w:rPr>
          <w:b/>
          <w:noProof/>
          <w:u w:val="single"/>
        </w:rPr>
      </w:pPr>
    </w:p>
    <w:p w14:paraId="22918473" w14:textId="77777777" w:rsidR="00862E67" w:rsidRDefault="00862E67">
      <w:pPr>
        <w:shd w:val="clear" w:color="auto" w:fill="FFFFFF"/>
        <w:rPr>
          <w:noProof/>
        </w:rPr>
      </w:pPr>
      <w:r>
        <w:rPr>
          <w:noProof/>
        </w:rPr>
        <w:t>epivir 300 mg</w:t>
      </w:r>
    </w:p>
    <w:p w14:paraId="4393069F" w14:textId="77777777" w:rsidR="00D16C20" w:rsidRDefault="00D16C20">
      <w:pPr>
        <w:shd w:val="clear" w:color="auto" w:fill="FFFFFF"/>
        <w:rPr>
          <w:noProof/>
        </w:rPr>
      </w:pPr>
    </w:p>
    <w:p w14:paraId="7A71C93D" w14:textId="77777777" w:rsidR="00D16C20" w:rsidRPr="00235976" w:rsidRDefault="00D16C20" w:rsidP="00D16C20">
      <w:pPr>
        <w:rPr>
          <w:szCs w:val="22"/>
        </w:rPr>
      </w:pPr>
    </w:p>
    <w:tbl>
      <w:tblPr>
        <w:tblW w:w="92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6C20" w:rsidRPr="000C5805" w14:paraId="58DD53A6" w14:textId="77777777" w:rsidTr="00CB1981">
        <w:tc>
          <w:tcPr>
            <w:tcW w:w="9287" w:type="dxa"/>
          </w:tcPr>
          <w:p w14:paraId="7A42344C" w14:textId="77777777" w:rsidR="00D16C20" w:rsidRPr="000C5805" w:rsidRDefault="00D16C20" w:rsidP="00BC6609">
            <w:pPr>
              <w:rPr>
                <w:b/>
                <w:noProof/>
                <w:szCs w:val="22"/>
              </w:rPr>
            </w:pPr>
            <w:r w:rsidRPr="000C5805">
              <w:rPr>
                <w:b/>
                <w:noProof/>
                <w:szCs w:val="22"/>
              </w:rPr>
              <w:t>17.</w:t>
            </w:r>
            <w:r w:rsidRPr="000C5805">
              <w:rPr>
                <w:b/>
                <w:noProof/>
                <w:szCs w:val="22"/>
              </w:rPr>
              <w:tab/>
              <w:t>EINKVÆMT AUÐKENNI – TVÍVÍTT STRIKAMERKI</w:t>
            </w:r>
          </w:p>
        </w:tc>
      </w:tr>
    </w:tbl>
    <w:p w14:paraId="3DDEF3E0" w14:textId="77777777" w:rsidR="00D16C20" w:rsidRPr="000C5805" w:rsidRDefault="00D16C20" w:rsidP="00D16C20">
      <w:pPr>
        <w:rPr>
          <w:noProof/>
          <w:szCs w:val="22"/>
        </w:rPr>
      </w:pPr>
    </w:p>
    <w:p w14:paraId="2D3EB9C9" w14:textId="77777777" w:rsidR="00D16C20" w:rsidRPr="000C5805" w:rsidRDefault="00D16C20" w:rsidP="00D16C20">
      <w:pPr>
        <w:rPr>
          <w:szCs w:val="22"/>
        </w:rPr>
      </w:pPr>
      <w:r w:rsidRPr="000C5805">
        <w:rPr>
          <w:szCs w:val="22"/>
          <w:highlight w:val="lightGray"/>
        </w:rPr>
        <w:t>Á pakkningunni er tvívítt strikamerki með einkvæmu auðkenni.</w:t>
      </w:r>
    </w:p>
    <w:p w14:paraId="5A6A0C97" w14:textId="77777777" w:rsidR="00D16C20" w:rsidRPr="000C5805" w:rsidRDefault="00D16C20" w:rsidP="00D16C20">
      <w:pPr>
        <w:rPr>
          <w:szCs w:val="22"/>
          <w:highlight w:val="lightGray"/>
        </w:rPr>
      </w:pPr>
    </w:p>
    <w:p w14:paraId="3171DC04" w14:textId="77777777" w:rsidR="00D16C20" w:rsidRPr="000C5805" w:rsidRDefault="00D16C20" w:rsidP="00D16C20">
      <w:pPr>
        <w:rPr>
          <w:noProof/>
          <w:szCs w:val="22"/>
        </w:rPr>
      </w:pPr>
    </w:p>
    <w:tbl>
      <w:tblPr>
        <w:tblW w:w="92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16C20" w:rsidRPr="000C5805" w14:paraId="720CE6DE" w14:textId="77777777" w:rsidTr="00CB1981">
        <w:tc>
          <w:tcPr>
            <w:tcW w:w="9287" w:type="dxa"/>
          </w:tcPr>
          <w:p w14:paraId="78125327" w14:textId="77777777" w:rsidR="00D16C20" w:rsidRPr="000C5805" w:rsidRDefault="00D16C20" w:rsidP="00BC6609">
            <w:pPr>
              <w:rPr>
                <w:b/>
                <w:noProof/>
                <w:szCs w:val="22"/>
              </w:rPr>
            </w:pPr>
            <w:r w:rsidRPr="000C5805">
              <w:rPr>
                <w:b/>
                <w:noProof/>
                <w:szCs w:val="22"/>
              </w:rPr>
              <w:t>18.</w:t>
            </w:r>
            <w:r w:rsidRPr="000C5805">
              <w:rPr>
                <w:b/>
                <w:noProof/>
                <w:szCs w:val="22"/>
              </w:rPr>
              <w:tab/>
              <w:t>EINKVÆMT AUÐKENNI – UPPLÝSINGAR SEM FÓLK GETUR LESIÐ</w:t>
            </w:r>
          </w:p>
        </w:tc>
      </w:tr>
    </w:tbl>
    <w:p w14:paraId="7401BB78" w14:textId="77777777" w:rsidR="00D16C20" w:rsidRPr="000C5805" w:rsidRDefault="00D16C20" w:rsidP="00D16C20">
      <w:pPr>
        <w:rPr>
          <w:noProof/>
          <w:szCs w:val="22"/>
        </w:rPr>
      </w:pPr>
    </w:p>
    <w:p w14:paraId="0181EF4C" w14:textId="2566502A" w:rsidR="00D16C20" w:rsidRPr="000C5805" w:rsidRDefault="00D16C20" w:rsidP="00D16C20">
      <w:pPr>
        <w:rPr>
          <w:noProof/>
          <w:szCs w:val="22"/>
        </w:rPr>
      </w:pPr>
      <w:r w:rsidRPr="000C5805">
        <w:rPr>
          <w:noProof/>
          <w:szCs w:val="22"/>
        </w:rPr>
        <w:t xml:space="preserve">PC </w:t>
      </w:r>
    </w:p>
    <w:p w14:paraId="70C5DE18" w14:textId="611E25F6" w:rsidR="00D16C20" w:rsidRDefault="00D16C20" w:rsidP="00D16C20">
      <w:pPr>
        <w:rPr>
          <w:noProof/>
          <w:szCs w:val="22"/>
        </w:rPr>
      </w:pPr>
      <w:r w:rsidRPr="000C5805">
        <w:rPr>
          <w:noProof/>
          <w:szCs w:val="22"/>
        </w:rPr>
        <w:t xml:space="preserve">SN </w:t>
      </w:r>
    </w:p>
    <w:p w14:paraId="71E6345B" w14:textId="5CA32BE0" w:rsidR="00D16C20" w:rsidRPr="000C5805" w:rsidRDefault="00D16C20" w:rsidP="00D16C20">
      <w:pPr>
        <w:rPr>
          <w:noProof/>
          <w:szCs w:val="22"/>
        </w:rPr>
      </w:pPr>
      <w:r w:rsidRPr="000C5805">
        <w:rPr>
          <w:noProof/>
          <w:szCs w:val="22"/>
        </w:rPr>
        <w:t>NN</w:t>
      </w:r>
      <w:r w:rsidRPr="000C5805">
        <w:rPr>
          <w:szCs w:val="22"/>
        </w:rPr>
        <w:t xml:space="preserve"> </w:t>
      </w:r>
    </w:p>
    <w:p w14:paraId="2773732F" w14:textId="77777777" w:rsidR="00862E67" w:rsidRDefault="00862E67">
      <w:pPr>
        <w:shd w:val="clear" w:color="auto" w:fill="FFFFFF"/>
      </w:pPr>
      <w:r>
        <w:rPr>
          <w:b/>
        </w:rPr>
        <w:br w:type="page"/>
      </w:r>
    </w:p>
    <w:p w14:paraId="131689C0" w14:textId="77777777" w:rsidR="00862E67" w:rsidRDefault="00862E67">
      <w:pPr>
        <w:pBdr>
          <w:top w:val="single" w:sz="4" w:space="1" w:color="auto"/>
          <w:left w:val="single" w:sz="4" w:space="4" w:color="auto"/>
          <w:bottom w:val="single" w:sz="4" w:space="1" w:color="auto"/>
          <w:right w:val="single" w:sz="4" w:space="4" w:color="auto"/>
        </w:pBdr>
        <w:rPr>
          <w:b/>
        </w:rPr>
      </w:pPr>
      <w:r>
        <w:rPr>
          <w:b/>
        </w:rPr>
        <w:lastRenderedPageBreak/>
        <w:t>LÁGMARKS UPPLÝSINGAR SEM SKULU KOMA FRAM Á ÞYNNUM EÐA STRIMLUM</w:t>
      </w:r>
    </w:p>
    <w:p w14:paraId="62AF3CA7" w14:textId="77777777" w:rsidR="00862E67" w:rsidRDefault="00862E67"/>
    <w:p w14:paraId="77B6AB74" w14:textId="77777777" w:rsidR="00862E67" w:rsidRDefault="00862E67"/>
    <w:p w14:paraId="35DC8AB6"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1.</w:t>
      </w:r>
      <w:r>
        <w:rPr>
          <w:b/>
        </w:rPr>
        <w:tab/>
        <w:t xml:space="preserve">HEITI LYFS </w:t>
      </w:r>
    </w:p>
    <w:p w14:paraId="68C22E79" w14:textId="77777777" w:rsidR="00862E67" w:rsidRDefault="00862E67"/>
    <w:p w14:paraId="7C7DC74C" w14:textId="77777777" w:rsidR="00862E67" w:rsidRDefault="00862E67">
      <w:r>
        <w:t>Epivir 300 mg töflur</w:t>
      </w:r>
    </w:p>
    <w:p w14:paraId="0053ABAB" w14:textId="77777777" w:rsidR="00862E67" w:rsidRDefault="00862E67"/>
    <w:p w14:paraId="24ED78BE" w14:textId="7AD72496" w:rsidR="00862E67" w:rsidRDefault="009658EB">
      <w:r>
        <w:t>l</w:t>
      </w:r>
      <w:r w:rsidR="00862E67">
        <w:t>amivúdín</w:t>
      </w:r>
    </w:p>
    <w:p w14:paraId="453DDEA7" w14:textId="77777777" w:rsidR="00862E67" w:rsidRDefault="00862E67"/>
    <w:p w14:paraId="7193756C" w14:textId="77777777" w:rsidR="00862E67" w:rsidRDefault="00862E67"/>
    <w:p w14:paraId="410C9863"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2.</w:t>
      </w:r>
      <w:r>
        <w:rPr>
          <w:b/>
        </w:rPr>
        <w:tab/>
        <w:t xml:space="preserve">NAFN </w:t>
      </w:r>
      <w:r w:rsidR="00FC1B3F">
        <w:rPr>
          <w:b/>
        </w:rPr>
        <w:t>MARKAÐSLEYFISHAFA</w:t>
      </w:r>
    </w:p>
    <w:p w14:paraId="1B3ED406" w14:textId="77777777" w:rsidR="00862E67" w:rsidRDefault="00862E67"/>
    <w:p w14:paraId="5458BDA6" w14:textId="77777777" w:rsidR="00FC1B3F" w:rsidRDefault="00FC1B3F" w:rsidP="00FC1B3F">
      <w:pPr>
        <w:rPr>
          <w:color w:val="000000"/>
        </w:rPr>
      </w:pPr>
      <w:r>
        <w:rPr>
          <w:color w:val="000000"/>
        </w:rPr>
        <w:t xml:space="preserve">ViiV Healthcare </w:t>
      </w:r>
      <w:r w:rsidR="00885B33">
        <w:rPr>
          <w:color w:val="000000"/>
        </w:rPr>
        <w:t>BV</w:t>
      </w:r>
    </w:p>
    <w:p w14:paraId="6B70707B" w14:textId="77777777" w:rsidR="00862E67" w:rsidRDefault="00862E67"/>
    <w:p w14:paraId="5397FD18" w14:textId="77777777" w:rsidR="00862E67" w:rsidRDefault="00862E67"/>
    <w:p w14:paraId="08D55677"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3.</w:t>
      </w:r>
      <w:r>
        <w:rPr>
          <w:b/>
        </w:rPr>
        <w:tab/>
        <w:t>FYRNINGARDAGSETNING</w:t>
      </w:r>
    </w:p>
    <w:p w14:paraId="7B62D769" w14:textId="77777777" w:rsidR="00862E67" w:rsidRDefault="00862E67"/>
    <w:p w14:paraId="19EEE297" w14:textId="77777777" w:rsidR="00862E67" w:rsidRDefault="00862E67">
      <w:r>
        <w:t>EXP</w:t>
      </w:r>
    </w:p>
    <w:p w14:paraId="7C776FAD" w14:textId="77777777" w:rsidR="00862E67" w:rsidRDefault="00862E67"/>
    <w:p w14:paraId="0D04423A" w14:textId="77777777" w:rsidR="00862E67" w:rsidRDefault="00862E67"/>
    <w:p w14:paraId="776D60A4" w14:textId="77777777" w:rsidR="00862E67" w:rsidRDefault="00862E67">
      <w:pPr>
        <w:pBdr>
          <w:top w:val="single" w:sz="4" w:space="1" w:color="auto"/>
          <w:left w:val="single" w:sz="4" w:space="4" w:color="auto"/>
          <w:bottom w:val="single" w:sz="4" w:space="1" w:color="auto"/>
          <w:right w:val="single" w:sz="4" w:space="4" w:color="auto"/>
        </w:pBdr>
        <w:ind w:left="567" w:hanging="567"/>
        <w:rPr>
          <w:b/>
        </w:rPr>
      </w:pPr>
      <w:r>
        <w:rPr>
          <w:b/>
        </w:rPr>
        <w:t>4.</w:t>
      </w:r>
      <w:r>
        <w:rPr>
          <w:b/>
        </w:rPr>
        <w:tab/>
        <w:t>LOTUNÚMER</w:t>
      </w:r>
    </w:p>
    <w:p w14:paraId="3A216EE9" w14:textId="77777777" w:rsidR="00862E67" w:rsidRDefault="00862E67"/>
    <w:p w14:paraId="2FA8B9E3" w14:textId="2AA38422" w:rsidR="00862E67" w:rsidRDefault="00862E67">
      <w:r>
        <w:t>L</w:t>
      </w:r>
      <w:r w:rsidR="003F2C06">
        <w:t>ot</w:t>
      </w:r>
    </w:p>
    <w:p w14:paraId="76EFF9C0" w14:textId="77777777" w:rsidR="00862E67" w:rsidRDefault="00862E67"/>
    <w:p w14:paraId="6F4D351B" w14:textId="77777777" w:rsidR="00862E67" w:rsidRDefault="00862E67">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2E67" w14:paraId="649896ED" w14:textId="77777777">
        <w:tc>
          <w:tcPr>
            <w:tcW w:w="9287" w:type="dxa"/>
          </w:tcPr>
          <w:p w14:paraId="7FFB3E79" w14:textId="77777777" w:rsidR="00862E67" w:rsidRDefault="00862E67">
            <w:pPr>
              <w:ind w:left="567" w:hanging="567"/>
              <w:rPr>
                <w:b/>
                <w:noProof/>
              </w:rPr>
            </w:pPr>
            <w:r>
              <w:rPr>
                <w:b/>
                <w:noProof/>
              </w:rPr>
              <w:t>5.</w:t>
            </w:r>
            <w:r>
              <w:rPr>
                <w:b/>
                <w:noProof/>
              </w:rPr>
              <w:tab/>
              <w:t>ANNAÐ</w:t>
            </w:r>
          </w:p>
        </w:tc>
      </w:tr>
    </w:tbl>
    <w:p w14:paraId="4CE2DC63" w14:textId="77777777" w:rsidR="00862E67" w:rsidRDefault="00862E67">
      <w:pPr>
        <w:rPr>
          <w:b/>
          <w:noProof/>
        </w:rPr>
      </w:pPr>
    </w:p>
    <w:p w14:paraId="362D9716" w14:textId="77777777" w:rsidR="00862E67" w:rsidRDefault="00862E67"/>
    <w:p w14:paraId="0E09E7A9" w14:textId="77777777" w:rsidR="00862E67" w:rsidRDefault="00862E67">
      <w:r>
        <w:br w:type="page"/>
      </w:r>
    </w:p>
    <w:p w14:paraId="2D08E881" w14:textId="77777777" w:rsidR="00862E67" w:rsidRDefault="00862E67"/>
    <w:p w14:paraId="49CC79D9" w14:textId="77777777" w:rsidR="00862E67" w:rsidRDefault="00862E67"/>
    <w:p w14:paraId="446B63A1" w14:textId="77777777" w:rsidR="00862E67" w:rsidRDefault="00862E67"/>
    <w:p w14:paraId="66DA039C" w14:textId="77777777" w:rsidR="00862E67" w:rsidRDefault="00862E67"/>
    <w:p w14:paraId="54C955A2" w14:textId="77777777" w:rsidR="00862E67" w:rsidRDefault="00862E67"/>
    <w:p w14:paraId="4AE6F926" w14:textId="77777777" w:rsidR="00862E67" w:rsidRDefault="00862E67"/>
    <w:p w14:paraId="19F103B8" w14:textId="77777777" w:rsidR="00862E67" w:rsidRDefault="00862E67"/>
    <w:p w14:paraId="4E28664F" w14:textId="77777777" w:rsidR="00862E67" w:rsidRDefault="00862E67"/>
    <w:p w14:paraId="7EE9D4F0" w14:textId="77777777" w:rsidR="00862E67" w:rsidRDefault="00862E67"/>
    <w:p w14:paraId="6B9AFF22" w14:textId="77777777" w:rsidR="00862E67" w:rsidRDefault="00862E67"/>
    <w:p w14:paraId="343AB69C" w14:textId="77777777" w:rsidR="00862E67" w:rsidRDefault="00862E67"/>
    <w:p w14:paraId="4B7C50DE" w14:textId="77777777" w:rsidR="00862E67" w:rsidRDefault="00862E67"/>
    <w:p w14:paraId="7B373873" w14:textId="77777777" w:rsidR="00862E67" w:rsidRDefault="00862E67"/>
    <w:p w14:paraId="107D91E3" w14:textId="77777777" w:rsidR="00862E67" w:rsidRDefault="00862E67"/>
    <w:p w14:paraId="3C52598D" w14:textId="77777777" w:rsidR="00862E67" w:rsidRDefault="00862E67"/>
    <w:p w14:paraId="3E4256E1" w14:textId="77777777" w:rsidR="00862E67" w:rsidRDefault="00862E67"/>
    <w:p w14:paraId="120BDBB8" w14:textId="77777777" w:rsidR="00862E67" w:rsidRDefault="00862E67"/>
    <w:p w14:paraId="6BF8DD7C" w14:textId="77777777" w:rsidR="00862E67" w:rsidRDefault="00862E67"/>
    <w:p w14:paraId="4555CE5D" w14:textId="77777777" w:rsidR="00862E67" w:rsidRDefault="00862E67"/>
    <w:p w14:paraId="07DAAA6B" w14:textId="77777777" w:rsidR="00862E67" w:rsidRDefault="00862E67"/>
    <w:p w14:paraId="6AC87C2C" w14:textId="77777777" w:rsidR="00862E67" w:rsidRDefault="00862E67"/>
    <w:p w14:paraId="285091C2" w14:textId="77777777" w:rsidR="00862E67" w:rsidRDefault="00862E67"/>
    <w:p w14:paraId="35F47700" w14:textId="77777777" w:rsidR="00862E67" w:rsidRDefault="00862E67" w:rsidP="006A2551">
      <w:pPr>
        <w:pStyle w:val="TitleA"/>
      </w:pPr>
      <w:r>
        <w:t>B. FYLGISEÐILL</w:t>
      </w:r>
    </w:p>
    <w:p w14:paraId="7E860553" w14:textId="77777777" w:rsidR="00862E67" w:rsidRDefault="00862E67"/>
    <w:p w14:paraId="7687488B" w14:textId="77777777" w:rsidR="00113884" w:rsidRPr="00D62240" w:rsidRDefault="00862E67" w:rsidP="00D62240">
      <w:pPr>
        <w:jc w:val="center"/>
        <w:rPr>
          <w:b/>
          <w:noProof/>
          <w:szCs w:val="22"/>
        </w:rPr>
      </w:pPr>
      <w:r>
        <w:br w:type="page"/>
      </w:r>
      <w:r w:rsidR="00D62240" w:rsidRPr="00FB5225">
        <w:rPr>
          <w:b/>
          <w:noProof/>
          <w:szCs w:val="22"/>
        </w:rPr>
        <w:lastRenderedPageBreak/>
        <w:t xml:space="preserve">Fylgiseðill: Upplýsingar fyrir </w:t>
      </w:r>
      <w:r w:rsidR="00D62240">
        <w:rPr>
          <w:b/>
          <w:noProof/>
          <w:szCs w:val="22"/>
        </w:rPr>
        <w:t>notanda lyfsins</w:t>
      </w:r>
    </w:p>
    <w:p w14:paraId="3EF70564" w14:textId="77777777" w:rsidR="00113884" w:rsidRDefault="00113884" w:rsidP="00113884">
      <w:pPr>
        <w:jc w:val="center"/>
        <w:rPr>
          <w:b/>
          <w:color w:val="000000"/>
        </w:rPr>
      </w:pPr>
    </w:p>
    <w:p w14:paraId="2596A1C6" w14:textId="1E01CD84" w:rsidR="00113884" w:rsidRDefault="00113884" w:rsidP="00113884">
      <w:pPr>
        <w:jc w:val="center"/>
        <w:outlineLvl w:val="0"/>
        <w:rPr>
          <w:b/>
          <w:color w:val="000000"/>
        </w:rPr>
      </w:pPr>
      <w:r>
        <w:rPr>
          <w:b/>
          <w:color w:val="000000"/>
        </w:rPr>
        <w:t xml:space="preserve">Epivir 150 mg </w:t>
      </w:r>
      <w:r w:rsidRPr="006E5613">
        <w:rPr>
          <w:b/>
        </w:rPr>
        <w:t>filmuhúðaðar töflur</w:t>
      </w:r>
      <w:r w:rsidR="009D2383">
        <w:rPr>
          <w:b/>
        </w:rPr>
        <w:fldChar w:fldCharType="begin"/>
      </w:r>
      <w:r w:rsidR="009D2383">
        <w:rPr>
          <w:b/>
        </w:rPr>
        <w:instrText xml:space="preserve"> DOCVARIABLE vault_nd_c71d117c-4f61-41bf-9652-f49bd07b7335 \* MERGEFORMAT </w:instrText>
      </w:r>
      <w:r w:rsidR="009D2383">
        <w:rPr>
          <w:b/>
        </w:rPr>
        <w:fldChar w:fldCharType="separate"/>
      </w:r>
      <w:r w:rsidR="009D2383">
        <w:rPr>
          <w:b/>
        </w:rPr>
        <w:t xml:space="preserve"> </w:t>
      </w:r>
      <w:r w:rsidR="009D2383">
        <w:rPr>
          <w:b/>
        </w:rPr>
        <w:fldChar w:fldCharType="end"/>
      </w:r>
    </w:p>
    <w:p w14:paraId="1EC8F79B" w14:textId="7006D754" w:rsidR="00113884" w:rsidRPr="00177986" w:rsidRDefault="00113884" w:rsidP="00113884">
      <w:pPr>
        <w:jc w:val="center"/>
        <w:outlineLvl w:val="0"/>
        <w:rPr>
          <w:i/>
          <w:color w:val="000000"/>
        </w:rPr>
      </w:pPr>
      <w:r w:rsidRPr="00177986">
        <w:rPr>
          <w:i/>
          <w:color w:val="000000"/>
        </w:rPr>
        <w:t>lamivúdín</w:t>
      </w:r>
      <w:r w:rsidR="009D2383">
        <w:rPr>
          <w:i/>
          <w:color w:val="000000"/>
        </w:rPr>
        <w:fldChar w:fldCharType="begin"/>
      </w:r>
      <w:r w:rsidR="009D2383">
        <w:rPr>
          <w:i/>
          <w:color w:val="000000"/>
        </w:rPr>
        <w:instrText xml:space="preserve"> DOCVARIABLE vault_nd_c6460109-0801-46c0-8100-0bf0b0e89b11 \* MERGEFORMAT </w:instrText>
      </w:r>
      <w:r w:rsidR="009D2383">
        <w:rPr>
          <w:i/>
          <w:color w:val="000000"/>
        </w:rPr>
        <w:fldChar w:fldCharType="separate"/>
      </w:r>
      <w:r w:rsidR="009D2383">
        <w:rPr>
          <w:i/>
          <w:color w:val="000000"/>
        </w:rPr>
        <w:t xml:space="preserve"> </w:t>
      </w:r>
      <w:r w:rsidR="009D2383">
        <w:rPr>
          <w:i/>
          <w:color w:val="000000"/>
        </w:rPr>
        <w:fldChar w:fldCharType="end"/>
      </w:r>
    </w:p>
    <w:p w14:paraId="1ECFC483" w14:textId="77777777" w:rsidR="00113884" w:rsidRDefault="00113884" w:rsidP="00113884">
      <w:pPr>
        <w:rPr>
          <w:b/>
          <w:color w:val="000000"/>
        </w:rPr>
      </w:pPr>
    </w:p>
    <w:p w14:paraId="23B288D8" w14:textId="77777777" w:rsidR="00113884" w:rsidRPr="00D62240" w:rsidRDefault="00113884" w:rsidP="00D62240">
      <w:pPr>
        <w:spacing w:after="120"/>
        <w:rPr>
          <w:color w:val="000000"/>
          <w:szCs w:val="22"/>
        </w:rPr>
      </w:pPr>
      <w:r w:rsidRPr="009C262D">
        <w:rPr>
          <w:b/>
          <w:szCs w:val="22"/>
        </w:rPr>
        <w:t xml:space="preserve">Lesið allan fylgiseðilinn vandlega áður en byrjað er að </w:t>
      </w:r>
      <w:r w:rsidR="00D62240">
        <w:rPr>
          <w:b/>
          <w:szCs w:val="22"/>
        </w:rPr>
        <w:t>nota</w:t>
      </w:r>
      <w:r w:rsidRPr="009C262D">
        <w:rPr>
          <w:b/>
          <w:szCs w:val="22"/>
        </w:rPr>
        <w:t xml:space="preserve"> lyfið.</w:t>
      </w:r>
      <w:r w:rsidR="00D62240">
        <w:rPr>
          <w:b/>
          <w:szCs w:val="22"/>
        </w:rPr>
        <w:t xml:space="preserve"> </w:t>
      </w:r>
      <w:r w:rsidR="00D62240">
        <w:rPr>
          <w:b/>
          <w:color w:val="000000"/>
          <w:szCs w:val="22"/>
        </w:rPr>
        <w:t>Í honum eru mikilvægar upplýsingar.</w:t>
      </w:r>
    </w:p>
    <w:p w14:paraId="1338833D" w14:textId="77777777" w:rsidR="00113884" w:rsidRPr="009C262D" w:rsidRDefault="00113884" w:rsidP="00113884">
      <w:pPr>
        <w:outlineLvl w:val="0"/>
        <w:rPr>
          <w:b/>
          <w:color w:val="000000"/>
          <w:szCs w:val="22"/>
        </w:rPr>
      </w:pPr>
    </w:p>
    <w:p w14:paraId="7A0F7A8C" w14:textId="23F5FA3A" w:rsidR="00113884" w:rsidRPr="009C262D" w:rsidRDefault="00177986" w:rsidP="00B93BD6">
      <w:pPr>
        <w:tabs>
          <w:tab w:val="left" w:pos="284"/>
        </w:tabs>
        <w:outlineLvl w:val="0"/>
        <w:rPr>
          <w:color w:val="000000"/>
          <w:szCs w:val="22"/>
        </w:rPr>
      </w:pPr>
      <w:r>
        <w:rPr>
          <w:szCs w:val="22"/>
        </w:rPr>
        <w:t>-</w:t>
      </w:r>
      <w:r>
        <w:rPr>
          <w:szCs w:val="22"/>
        </w:rPr>
        <w:tab/>
      </w:r>
      <w:r w:rsidR="00113884" w:rsidRPr="009C262D">
        <w:rPr>
          <w:szCs w:val="22"/>
        </w:rPr>
        <w:t>Geymið fylgiseðilinn. Nauðsynlegt getur verið að lesa hann síðar.</w:t>
      </w:r>
      <w:r w:rsidR="009D2383">
        <w:rPr>
          <w:szCs w:val="22"/>
        </w:rPr>
        <w:fldChar w:fldCharType="begin"/>
      </w:r>
      <w:r w:rsidR="009D2383">
        <w:rPr>
          <w:szCs w:val="22"/>
        </w:rPr>
        <w:instrText xml:space="preserve"> DOCVARIABLE vault_nd_b95bc58d-2097-4bbc-8da4-b34200ca2ac5 \* MERGEFORMAT </w:instrText>
      </w:r>
      <w:r w:rsidR="009D2383">
        <w:rPr>
          <w:szCs w:val="22"/>
        </w:rPr>
        <w:fldChar w:fldCharType="separate"/>
      </w:r>
      <w:r w:rsidR="009D2383">
        <w:rPr>
          <w:szCs w:val="22"/>
        </w:rPr>
        <w:t xml:space="preserve"> </w:t>
      </w:r>
      <w:r w:rsidR="009D2383">
        <w:rPr>
          <w:szCs w:val="22"/>
        </w:rPr>
        <w:fldChar w:fldCharType="end"/>
      </w:r>
    </w:p>
    <w:p w14:paraId="3EDD4053" w14:textId="77777777" w:rsidR="00113884" w:rsidRPr="009C262D" w:rsidRDefault="00177986" w:rsidP="00B93BD6">
      <w:pPr>
        <w:widowControl w:val="0"/>
        <w:numPr>
          <w:ilvl w:val="12"/>
          <w:numId w:val="0"/>
        </w:numPr>
        <w:tabs>
          <w:tab w:val="left" w:pos="284"/>
        </w:tabs>
        <w:ind w:left="567" w:right="-29" w:hanging="567"/>
        <w:rPr>
          <w:color w:val="000000"/>
          <w:szCs w:val="22"/>
        </w:rPr>
      </w:pPr>
      <w:r>
        <w:rPr>
          <w:szCs w:val="22"/>
        </w:rPr>
        <w:t>-</w:t>
      </w:r>
      <w:r>
        <w:rPr>
          <w:szCs w:val="22"/>
        </w:rPr>
        <w:tab/>
      </w:r>
      <w:r w:rsidR="00113884" w:rsidRPr="009C262D">
        <w:rPr>
          <w:szCs w:val="22"/>
        </w:rPr>
        <w:t>Leitið til læknisins eða lyfjafræðings ef þörf er á frekari upplýsingum.</w:t>
      </w:r>
    </w:p>
    <w:p w14:paraId="48F9868B" w14:textId="77777777" w:rsidR="00113884" w:rsidRPr="009C262D" w:rsidRDefault="00177986" w:rsidP="00B93BD6">
      <w:pPr>
        <w:tabs>
          <w:tab w:val="left" w:pos="0"/>
          <w:tab w:val="left" w:pos="284"/>
        </w:tabs>
        <w:ind w:left="284" w:hanging="284"/>
        <w:rPr>
          <w:color w:val="000000"/>
          <w:szCs w:val="22"/>
        </w:rPr>
      </w:pPr>
      <w:r>
        <w:rPr>
          <w:szCs w:val="22"/>
        </w:rPr>
        <w:t>-</w:t>
      </w:r>
      <w:r>
        <w:rPr>
          <w:szCs w:val="22"/>
        </w:rPr>
        <w:tab/>
      </w:r>
      <w:r w:rsidR="00113884" w:rsidRPr="009C262D">
        <w:rPr>
          <w:szCs w:val="22"/>
        </w:rPr>
        <w:t>Þessu lyfi hefur verið ávísað til persónulegra nota. Ekki má gefa það öðrum. Það getur valdið þeim skaða, jafnvel þótt um sömu sjúkdómseinkenni sé að ræða.</w:t>
      </w:r>
    </w:p>
    <w:p w14:paraId="27AB6CE5" w14:textId="77777777" w:rsidR="00113884" w:rsidRPr="00177986" w:rsidRDefault="00177986" w:rsidP="00177986">
      <w:pPr>
        <w:widowControl w:val="0"/>
        <w:numPr>
          <w:ilvl w:val="12"/>
          <w:numId w:val="0"/>
        </w:numPr>
        <w:tabs>
          <w:tab w:val="left" w:pos="284"/>
        </w:tabs>
        <w:ind w:left="284" w:hanging="284"/>
        <w:rPr>
          <w:szCs w:val="22"/>
        </w:rPr>
      </w:pPr>
      <w:r w:rsidRPr="00177986">
        <w:rPr>
          <w:color w:val="000000"/>
          <w:szCs w:val="22"/>
        </w:rPr>
        <w:t>-</w:t>
      </w:r>
      <w:r w:rsidRPr="00177986">
        <w:rPr>
          <w:color w:val="000000"/>
          <w:szCs w:val="22"/>
        </w:rPr>
        <w:tab/>
      </w:r>
      <w:r w:rsidR="00113884" w:rsidRPr="00177986">
        <w:rPr>
          <w:color w:val="000000"/>
          <w:szCs w:val="22"/>
        </w:rPr>
        <w:t xml:space="preserve">Látið lækninn eða lyfjafræðing vita </w:t>
      </w:r>
      <w:r w:rsidR="00D62240">
        <w:rPr>
          <w:color w:val="000000"/>
          <w:szCs w:val="22"/>
        </w:rPr>
        <w:t>um allar aukaverkanir. Þetta gildir einnig um aukaverkanir</w:t>
      </w:r>
      <w:r w:rsidR="00113884" w:rsidRPr="00177986">
        <w:rPr>
          <w:color w:val="000000"/>
          <w:szCs w:val="22"/>
        </w:rPr>
        <w:t xml:space="preserve"> sem ekki er minnst á í þessum fylgiseðli.</w:t>
      </w:r>
      <w:r w:rsidR="008D0574">
        <w:rPr>
          <w:color w:val="000000"/>
          <w:szCs w:val="22"/>
        </w:rPr>
        <w:t xml:space="preserve"> Sjá kafla 4.</w:t>
      </w:r>
    </w:p>
    <w:p w14:paraId="767D6454" w14:textId="77777777" w:rsidR="00113884" w:rsidRPr="009C262D" w:rsidRDefault="00113884" w:rsidP="00113884">
      <w:pPr>
        <w:rPr>
          <w:color w:val="000000"/>
          <w:szCs w:val="22"/>
        </w:rPr>
      </w:pPr>
    </w:p>
    <w:p w14:paraId="437EF43C" w14:textId="332A59BD" w:rsidR="00113884" w:rsidRPr="009C262D" w:rsidRDefault="00113884" w:rsidP="00113884">
      <w:pPr>
        <w:outlineLvl w:val="0"/>
        <w:rPr>
          <w:b/>
          <w:color w:val="000000"/>
          <w:szCs w:val="22"/>
        </w:rPr>
      </w:pPr>
      <w:r>
        <w:rPr>
          <w:b/>
          <w:color w:val="000000"/>
          <w:szCs w:val="22"/>
        </w:rPr>
        <w:t>Í fylgiseðlinum</w:t>
      </w:r>
      <w:r w:rsidR="00D62240">
        <w:rPr>
          <w:b/>
          <w:color w:val="000000"/>
          <w:szCs w:val="22"/>
        </w:rPr>
        <w:t xml:space="preserve"> eru eftirfarandi kaflar</w:t>
      </w:r>
      <w:r w:rsidRPr="009C262D">
        <w:rPr>
          <w:b/>
          <w:color w:val="000000"/>
          <w:szCs w:val="22"/>
        </w:rPr>
        <w:t>:</w:t>
      </w:r>
      <w:r w:rsidR="009D2383">
        <w:rPr>
          <w:b/>
          <w:color w:val="000000"/>
          <w:szCs w:val="22"/>
        </w:rPr>
        <w:fldChar w:fldCharType="begin"/>
      </w:r>
      <w:r w:rsidR="009D2383">
        <w:rPr>
          <w:b/>
          <w:color w:val="000000"/>
          <w:szCs w:val="22"/>
        </w:rPr>
        <w:instrText xml:space="preserve"> DOCVARIABLE vault_nd_305b0f13-9715-4247-a42d-c52698a1b79d \* MERGEFORMAT </w:instrText>
      </w:r>
      <w:r w:rsidR="009D2383">
        <w:rPr>
          <w:b/>
          <w:color w:val="000000"/>
          <w:szCs w:val="22"/>
        </w:rPr>
        <w:fldChar w:fldCharType="separate"/>
      </w:r>
      <w:r w:rsidR="009D2383">
        <w:rPr>
          <w:b/>
          <w:color w:val="000000"/>
          <w:szCs w:val="22"/>
        </w:rPr>
        <w:t xml:space="preserve"> </w:t>
      </w:r>
      <w:r w:rsidR="009D2383">
        <w:rPr>
          <w:b/>
          <w:color w:val="000000"/>
          <w:szCs w:val="22"/>
        </w:rPr>
        <w:fldChar w:fldCharType="end"/>
      </w:r>
    </w:p>
    <w:p w14:paraId="786C763D" w14:textId="77777777" w:rsidR="00113884" w:rsidRPr="009C262D" w:rsidRDefault="00113884" w:rsidP="00113884">
      <w:pPr>
        <w:outlineLvl w:val="0"/>
        <w:rPr>
          <w:b/>
          <w:color w:val="000000"/>
          <w:szCs w:val="22"/>
          <w:u w:val="single"/>
        </w:rPr>
      </w:pPr>
    </w:p>
    <w:p w14:paraId="7400F732" w14:textId="77777777" w:rsidR="00113884" w:rsidRPr="00177986" w:rsidRDefault="00113884" w:rsidP="00113884">
      <w:pPr>
        <w:rPr>
          <w:color w:val="000000"/>
          <w:szCs w:val="22"/>
        </w:rPr>
      </w:pPr>
      <w:r w:rsidRPr="00177986">
        <w:rPr>
          <w:color w:val="000000"/>
          <w:szCs w:val="22"/>
        </w:rPr>
        <w:t>1.</w:t>
      </w:r>
      <w:r w:rsidRPr="00177986">
        <w:rPr>
          <w:color w:val="000000"/>
          <w:szCs w:val="22"/>
        </w:rPr>
        <w:tab/>
        <w:t xml:space="preserve">Upplýsingar um Epivir og við hverju það er notað </w:t>
      </w:r>
    </w:p>
    <w:p w14:paraId="64182EE0" w14:textId="77777777" w:rsidR="00113884" w:rsidRPr="00177986" w:rsidRDefault="00113884" w:rsidP="00113884">
      <w:pPr>
        <w:rPr>
          <w:color w:val="000000"/>
          <w:szCs w:val="22"/>
        </w:rPr>
      </w:pPr>
      <w:r w:rsidRPr="00177986">
        <w:rPr>
          <w:color w:val="000000"/>
          <w:szCs w:val="22"/>
        </w:rPr>
        <w:t>2.</w:t>
      </w:r>
      <w:r w:rsidRPr="00177986">
        <w:rPr>
          <w:color w:val="000000"/>
          <w:szCs w:val="22"/>
        </w:rPr>
        <w:tab/>
        <w:t xml:space="preserve">Áður en byrjað er að </w:t>
      </w:r>
      <w:r w:rsidR="00D62240">
        <w:rPr>
          <w:color w:val="000000"/>
          <w:szCs w:val="22"/>
        </w:rPr>
        <w:t>nota</w:t>
      </w:r>
      <w:r w:rsidRPr="00177986">
        <w:rPr>
          <w:color w:val="000000"/>
          <w:szCs w:val="22"/>
        </w:rPr>
        <w:t xml:space="preserve"> Epivir</w:t>
      </w:r>
    </w:p>
    <w:p w14:paraId="0ECB2F01" w14:textId="77777777" w:rsidR="00113884" w:rsidRPr="00177986" w:rsidRDefault="00113884" w:rsidP="00113884">
      <w:pPr>
        <w:rPr>
          <w:color w:val="000000"/>
          <w:szCs w:val="22"/>
        </w:rPr>
      </w:pPr>
      <w:r w:rsidRPr="00177986">
        <w:rPr>
          <w:color w:val="000000"/>
          <w:szCs w:val="22"/>
        </w:rPr>
        <w:t>3.</w:t>
      </w:r>
      <w:r w:rsidRPr="00177986">
        <w:rPr>
          <w:color w:val="000000"/>
          <w:szCs w:val="22"/>
        </w:rPr>
        <w:tab/>
        <w:t xml:space="preserve">Hvernig </w:t>
      </w:r>
      <w:r w:rsidR="00D62240">
        <w:rPr>
          <w:color w:val="000000"/>
          <w:szCs w:val="22"/>
        </w:rPr>
        <w:t>nota</w:t>
      </w:r>
      <w:r w:rsidRPr="00177986">
        <w:rPr>
          <w:color w:val="000000"/>
          <w:szCs w:val="22"/>
        </w:rPr>
        <w:t xml:space="preserve"> á Epivir</w:t>
      </w:r>
    </w:p>
    <w:p w14:paraId="23D6F4DC" w14:textId="77777777" w:rsidR="00113884" w:rsidRPr="00177986" w:rsidRDefault="00113884" w:rsidP="00113884">
      <w:pPr>
        <w:rPr>
          <w:color w:val="000000"/>
          <w:szCs w:val="22"/>
        </w:rPr>
      </w:pPr>
      <w:r w:rsidRPr="00177986">
        <w:rPr>
          <w:color w:val="000000"/>
          <w:szCs w:val="22"/>
        </w:rPr>
        <w:t>4.</w:t>
      </w:r>
      <w:r w:rsidRPr="00177986">
        <w:rPr>
          <w:color w:val="000000"/>
          <w:szCs w:val="22"/>
        </w:rPr>
        <w:tab/>
        <w:t>Hugsanlegar aukaverkanir</w:t>
      </w:r>
    </w:p>
    <w:p w14:paraId="087C57F1" w14:textId="77777777" w:rsidR="00113884" w:rsidRPr="00177986" w:rsidRDefault="00113884" w:rsidP="00113884">
      <w:pPr>
        <w:rPr>
          <w:color w:val="000000"/>
          <w:szCs w:val="22"/>
        </w:rPr>
      </w:pPr>
      <w:r w:rsidRPr="00177986">
        <w:rPr>
          <w:color w:val="000000"/>
          <w:szCs w:val="22"/>
        </w:rPr>
        <w:t>5.</w:t>
      </w:r>
      <w:r w:rsidRPr="00177986">
        <w:rPr>
          <w:color w:val="000000"/>
          <w:szCs w:val="22"/>
        </w:rPr>
        <w:tab/>
        <w:t>Hvernig geyma á Epivir</w:t>
      </w:r>
    </w:p>
    <w:p w14:paraId="25467EFC" w14:textId="77777777" w:rsidR="00113884" w:rsidRPr="00177986" w:rsidRDefault="00113884" w:rsidP="00113884">
      <w:pPr>
        <w:rPr>
          <w:color w:val="000000"/>
          <w:szCs w:val="22"/>
        </w:rPr>
      </w:pPr>
      <w:r w:rsidRPr="00177986">
        <w:rPr>
          <w:color w:val="000000"/>
          <w:szCs w:val="22"/>
        </w:rPr>
        <w:t>6.</w:t>
      </w:r>
      <w:r w:rsidRPr="00177986">
        <w:rPr>
          <w:color w:val="000000"/>
          <w:szCs w:val="22"/>
        </w:rPr>
        <w:tab/>
      </w:r>
      <w:r w:rsidR="00D62240">
        <w:rPr>
          <w:color w:val="000000"/>
          <w:szCs w:val="22"/>
        </w:rPr>
        <w:t>Pakkningar og a</w:t>
      </w:r>
      <w:r w:rsidRPr="00177986">
        <w:rPr>
          <w:color w:val="000000"/>
          <w:szCs w:val="22"/>
        </w:rPr>
        <w:t>ðrar upplýsingar</w:t>
      </w:r>
    </w:p>
    <w:p w14:paraId="1C82597F" w14:textId="77777777" w:rsidR="00113884" w:rsidRDefault="00113884" w:rsidP="00113884">
      <w:pPr>
        <w:rPr>
          <w:color w:val="000000"/>
        </w:rPr>
      </w:pPr>
    </w:p>
    <w:p w14:paraId="4FB02FB5" w14:textId="77777777" w:rsidR="00113884" w:rsidRPr="00295247" w:rsidRDefault="00113884" w:rsidP="00113884">
      <w:pPr>
        <w:rPr>
          <w:bCs/>
          <w:color w:val="000000"/>
          <w:rPrChange w:id="611" w:author="Vistor2" w:date="2026-07-24T10:42:00Z" w16du:dateUtc="2026-07-24T10:42:00Z">
            <w:rPr>
              <w:b/>
              <w:color w:val="000000"/>
            </w:rPr>
          </w:rPrChange>
        </w:rPr>
      </w:pPr>
    </w:p>
    <w:p w14:paraId="3523130A" w14:textId="77777777" w:rsidR="00113884" w:rsidRDefault="00113884" w:rsidP="00113884">
      <w:pPr>
        <w:rPr>
          <w:b/>
          <w:color w:val="000000"/>
        </w:rPr>
      </w:pPr>
      <w:r>
        <w:rPr>
          <w:b/>
          <w:color w:val="000000"/>
        </w:rPr>
        <w:t>1.</w:t>
      </w:r>
      <w:r>
        <w:rPr>
          <w:b/>
          <w:color w:val="000000"/>
        </w:rPr>
        <w:tab/>
      </w:r>
      <w:r w:rsidRPr="009C262D">
        <w:rPr>
          <w:b/>
          <w:color w:val="000000"/>
          <w:szCs w:val="22"/>
        </w:rPr>
        <w:t xml:space="preserve">Upplýsingar um </w:t>
      </w:r>
      <w:r>
        <w:rPr>
          <w:b/>
          <w:color w:val="000000"/>
          <w:szCs w:val="22"/>
        </w:rPr>
        <w:t>Ep</w:t>
      </w:r>
      <w:r w:rsidRPr="009C262D">
        <w:rPr>
          <w:b/>
          <w:color w:val="000000"/>
          <w:szCs w:val="22"/>
        </w:rPr>
        <w:t>ivir og við hverju það er notað</w:t>
      </w:r>
    </w:p>
    <w:p w14:paraId="1D9E29C5" w14:textId="77777777" w:rsidR="00113884" w:rsidRDefault="00113884" w:rsidP="00113884">
      <w:pPr>
        <w:rPr>
          <w:color w:val="000000"/>
        </w:rPr>
      </w:pPr>
    </w:p>
    <w:p w14:paraId="57B53AD0" w14:textId="77777777" w:rsidR="00113884" w:rsidRDefault="00113884" w:rsidP="00113884">
      <w:pPr>
        <w:spacing w:after="120"/>
      </w:pPr>
      <w:r>
        <w:rPr>
          <w:b/>
        </w:rPr>
        <w:t>Epivir</w:t>
      </w:r>
      <w:r w:rsidRPr="00C947A0">
        <w:rPr>
          <w:b/>
        </w:rPr>
        <w:t xml:space="preserve"> </w:t>
      </w:r>
      <w:r>
        <w:rPr>
          <w:b/>
          <w:szCs w:val="22"/>
        </w:rPr>
        <w:t xml:space="preserve">er notað til meðferðar við sýkingum af völdum </w:t>
      </w:r>
      <w:r w:rsidRPr="005F25F1">
        <w:rPr>
          <w:b/>
          <w:szCs w:val="22"/>
        </w:rPr>
        <w:t xml:space="preserve">HIV (human immunodeficiency virus) </w:t>
      </w:r>
      <w:r>
        <w:rPr>
          <w:b/>
          <w:szCs w:val="22"/>
        </w:rPr>
        <w:t>hjá fullorðnum</w:t>
      </w:r>
      <w:r>
        <w:rPr>
          <w:szCs w:val="22"/>
        </w:rPr>
        <w:t xml:space="preserve"> </w:t>
      </w:r>
      <w:r>
        <w:rPr>
          <w:b/>
          <w:color w:val="000000"/>
          <w:szCs w:val="22"/>
        </w:rPr>
        <w:t>og börnum</w:t>
      </w:r>
      <w:r w:rsidRPr="009C262D">
        <w:rPr>
          <w:b/>
          <w:color w:val="000000"/>
          <w:szCs w:val="22"/>
        </w:rPr>
        <w:t>.</w:t>
      </w:r>
    </w:p>
    <w:p w14:paraId="5E9E2C01" w14:textId="77777777" w:rsidR="00113884" w:rsidRDefault="00113884" w:rsidP="00113884">
      <w:r>
        <w:t xml:space="preserve">Virka efnið í Epivir er lamivúdín. Epivir er retróveirulyf. </w:t>
      </w:r>
      <w:r>
        <w:rPr>
          <w:color w:val="000000"/>
          <w:szCs w:val="22"/>
        </w:rPr>
        <w:t>Það tilheyrir flokki lyfja sem kallast</w:t>
      </w:r>
      <w:r w:rsidRPr="009C262D">
        <w:rPr>
          <w:color w:val="000000"/>
          <w:szCs w:val="22"/>
        </w:rPr>
        <w:t xml:space="preserve"> </w:t>
      </w:r>
      <w:r>
        <w:rPr>
          <w:i/>
          <w:color w:val="000000"/>
          <w:szCs w:val="22"/>
        </w:rPr>
        <w:t>núkleósíðabakritahemlar</w:t>
      </w:r>
      <w:r w:rsidRPr="009C262D">
        <w:rPr>
          <w:i/>
          <w:color w:val="000000"/>
          <w:szCs w:val="22"/>
        </w:rPr>
        <w:t>.</w:t>
      </w:r>
    </w:p>
    <w:p w14:paraId="750B1886" w14:textId="77777777" w:rsidR="00113884" w:rsidRDefault="00113884" w:rsidP="00113884"/>
    <w:p w14:paraId="45B8B7AD" w14:textId="761A379A" w:rsidR="00113884" w:rsidRPr="009C262D" w:rsidRDefault="00113884" w:rsidP="00113884">
      <w:pPr>
        <w:outlineLvl w:val="0"/>
        <w:rPr>
          <w:color w:val="000000"/>
          <w:szCs w:val="22"/>
        </w:rPr>
      </w:pPr>
      <w:r>
        <w:rPr>
          <w:color w:val="000000"/>
          <w:szCs w:val="22"/>
        </w:rPr>
        <w:t>Epi</w:t>
      </w:r>
      <w:r w:rsidRPr="009C262D">
        <w:rPr>
          <w:color w:val="000000"/>
          <w:szCs w:val="22"/>
        </w:rPr>
        <w:t xml:space="preserve">vir </w:t>
      </w:r>
      <w:r>
        <w:rPr>
          <w:color w:val="000000"/>
          <w:szCs w:val="22"/>
        </w:rPr>
        <w:t>læknar</w:t>
      </w:r>
      <w:r w:rsidRPr="009C262D">
        <w:rPr>
          <w:color w:val="000000"/>
          <w:szCs w:val="22"/>
        </w:rPr>
        <w:t xml:space="preserve"> </w:t>
      </w:r>
      <w:r>
        <w:rPr>
          <w:color w:val="000000"/>
          <w:szCs w:val="22"/>
        </w:rPr>
        <w:t xml:space="preserve">ekki fullkomlega </w:t>
      </w:r>
      <w:r w:rsidRPr="009C262D">
        <w:rPr>
          <w:color w:val="000000"/>
          <w:szCs w:val="22"/>
        </w:rPr>
        <w:t>HIV</w:t>
      </w:r>
      <w:r w:rsidR="00D91800">
        <w:rPr>
          <w:color w:val="000000"/>
          <w:szCs w:val="22"/>
        </w:rPr>
        <w:t>-sýkingu</w:t>
      </w:r>
      <w:r w:rsidRPr="009C262D">
        <w:rPr>
          <w:color w:val="000000"/>
          <w:szCs w:val="22"/>
        </w:rPr>
        <w:t xml:space="preserve">; </w:t>
      </w:r>
      <w:r>
        <w:rPr>
          <w:color w:val="000000"/>
          <w:szCs w:val="22"/>
        </w:rPr>
        <w:t>það fækkar veirum í líkamanum og heldur fjölda þeirra niðri</w:t>
      </w:r>
      <w:r w:rsidRPr="009C262D">
        <w:rPr>
          <w:color w:val="000000"/>
          <w:szCs w:val="22"/>
        </w:rPr>
        <w:t xml:space="preserve">. </w:t>
      </w:r>
      <w:r>
        <w:rPr>
          <w:szCs w:val="22"/>
        </w:rPr>
        <w:t xml:space="preserve">Það fjölgar einnig CD4-frumum í blóðinu. CD4-frumur eru tegund hvítra </w:t>
      </w:r>
      <w:r>
        <w:rPr>
          <w:color w:val="000000"/>
          <w:szCs w:val="22"/>
        </w:rPr>
        <w:t>blóðkorna sem er mikilvæg til að aðstoða líkamann við að verjast sýkingum</w:t>
      </w:r>
      <w:r w:rsidRPr="009C262D">
        <w:rPr>
          <w:color w:val="000000"/>
          <w:szCs w:val="22"/>
        </w:rPr>
        <w:t>.</w:t>
      </w:r>
      <w:r w:rsidR="009D2383">
        <w:rPr>
          <w:color w:val="000000"/>
          <w:szCs w:val="22"/>
        </w:rPr>
        <w:fldChar w:fldCharType="begin"/>
      </w:r>
      <w:r w:rsidR="009D2383">
        <w:rPr>
          <w:color w:val="000000"/>
          <w:szCs w:val="22"/>
        </w:rPr>
        <w:instrText xml:space="preserve"> DOCVARIABLE vault_nd_d7b772b5-c062-42f9-bdba-00dc7f8cf3ff \* MERGEFORMAT </w:instrText>
      </w:r>
      <w:r w:rsidR="009D2383">
        <w:rPr>
          <w:color w:val="000000"/>
          <w:szCs w:val="22"/>
        </w:rPr>
        <w:fldChar w:fldCharType="separate"/>
      </w:r>
      <w:r w:rsidR="009D2383">
        <w:rPr>
          <w:color w:val="000000"/>
          <w:szCs w:val="22"/>
        </w:rPr>
        <w:t xml:space="preserve"> </w:t>
      </w:r>
      <w:r w:rsidR="009D2383">
        <w:rPr>
          <w:color w:val="000000"/>
          <w:szCs w:val="22"/>
        </w:rPr>
        <w:fldChar w:fldCharType="end"/>
      </w:r>
    </w:p>
    <w:p w14:paraId="5A6B505F" w14:textId="77777777" w:rsidR="00113884" w:rsidRPr="009C262D" w:rsidRDefault="00113884" w:rsidP="00113884">
      <w:pPr>
        <w:outlineLvl w:val="0"/>
        <w:rPr>
          <w:color w:val="000000"/>
          <w:szCs w:val="22"/>
        </w:rPr>
      </w:pPr>
    </w:p>
    <w:p w14:paraId="61F73542" w14:textId="6C9DB34B" w:rsidR="00113884" w:rsidRPr="009C262D" w:rsidRDefault="00113884" w:rsidP="00113884">
      <w:pPr>
        <w:outlineLvl w:val="0"/>
        <w:rPr>
          <w:color w:val="000000"/>
          <w:szCs w:val="22"/>
        </w:rPr>
      </w:pPr>
      <w:r>
        <w:rPr>
          <w:color w:val="000000"/>
          <w:szCs w:val="22"/>
        </w:rPr>
        <w:t>Það svara ekki allir</w:t>
      </w:r>
      <w:r w:rsidRPr="009C262D">
        <w:rPr>
          <w:color w:val="000000"/>
          <w:szCs w:val="22"/>
        </w:rPr>
        <w:t xml:space="preserve"> </w:t>
      </w:r>
      <w:r>
        <w:rPr>
          <w:color w:val="000000"/>
          <w:szCs w:val="22"/>
        </w:rPr>
        <w:t>meðferð með Epi</w:t>
      </w:r>
      <w:r w:rsidRPr="009C262D">
        <w:rPr>
          <w:color w:val="000000"/>
          <w:szCs w:val="22"/>
        </w:rPr>
        <w:t xml:space="preserve">vir </w:t>
      </w:r>
      <w:r>
        <w:rPr>
          <w:color w:val="000000"/>
          <w:szCs w:val="22"/>
        </w:rPr>
        <w:t xml:space="preserve">á sama hátt. Læknirinn mun fylgjast með </w:t>
      </w:r>
      <w:r w:rsidR="00D91800">
        <w:rPr>
          <w:color w:val="000000"/>
          <w:szCs w:val="22"/>
        </w:rPr>
        <w:t xml:space="preserve">því </w:t>
      </w:r>
      <w:r>
        <w:rPr>
          <w:color w:val="000000"/>
          <w:szCs w:val="22"/>
        </w:rPr>
        <w:t>hversu áhrifarík meðferðin er hjá þér.</w:t>
      </w:r>
      <w:r w:rsidR="009D2383">
        <w:rPr>
          <w:color w:val="000000"/>
          <w:szCs w:val="22"/>
        </w:rPr>
        <w:fldChar w:fldCharType="begin"/>
      </w:r>
      <w:r w:rsidR="009D2383">
        <w:rPr>
          <w:color w:val="000000"/>
          <w:szCs w:val="22"/>
        </w:rPr>
        <w:instrText xml:space="preserve"> DOCVARIABLE vault_nd_029420eb-c2df-46c3-89e6-5a22074c98bb \* MERGEFORMAT </w:instrText>
      </w:r>
      <w:r w:rsidR="009D2383">
        <w:rPr>
          <w:color w:val="000000"/>
          <w:szCs w:val="22"/>
        </w:rPr>
        <w:fldChar w:fldCharType="separate"/>
      </w:r>
      <w:r w:rsidR="009D2383">
        <w:rPr>
          <w:color w:val="000000"/>
          <w:szCs w:val="22"/>
        </w:rPr>
        <w:t xml:space="preserve"> </w:t>
      </w:r>
      <w:r w:rsidR="009D2383">
        <w:rPr>
          <w:color w:val="000000"/>
          <w:szCs w:val="22"/>
        </w:rPr>
        <w:fldChar w:fldCharType="end"/>
      </w:r>
    </w:p>
    <w:p w14:paraId="63C322A1" w14:textId="77777777" w:rsidR="00113884" w:rsidRDefault="00113884" w:rsidP="00113884">
      <w:pPr>
        <w:rPr>
          <w:color w:val="000000"/>
        </w:rPr>
      </w:pPr>
    </w:p>
    <w:p w14:paraId="50146BC7" w14:textId="77777777" w:rsidR="00113884" w:rsidRDefault="00113884" w:rsidP="00113884">
      <w:pPr>
        <w:rPr>
          <w:color w:val="000000"/>
        </w:rPr>
      </w:pPr>
    </w:p>
    <w:p w14:paraId="3A77A3B6" w14:textId="77777777" w:rsidR="00113884" w:rsidRPr="0052360D" w:rsidRDefault="00113884" w:rsidP="00113884">
      <w:pPr>
        <w:pStyle w:val="bullethead"/>
        <w:keepNext/>
        <w:spacing w:before="0" w:line="240" w:lineRule="auto"/>
        <w:rPr>
          <w:color w:val="000000"/>
          <w:kern w:val="0"/>
          <w:lang w:val="da-DK"/>
        </w:rPr>
      </w:pPr>
      <w:r w:rsidRPr="0052360D">
        <w:rPr>
          <w:color w:val="000000"/>
          <w:kern w:val="0"/>
          <w:lang w:val="da-DK"/>
        </w:rPr>
        <w:t>2.</w:t>
      </w:r>
      <w:r w:rsidRPr="0052360D">
        <w:rPr>
          <w:color w:val="000000"/>
          <w:kern w:val="0"/>
          <w:lang w:val="da-DK"/>
        </w:rPr>
        <w:tab/>
      </w:r>
      <w:r w:rsidRPr="009C262D">
        <w:rPr>
          <w:color w:val="000000"/>
          <w:szCs w:val="22"/>
          <w:lang w:val="is-IS"/>
        </w:rPr>
        <w:t xml:space="preserve">Áður en byrjað er að </w:t>
      </w:r>
      <w:r w:rsidR="00D62240">
        <w:rPr>
          <w:color w:val="000000"/>
          <w:szCs w:val="22"/>
          <w:lang w:val="is-IS"/>
        </w:rPr>
        <w:t>nota</w:t>
      </w:r>
      <w:r w:rsidRPr="0052360D">
        <w:rPr>
          <w:b w:val="0"/>
          <w:color w:val="000000"/>
          <w:szCs w:val="22"/>
          <w:lang w:val="da-DK"/>
        </w:rPr>
        <w:t xml:space="preserve"> </w:t>
      </w:r>
      <w:r w:rsidRPr="0052360D">
        <w:rPr>
          <w:color w:val="000000"/>
          <w:szCs w:val="22"/>
          <w:lang w:val="da-DK"/>
        </w:rPr>
        <w:t>Ep</w:t>
      </w:r>
      <w:r w:rsidRPr="009C262D">
        <w:rPr>
          <w:color w:val="000000"/>
          <w:szCs w:val="22"/>
          <w:lang w:val="is-IS"/>
        </w:rPr>
        <w:t>ivir</w:t>
      </w:r>
    </w:p>
    <w:p w14:paraId="1AD03E9B" w14:textId="77777777" w:rsidR="00113884" w:rsidRPr="0052360D" w:rsidRDefault="00113884" w:rsidP="00113884">
      <w:pPr>
        <w:pStyle w:val="bullethead"/>
        <w:keepNext/>
        <w:spacing w:before="0" w:line="240" w:lineRule="auto"/>
        <w:rPr>
          <w:color w:val="000000"/>
          <w:kern w:val="0"/>
          <w:lang w:val="da-DK"/>
        </w:rPr>
      </w:pPr>
    </w:p>
    <w:p w14:paraId="41FE90B5" w14:textId="5E10C6B8" w:rsidR="00113884" w:rsidRPr="009C262D" w:rsidRDefault="00113884" w:rsidP="00113884">
      <w:pPr>
        <w:spacing w:after="120"/>
        <w:ind w:right="-34"/>
        <w:outlineLvl w:val="0"/>
        <w:rPr>
          <w:b/>
          <w:color w:val="000000"/>
          <w:szCs w:val="22"/>
        </w:rPr>
      </w:pPr>
      <w:r>
        <w:rPr>
          <w:b/>
          <w:color w:val="000000"/>
          <w:szCs w:val="22"/>
        </w:rPr>
        <w:t xml:space="preserve">Ekki má </w:t>
      </w:r>
      <w:r w:rsidR="00D62240">
        <w:rPr>
          <w:b/>
          <w:color w:val="000000"/>
          <w:szCs w:val="22"/>
        </w:rPr>
        <w:t>nota</w:t>
      </w:r>
      <w:r>
        <w:rPr>
          <w:b/>
          <w:color w:val="000000"/>
          <w:szCs w:val="22"/>
        </w:rPr>
        <w:t xml:space="preserve"> Epiv</w:t>
      </w:r>
      <w:r w:rsidRPr="009C262D">
        <w:rPr>
          <w:b/>
          <w:color w:val="000000"/>
          <w:szCs w:val="22"/>
        </w:rPr>
        <w:t>ir</w:t>
      </w:r>
      <w:r w:rsidR="009D2383">
        <w:rPr>
          <w:b/>
          <w:color w:val="000000"/>
          <w:szCs w:val="22"/>
        </w:rPr>
        <w:fldChar w:fldCharType="begin"/>
      </w:r>
      <w:r w:rsidR="009D2383">
        <w:rPr>
          <w:b/>
          <w:color w:val="000000"/>
          <w:szCs w:val="22"/>
        </w:rPr>
        <w:instrText xml:space="preserve"> DOCVARIABLE vault_nd_b86dc384-5b68-4844-870a-fb1f2fe3415f \* MERGEFORMAT </w:instrText>
      </w:r>
      <w:r w:rsidR="009D2383">
        <w:rPr>
          <w:b/>
          <w:color w:val="000000"/>
          <w:szCs w:val="22"/>
        </w:rPr>
        <w:fldChar w:fldCharType="separate"/>
      </w:r>
      <w:r w:rsidR="009D2383">
        <w:rPr>
          <w:b/>
          <w:color w:val="000000"/>
          <w:szCs w:val="22"/>
        </w:rPr>
        <w:t xml:space="preserve"> </w:t>
      </w:r>
      <w:r w:rsidR="009D2383">
        <w:rPr>
          <w:b/>
          <w:color w:val="000000"/>
          <w:szCs w:val="22"/>
        </w:rPr>
        <w:fldChar w:fldCharType="end"/>
      </w:r>
    </w:p>
    <w:p w14:paraId="5E0245C5" w14:textId="77777777" w:rsidR="00113884" w:rsidRPr="009C262D" w:rsidRDefault="00113884" w:rsidP="00113884">
      <w:pPr>
        <w:numPr>
          <w:ilvl w:val="0"/>
          <w:numId w:val="33"/>
        </w:numPr>
        <w:tabs>
          <w:tab w:val="clear" w:pos="432"/>
          <w:tab w:val="num" w:pos="567"/>
        </w:tabs>
        <w:ind w:left="567" w:right="-34" w:hanging="567"/>
        <w:rPr>
          <w:color w:val="000000"/>
          <w:szCs w:val="22"/>
        </w:rPr>
      </w:pPr>
      <w:r>
        <w:rPr>
          <w:color w:val="000000"/>
          <w:szCs w:val="22"/>
        </w:rPr>
        <w:t xml:space="preserve">ef </w:t>
      </w:r>
      <w:r w:rsidR="00D62240">
        <w:rPr>
          <w:color w:val="000000"/>
          <w:szCs w:val="22"/>
        </w:rPr>
        <w:t>um er að ræða</w:t>
      </w:r>
      <w:r w:rsidRPr="009C262D">
        <w:rPr>
          <w:b/>
          <w:color w:val="000000"/>
          <w:szCs w:val="22"/>
        </w:rPr>
        <w:t xml:space="preserve"> </w:t>
      </w:r>
      <w:r>
        <w:rPr>
          <w:b/>
          <w:color w:val="000000"/>
          <w:szCs w:val="22"/>
        </w:rPr>
        <w:t>ofnæmi</w:t>
      </w:r>
      <w:r w:rsidRPr="009C262D">
        <w:rPr>
          <w:color w:val="000000"/>
          <w:szCs w:val="22"/>
        </w:rPr>
        <w:t xml:space="preserve"> </w:t>
      </w:r>
      <w:r>
        <w:rPr>
          <w:color w:val="000000"/>
          <w:szCs w:val="22"/>
        </w:rPr>
        <w:t xml:space="preserve">fyrir </w:t>
      </w:r>
      <w:r w:rsidRPr="009C262D">
        <w:rPr>
          <w:color w:val="000000"/>
          <w:szCs w:val="22"/>
        </w:rPr>
        <w:t>lamiv</w:t>
      </w:r>
      <w:r>
        <w:rPr>
          <w:color w:val="000000"/>
          <w:szCs w:val="22"/>
        </w:rPr>
        <w:t>údíni eða einhverju öðru innihaldsefni</w:t>
      </w:r>
      <w:r w:rsidR="00D62240">
        <w:rPr>
          <w:color w:val="000000"/>
          <w:szCs w:val="22"/>
        </w:rPr>
        <w:t xml:space="preserve"> lyfsins</w:t>
      </w:r>
      <w:r w:rsidRPr="009C262D">
        <w:rPr>
          <w:i/>
          <w:color w:val="000000"/>
          <w:szCs w:val="22"/>
        </w:rPr>
        <w:t xml:space="preserve"> </w:t>
      </w:r>
      <w:r w:rsidRPr="009C262D">
        <w:rPr>
          <w:color w:val="000000"/>
          <w:szCs w:val="22"/>
        </w:rPr>
        <w:t>(</w:t>
      </w:r>
      <w:r>
        <w:rPr>
          <w:i/>
          <w:color w:val="000000"/>
          <w:szCs w:val="22"/>
        </w:rPr>
        <w:t>talin upp í kafla </w:t>
      </w:r>
      <w:r w:rsidRPr="009C262D">
        <w:rPr>
          <w:i/>
          <w:color w:val="000000"/>
          <w:szCs w:val="22"/>
        </w:rPr>
        <w:t>6</w:t>
      </w:r>
      <w:r w:rsidRPr="009C262D">
        <w:rPr>
          <w:color w:val="000000"/>
          <w:szCs w:val="22"/>
        </w:rPr>
        <w:t>)</w:t>
      </w:r>
      <w:r w:rsidR="00837B46">
        <w:rPr>
          <w:color w:val="000000"/>
          <w:szCs w:val="22"/>
        </w:rPr>
        <w:t>.</w:t>
      </w:r>
    </w:p>
    <w:p w14:paraId="183B847D" w14:textId="77777777" w:rsidR="00113884" w:rsidRDefault="00113884" w:rsidP="00113884">
      <w:pPr>
        <w:rPr>
          <w:color w:val="000000"/>
        </w:rPr>
      </w:pPr>
    </w:p>
    <w:p w14:paraId="3E5674CB" w14:textId="77777777" w:rsidR="00113884" w:rsidRPr="0052360D" w:rsidRDefault="00113884" w:rsidP="00A4350E">
      <w:pPr>
        <w:pStyle w:val="Action"/>
        <w:numPr>
          <w:ilvl w:val="0"/>
          <w:numId w:val="0"/>
        </w:numPr>
        <w:tabs>
          <w:tab w:val="clear" w:pos="284"/>
        </w:tabs>
        <w:spacing w:before="0"/>
        <w:ind w:left="567"/>
        <w:rPr>
          <w:lang w:val="is-IS"/>
        </w:rPr>
      </w:pPr>
      <w:r w:rsidRPr="0052360D">
        <w:rPr>
          <w:b/>
          <w:lang w:val="is-IS"/>
        </w:rPr>
        <w:t>Ráðfærðu þig við lækninn</w:t>
      </w:r>
      <w:r w:rsidRPr="0052360D">
        <w:rPr>
          <w:lang w:val="is-IS"/>
        </w:rPr>
        <w:t xml:space="preserve"> ef þú heldur að </w:t>
      </w:r>
      <w:r w:rsidR="00CD48A7" w:rsidRPr="0052360D">
        <w:rPr>
          <w:lang w:val="is-IS"/>
        </w:rPr>
        <w:t>þetta</w:t>
      </w:r>
      <w:r w:rsidRPr="0052360D">
        <w:rPr>
          <w:lang w:val="is-IS"/>
        </w:rPr>
        <w:t xml:space="preserve"> eigi við um þig.</w:t>
      </w:r>
    </w:p>
    <w:p w14:paraId="15CB713B" w14:textId="77777777" w:rsidR="00113884" w:rsidRPr="0052360D" w:rsidRDefault="00113884" w:rsidP="00113884">
      <w:pPr>
        <w:pStyle w:val="Action"/>
        <w:numPr>
          <w:ilvl w:val="0"/>
          <w:numId w:val="0"/>
        </w:numPr>
        <w:tabs>
          <w:tab w:val="clear" w:pos="284"/>
        </w:tabs>
        <w:spacing w:before="0"/>
        <w:rPr>
          <w:lang w:val="is-IS"/>
        </w:rPr>
      </w:pPr>
    </w:p>
    <w:p w14:paraId="38C3A3F9" w14:textId="22EF4C01" w:rsidR="00113884" w:rsidRPr="009C262D" w:rsidRDefault="00113884" w:rsidP="009B1C89">
      <w:pPr>
        <w:keepNext/>
        <w:spacing w:after="120"/>
        <w:outlineLvl w:val="0"/>
        <w:rPr>
          <w:b/>
          <w:color w:val="000000"/>
          <w:szCs w:val="22"/>
        </w:rPr>
      </w:pPr>
      <w:r>
        <w:rPr>
          <w:b/>
          <w:color w:val="000000"/>
          <w:szCs w:val="22"/>
        </w:rPr>
        <w:lastRenderedPageBreak/>
        <w:t>Gæta skal sérstakrar varúðar við notkun Epi</w:t>
      </w:r>
      <w:r w:rsidRPr="009C262D">
        <w:rPr>
          <w:b/>
          <w:color w:val="000000"/>
          <w:szCs w:val="22"/>
        </w:rPr>
        <w:t>vir</w:t>
      </w:r>
      <w:r w:rsidR="009D2383">
        <w:rPr>
          <w:b/>
          <w:color w:val="000000"/>
          <w:szCs w:val="22"/>
        </w:rPr>
        <w:fldChar w:fldCharType="begin"/>
      </w:r>
      <w:r w:rsidR="009D2383">
        <w:rPr>
          <w:b/>
          <w:color w:val="000000"/>
          <w:szCs w:val="22"/>
        </w:rPr>
        <w:instrText xml:space="preserve"> DOCVARIABLE vault_nd_b4407fa4-cbc4-4403-a41d-07311548649c \* MERGEFORMAT </w:instrText>
      </w:r>
      <w:r w:rsidR="009D2383">
        <w:rPr>
          <w:b/>
          <w:color w:val="000000"/>
          <w:szCs w:val="22"/>
        </w:rPr>
        <w:fldChar w:fldCharType="separate"/>
      </w:r>
      <w:r w:rsidR="009D2383">
        <w:rPr>
          <w:b/>
          <w:color w:val="000000"/>
          <w:szCs w:val="22"/>
        </w:rPr>
        <w:t xml:space="preserve"> </w:t>
      </w:r>
      <w:r w:rsidR="009D2383">
        <w:rPr>
          <w:b/>
          <w:color w:val="000000"/>
          <w:szCs w:val="22"/>
        </w:rPr>
        <w:fldChar w:fldCharType="end"/>
      </w:r>
    </w:p>
    <w:p w14:paraId="4476627F" w14:textId="3198D5B4" w:rsidR="00113884" w:rsidRPr="009C262D" w:rsidRDefault="00113884" w:rsidP="009B1C89">
      <w:pPr>
        <w:keepNext/>
        <w:outlineLvl w:val="0"/>
        <w:rPr>
          <w:color w:val="000000"/>
          <w:szCs w:val="22"/>
        </w:rPr>
      </w:pPr>
      <w:r>
        <w:rPr>
          <w:color w:val="000000"/>
          <w:szCs w:val="22"/>
        </w:rPr>
        <w:t>Sumir sem taka Ep</w:t>
      </w:r>
      <w:r w:rsidRPr="009C262D">
        <w:rPr>
          <w:color w:val="000000"/>
          <w:szCs w:val="22"/>
        </w:rPr>
        <w:t xml:space="preserve">ivir </w:t>
      </w:r>
      <w:r>
        <w:rPr>
          <w:color w:val="000000"/>
          <w:szCs w:val="22"/>
        </w:rPr>
        <w:t>eða önnur samsett lyf við HIV</w:t>
      </w:r>
      <w:r w:rsidRPr="009C262D">
        <w:rPr>
          <w:color w:val="000000"/>
          <w:szCs w:val="22"/>
        </w:rPr>
        <w:t xml:space="preserve"> </w:t>
      </w:r>
      <w:r>
        <w:rPr>
          <w:color w:val="000000"/>
          <w:szCs w:val="22"/>
        </w:rPr>
        <w:t>eiga alvarlegar aukaverkanir frekar á hættu</w:t>
      </w:r>
      <w:r w:rsidRPr="009C262D">
        <w:rPr>
          <w:color w:val="000000"/>
          <w:szCs w:val="22"/>
        </w:rPr>
        <w:t xml:space="preserve">. </w:t>
      </w:r>
      <w:r>
        <w:rPr>
          <w:color w:val="000000"/>
          <w:szCs w:val="22"/>
        </w:rPr>
        <w:t>Þú þarft að vita af aukinni áhættu</w:t>
      </w:r>
      <w:r w:rsidRPr="009C262D">
        <w:rPr>
          <w:color w:val="000000"/>
          <w:szCs w:val="22"/>
        </w:rPr>
        <w:t>:</w:t>
      </w:r>
      <w:r w:rsidR="009D2383">
        <w:rPr>
          <w:color w:val="000000"/>
          <w:szCs w:val="22"/>
        </w:rPr>
        <w:fldChar w:fldCharType="begin"/>
      </w:r>
      <w:r w:rsidR="009D2383">
        <w:rPr>
          <w:color w:val="000000"/>
          <w:szCs w:val="22"/>
        </w:rPr>
        <w:instrText xml:space="preserve"> DOCVARIABLE vault_nd_682ca1c9-c288-4868-9fd4-e8bee013fb50 \* MERGEFORMAT </w:instrText>
      </w:r>
      <w:r w:rsidR="009D2383">
        <w:rPr>
          <w:color w:val="000000"/>
          <w:szCs w:val="22"/>
        </w:rPr>
        <w:fldChar w:fldCharType="separate"/>
      </w:r>
      <w:r w:rsidR="009D2383">
        <w:rPr>
          <w:color w:val="000000"/>
          <w:szCs w:val="22"/>
        </w:rPr>
        <w:t xml:space="preserve"> </w:t>
      </w:r>
      <w:r w:rsidR="009D2383">
        <w:rPr>
          <w:color w:val="000000"/>
          <w:szCs w:val="22"/>
        </w:rPr>
        <w:fldChar w:fldCharType="end"/>
      </w:r>
    </w:p>
    <w:p w14:paraId="0CAD7037" w14:textId="7D639B10" w:rsidR="00113884" w:rsidRPr="009C262D" w:rsidRDefault="00113884" w:rsidP="009B1C89">
      <w:pPr>
        <w:keepNext/>
        <w:numPr>
          <w:ilvl w:val="0"/>
          <w:numId w:val="35"/>
        </w:numPr>
        <w:tabs>
          <w:tab w:val="clear" w:pos="432"/>
          <w:tab w:val="num" w:pos="567"/>
        </w:tabs>
        <w:ind w:left="540" w:hanging="540"/>
        <w:outlineLvl w:val="0"/>
        <w:rPr>
          <w:color w:val="000000"/>
          <w:szCs w:val="22"/>
        </w:rPr>
      </w:pPr>
      <w:r>
        <w:rPr>
          <w:color w:val="000000"/>
          <w:szCs w:val="22"/>
        </w:rPr>
        <w:t xml:space="preserve">ef þú hefur einhvern tíma </w:t>
      </w:r>
      <w:r w:rsidRPr="002E0D24">
        <w:rPr>
          <w:color w:val="000000"/>
          <w:szCs w:val="22"/>
        </w:rPr>
        <w:t xml:space="preserve">verið með </w:t>
      </w:r>
      <w:r w:rsidRPr="009C262D">
        <w:rPr>
          <w:b/>
          <w:color w:val="000000"/>
          <w:szCs w:val="22"/>
        </w:rPr>
        <w:t>li</w:t>
      </w:r>
      <w:r>
        <w:rPr>
          <w:b/>
          <w:color w:val="000000"/>
          <w:szCs w:val="22"/>
        </w:rPr>
        <w:t>frarsjúkdóm</w:t>
      </w:r>
      <w:r w:rsidRPr="009C262D">
        <w:rPr>
          <w:b/>
          <w:color w:val="000000"/>
          <w:szCs w:val="22"/>
        </w:rPr>
        <w:t xml:space="preserve">, </w:t>
      </w:r>
      <w:r>
        <w:rPr>
          <w:color w:val="000000"/>
          <w:szCs w:val="22"/>
        </w:rPr>
        <w:t>þar með talda lifrarbólgu B eða</w:t>
      </w:r>
      <w:r w:rsidRPr="009C262D">
        <w:rPr>
          <w:color w:val="000000"/>
          <w:szCs w:val="22"/>
        </w:rPr>
        <w:t xml:space="preserve"> C (</w:t>
      </w:r>
      <w:r w:rsidR="0067198F">
        <w:rPr>
          <w:color w:val="000000"/>
          <w:szCs w:val="22"/>
        </w:rPr>
        <w:t>ef þú ert með lifrarbólgu B skaltu ekki hætta að taka Epiv</w:t>
      </w:r>
      <w:r w:rsidR="0067198F" w:rsidRPr="009C262D">
        <w:rPr>
          <w:color w:val="000000"/>
          <w:szCs w:val="22"/>
        </w:rPr>
        <w:t xml:space="preserve">ir </w:t>
      </w:r>
      <w:r w:rsidR="0067198F">
        <w:rPr>
          <w:color w:val="000000"/>
          <w:szCs w:val="22"/>
        </w:rPr>
        <w:t>án samráðs við lækninn, þar sem lifrarbólgan getur komið fram aftur</w:t>
      </w:r>
      <w:r w:rsidRPr="009C262D">
        <w:rPr>
          <w:color w:val="000000"/>
          <w:szCs w:val="22"/>
        </w:rPr>
        <w:t>)</w:t>
      </w:r>
      <w:r w:rsidR="009D2383">
        <w:rPr>
          <w:color w:val="000000"/>
          <w:szCs w:val="22"/>
        </w:rPr>
        <w:fldChar w:fldCharType="begin"/>
      </w:r>
      <w:r w:rsidR="009D2383">
        <w:rPr>
          <w:color w:val="000000"/>
          <w:szCs w:val="22"/>
        </w:rPr>
        <w:instrText xml:space="preserve"> DOCVARIABLE vault_nd_5a6ae3fc-8d1f-4edc-bb5c-49bf7a040475 \* MERGEFORMAT </w:instrText>
      </w:r>
      <w:r w:rsidR="009D2383">
        <w:rPr>
          <w:color w:val="000000"/>
          <w:szCs w:val="22"/>
        </w:rPr>
        <w:fldChar w:fldCharType="separate"/>
      </w:r>
      <w:r w:rsidR="009D2383">
        <w:rPr>
          <w:color w:val="000000"/>
          <w:szCs w:val="22"/>
        </w:rPr>
        <w:t xml:space="preserve"> </w:t>
      </w:r>
      <w:r w:rsidR="009D2383">
        <w:rPr>
          <w:color w:val="000000"/>
          <w:szCs w:val="22"/>
        </w:rPr>
        <w:fldChar w:fldCharType="end"/>
      </w:r>
    </w:p>
    <w:p w14:paraId="74B6ABCB" w14:textId="734E43CB" w:rsidR="00113884" w:rsidRPr="007328A0" w:rsidRDefault="00113884" w:rsidP="00E74B0F">
      <w:pPr>
        <w:keepNext/>
        <w:numPr>
          <w:ilvl w:val="0"/>
          <w:numId w:val="35"/>
        </w:numPr>
        <w:tabs>
          <w:tab w:val="clear" w:pos="432"/>
          <w:tab w:val="num" w:pos="567"/>
        </w:tabs>
        <w:outlineLvl w:val="0"/>
        <w:rPr>
          <w:color w:val="000000"/>
          <w:szCs w:val="22"/>
        </w:rPr>
      </w:pPr>
      <w:r>
        <w:rPr>
          <w:color w:val="000000"/>
          <w:szCs w:val="22"/>
        </w:rPr>
        <w:t>ef þú ert allt</w:t>
      </w:r>
      <w:r w:rsidRPr="009C262D">
        <w:rPr>
          <w:b/>
          <w:color w:val="000000"/>
          <w:szCs w:val="22"/>
        </w:rPr>
        <w:t xml:space="preserve"> </w:t>
      </w:r>
      <w:r>
        <w:rPr>
          <w:b/>
          <w:color w:val="000000"/>
          <w:szCs w:val="22"/>
        </w:rPr>
        <w:t>of þung(ur)</w:t>
      </w:r>
      <w:r w:rsidRPr="009C262D">
        <w:rPr>
          <w:color w:val="000000"/>
          <w:szCs w:val="22"/>
        </w:rPr>
        <w:t xml:space="preserve"> (</w:t>
      </w:r>
      <w:r>
        <w:rPr>
          <w:color w:val="000000"/>
          <w:szCs w:val="22"/>
        </w:rPr>
        <w:t>einkum ef þú ert kona</w:t>
      </w:r>
      <w:r w:rsidRPr="009C262D">
        <w:rPr>
          <w:color w:val="000000"/>
          <w:szCs w:val="22"/>
        </w:rPr>
        <w:t>)</w:t>
      </w:r>
      <w:r w:rsidR="009D2383">
        <w:rPr>
          <w:color w:val="000000"/>
          <w:szCs w:val="22"/>
        </w:rPr>
        <w:fldChar w:fldCharType="begin"/>
      </w:r>
      <w:r w:rsidR="009D2383">
        <w:rPr>
          <w:color w:val="000000"/>
          <w:szCs w:val="22"/>
        </w:rPr>
        <w:instrText xml:space="preserve"> DOCVARIABLE vault_nd_684fe317-73c5-46aa-a2d8-8d95e7efa66d \* MERGEFORMAT </w:instrText>
      </w:r>
      <w:r w:rsidR="009D2383">
        <w:rPr>
          <w:color w:val="000000"/>
          <w:szCs w:val="22"/>
        </w:rPr>
        <w:fldChar w:fldCharType="separate"/>
      </w:r>
      <w:r w:rsidR="009D2383">
        <w:rPr>
          <w:color w:val="000000"/>
          <w:szCs w:val="22"/>
        </w:rPr>
        <w:t xml:space="preserve"> </w:t>
      </w:r>
      <w:r w:rsidR="009D2383">
        <w:rPr>
          <w:color w:val="000000"/>
          <w:szCs w:val="22"/>
        </w:rPr>
        <w:fldChar w:fldCharType="end"/>
      </w:r>
    </w:p>
    <w:p w14:paraId="1EE98555" w14:textId="77777777" w:rsidR="00FC1B3F" w:rsidRPr="00FC1B3F" w:rsidRDefault="00FC1B3F" w:rsidP="00FC1B3F">
      <w:pPr>
        <w:numPr>
          <w:ilvl w:val="0"/>
          <w:numId w:val="16"/>
        </w:numPr>
        <w:tabs>
          <w:tab w:val="clear" w:pos="360"/>
          <w:tab w:val="num" w:pos="567"/>
        </w:tabs>
      </w:pPr>
      <w:r>
        <w:rPr>
          <w:b/>
          <w:color w:val="000000"/>
        </w:rPr>
        <w:t>ef þú eða barnið</w:t>
      </w:r>
      <w:r w:rsidR="004F3DD5">
        <w:rPr>
          <w:b/>
          <w:color w:val="000000"/>
        </w:rPr>
        <w:t xml:space="preserve"> þitt</w:t>
      </w:r>
      <w:r>
        <w:rPr>
          <w:b/>
          <w:color w:val="000000"/>
        </w:rPr>
        <w:t xml:space="preserve"> eruð með nýrnavandamál</w:t>
      </w:r>
      <w:r w:rsidRPr="004150DB">
        <w:rPr>
          <w:color w:val="000000"/>
        </w:rPr>
        <w:t xml:space="preserve"> </w:t>
      </w:r>
      <w:r w:rsidR="004970D4">
        <w:rPr>
          <w:color w:val="000000"/>
        </w:rPr>
        <w:t>er hugsanlegt að s</w:t>
      </w:r>
      <w:r w:rsidR="00B41887">
        <w:rPr>
          <w:color w:val="000000"/>
        </w:rPr>
        <w:t xml:space="preserve">kammtinum </w:t>
      </w:r>
      <w:r w:rsidR="004970D4">
        <w:rPr>
          <w:color w:val="000000"/>
        </w:rPr>
        <w:t>verði</w:t>
      </w:r>
      <w:r w:rsidR="00B41887">
        <w:rPr>
          <w:color w:val="000000"/>
        </w:rPr>
        <w:t xml:space="preserve"> breytt</w:t>
      </w:r>
      <w:r>
        <w:t>.</w:t>
      </w:r>
    </w:p>
    <w:p w14:paraId="7FACC7A5" w14:textId="5340D207" w:rsidR="00113884" w:rsidRPr="009C262D" w:rsidRDefault="00113884" w:rsidP="00A4350E">
      <w:pPr>
        <w:tabs>
          <w:tab w:val="left" w:pos="0"/>
        </w:tabs>
        <w:spacing w:before="120" w:after="120"/>
        <w:ind w:left="567"/>
        <w:outlineLvl w:val="0"/>
        <w:rPr>
          <w:b/>
          <w:color w:val="000000"/>
          <w:szCs w:val="22"/>
        </w:rPr>
      </w:pPr>
      <w:r>
        <w:rPr>
          <w:b/>
          <w:color w:val="000000"/>
          <w:szCs w:val="22"/>
        </w:rPr>
        <w:t>Ræddu við lækninn ef eitthvað af þessu á við um þig</w:t>
      </w:r>
      <w:r w:rsidRPr="009C262D">
        <w:rPr>
          <w:b/>
          <w:color w:val="000000"/>
          <w:szCs w:val="22"/>
        </w:rPr>
        <w:t xml:space="preserve">. </w:t>
      </w:r>
      <w:r>
        <w:rPr>
          <w:color w:val="000000"/>
          <w:szCs w:val="22"/>
        </w:rPr>
        <w:t xml:space="preserve">Þú gætir þurft frekari skoðanir, þar með talin blóðpróf, </w:t>
      </w:r>
      <w:r w:rsidR="008547DB">
        <w:rPr>
          <w:color w:val="000000"/>
          <w:szCs w:val="22"/>
        </w:rPr>
        <w:t xml:space="preserve">á </w:t>
      </w:r>
      <w:r>
        <w:rPr>
          <w:color w:val="000000"/>
          <w:szCs w:val="22"/>
        </w:rPr>
        <w:t>meðan þú tekur lyfið</w:t>
      </w:r>
      <w:r w:rsidRPr="009C262D">
        <w:rPr>
          <w:color w:val="000000"/>
          <w:szCs w:val="22"/>
        </w:rPr>
        <w:t xml:space="preserve">. </w:t>
      </w:r>
      <w:r>
        <w:rPr>
          <w:b/>
          <w:color w:val="000000"/>
          <w:szCs w:val="22"/>
        </w:rPr>
        <w:t>Sjá nánari upplýsingar í kafla</w:t>
      </w:r>
      <w:r w:rsidRPr="009C262D">
        <w:rPr>
          <w:b/>
          <w:color w:val="000000"/>
          <w:szCs w:val="22"/>
        </w:rPr>
        <w:t xml:space="preserve"> 4.</w:t>
      </w:r>
      <w:r w:rsidR="009D2383">
        <w:rPr>
          <w:b/>
          <w:color w:val="000000"/>
          <w:szCs w:val="22"/>
        </w:rPr>
        <w:fldChar w:fldCharType="begin"/>
      </w:r>
      <w:r w:rsidR="009D2383">
        <w:rPr>
          <w:b/>
          <w:color w:val="000000"/>
          <w:szCs w:val="22"/>
        </w:rPr>
        <w:instrText xml:space="preserve"> DOCVARIABLE vault_nd_2e07a97c-b0c4-48bc-b6d8-51e400cae553 \* MERGEFORMAT </w:instrText>
      </w:r>
      <w:r w:rsidR="009D2383">
        <w:rPr>
          <w:b/>
          <w:color w:val="000000"/>
          <w:szCs w:val="22"/>
        </w:rPr>
        <w:fldChar w:fldCharType="separate"/>
      </w:r>
      <w:r w:rsidR="009D2383">
        <w:rPr>
          <w:b/>
          <w:color w:val="000000"/>
          <w:szCs w:val="22"/>
        </w:rPr>
        <w:t xml:space="preserve"> </w:t>
      </w:r>
      <w:r w:rsidR="009D2383">
        <w:rPr>
          <w:b/>
          <w:color w:val="000000"/>
          <w:szCs w:val="22"/>
        </w:rPr>
        <w:fldChar w:fldCharType="end"/>
      </w:r>
    </w:p>
    <w:p w14:paraId="227406DF" w14:textId="77777777" w:rsidR="00113884" w:rsidRPr="009C262D" w:rsidRDefault="00113884" w:rsidP="00113884">
      <w:pPr>
        <w:tabs>
          <w:tab w:val="left" w:pos="0"/>
        </w:tabs>
        <w:outlineLvl w:val="0"/>
        <w:rPr>
          <w:b/>
          <w:color w:val="000000"/>
          <w:szCs w:val="22"/>
        </w:rPr>
      </w:pPr>
    </w:p>
    <w:p w14:paraId="58384B4A" w14:textId="7277F648" w:rsidR="00113884" w:rsidRDefault="00113884" w:rsidP="00113884">
      <w:pPr>
        <w:tabs>
          <w:tab w:val="left" w:pos="0"/>
        </w:tabs>
        <w:outlineLvl w:val="0"/>
        <w:rPr>
          <w:b/>
          <w:color w:val="000000"/>
          <w:szCs w:val="22"/>
        </w:rPr>
      </w:pPr>
      <w:r>
        <w:rPr>
          <w:b/>
          <w:color w:val="000000"/>
          <w:szCs w:val="22"/>
        </w:rPr>
        <w:t>Fylgist með mikilvægum einkennum</w:t>
      </w:r>
      <w:r w:rsidR="009D2383">
        <w:rPr>
          <w:b/>
          <w:color w:val="000000"/>
          <w:szCs w:val="22"/>
        </w:rPr>
        <w:fldChar w:fldCharType="begin"/>
      </w:r>
      <w:r w:rsidR="009D2383">
        <w:rPr>
          <w:b/>
          <w:color w:val="000000"/>
          <w:szCs w:val="22"/>
        </w:rPr>
        <w:instrText xml:space="preserve"> DOCVARIABLE vault_nd_8463b576-ba51-4a1d-84f5-31a83c274734 \* MERGEFORMAT </w:instrText>
      </w:r>
      <w:r w:rsidR="009D2383">
        <w:rPr>
          <w:b/>
          <w:color w:val="000000"/>
          <w:szCs w:val="22"/>
        </w:rPr>
        <w:fldChar w:fldCharType="separate"/>
      </w:r>
      <w:r w:rsidR="009D2383">
        <w:rPr>
          <w:b/>
          <w:color w:val="000000"/>
          <w:szCs w:val="22"/>
        </w:rPr>
        <w:t xml:space="preserve"> </w:t>
      </w:r>
      <w:r w:rsidR="009D2383">
        <w:rPr>
          <w:b/>
          <w:color w:val="000000"/>
          <w:szCs w:val="22"/>
        </w:rPr>
        <w:fldChar w:fldCharType="end"/>
      </w:r>
    </w:p>
    <w:p w14:paraId="02AD2B28" w14:textId="77777777" w:rsidR="00533E3B" w:rsidRPr="009C262D" w:rsidRDefault="00533E3B" w:rsidP="00113884">
      <w:pPr>
        <w:tabs>
          <w:tab w:val="left" w:pos="0"/>
        </w:tabs>
        <w:outlineLvl w:val="0"/>
        <w:rPr>
          <w:b/>
          <w:color w:val="000000"/>
          <w:szCs w:val="22"/>
        </w:rPr>
      </w:pPr>
    </w:p>
    <w:p w14:paraId="485D45C4" w14:textId="38FC68D4" w:rsidR="00113884" w:rsidRPr="009C262D" w:rsidRDefault="00113884" w:rsidP="00113884">
      <w:pPr>
        <w:tabs>
          <w:tab w:val="left" w:pos="0"/>
        </w:tabs>
        <w:spacing w:after="120"/>
        <w:outlineLvl w:val="0"/>
        <w:rPr>
          <w:color w:val="000000"/>
          <w:szCs w:val="22"/>
        </w:rPr>
      </w:pPr>
      <w:r>
        <w:rPr>
          <w:color w:val="000000"/>
          <w:szCs w:val="22"/>
        </w:rPr>
        <w:t>Sumir sem taka lyf við HIV</w:t>
      </w:r>
      <w:r w:rsidR="0067198F">
        <w:rPr>
          <w:color w:val="000000"/>
          <w:szCs w:val="22"/>
        </w:rPr>
        <w:t>-</w:t>
      </w:r>
      <w:r>
        <w:rPr>
          <w:color w:val="000000"/>
          <w:szCs w:val="22"/>
        </w:rPr>
        <w:t>sýkingu fá aðra kvilla, sem geta verið alvarlegir</w:t>
      </w:r>
      <w:r w:rsidRPr="009C262D">
        <w:rPr>
          <w:color w:val="000000"/>
          <w:szCs w:val="22"/>
        </w:rPr>
        <w:t xml:space="preserve">. </w:t>
      </w:r>
      <w:r>
        <w:rPr>
          <w:color w:val="000000"/>
          <w:szCs w:val="22"/>
        </w:rPr>
        <w:t>Þú þarft að þekkja mikilvæg</w:t>
      </w:r>
      <w:r w:rsidR="00C40F4D">
        <w:rPr>
          <w:color w:val="000000"/>
          <w:szCs w:val="22"/>
        </w:rPr>
        <w:t xml:space="preserve"> </w:t>
      </w:r>
      <w:r>
        <w:rPr>
          <w:color w:val="000000"/>
          <w:szCs w:val="22"/>
        </w:rPr>
        <w:t>einkenni sem fylgjast þarf með á meðan þú tekur Ep</w:t>
      </w:r>
      <w:r w:rsidRPr="009C262D">
        <w:rPr>
          <w:color w:val="000000"/>
          <w:szCs w:val="22"/>
        </w:rPr>
        <w:t>ivir.</w:t>
      </w:r>
      <w:r w:rsidR="009D2383">
        <w:rPr>
          <w:color w:val="000000"/>
          <w:szCs w:val="22"/>
        </w:rPr>
        <w:fldChar w:fldCharType="begin"/>
      </w:r>
      <w:r w:rsidR="009D2383">
        <w:rPr>
          <w:color w:val="000000"/>
          <w:szCs w:val="22"/>
        </w:rPr>
        <w:instrText xml:space="preserve"> DOCVARIABLE vault_nd_40e25498-db22-4822-a189-aed415e3fb98 \* MERGEFORMAT </w:instrText>
      </w:r>
      <w:r w:rsidR="009D2383">
        <w:rPr>
          <w:color w:val="000000"/>
          <w:szCs w:val="22"/>
        </w:rPr>
        <w:fldChar w:fldCharType="separate"/>
      </w:r>
      <w:r w:rsidR="009D2383">
        <w:rPr>
          <w:color w:val="000000"/>
          <w:szCs w:val="22"/>
        </w:rPr>
        <w:t xml:space="preserve"> </w:t>
      </w:r>
      <w:r w:rsidR="009D2383">
        <w:rPr>
          <w:color w:val="000000"/>
          <w:szCs w:val="22"/>
        </w:rPr>
        <w:fldChar w:fldCharType="end"/>
      </w:r>
    </w:p>
    <w:p w14:paraId="3D4A5ECD" w14:textId="6FE2B2F2" w:rsidR="00113884" w:rsidRPr="009C262D" w:rsidRDefault="00113884" w:rsidP="00A4350E">
      <w:pPr>
        <w:spacing w:before="120"/>
        <w:ind w:left="210"/>
        <w:outlineLvl w:val="0"/>
        <w:rPr>
          <w:color w:val="000000"/>
          <w:szCs w:val="22"/>
        </w:rPr>
      </w:pPr>
      <w:r>
        <w:rPr>
          <w:b/>
          <w:color w:val="000000"/>
          <w:szCs w:val="22"/>
        </w:rPr>
        <w:t>Lesið upplýsingarnar</w:t>
      </w:r>
      <w:r w:rsidRPr="009C262D">
        <w:rPr>
          <w:b/>
          <w:color w:val="000000"/>
          <w:szCs w:val="22"/>
        </w:rPr>
        <w:t xml:space="preserve"> </w:t>
      </w:r>
      <w:r w:rsidR="0067198F">
        <w:rPr>
          <w:b/>
          <w:color w:val="000000"/>
          <w:szCs w:val="22"/>
        </w:rPr>
        <w:t>„</w:t>
      </w:r>
      <w:r>
        <w:rPr>
          <w:b/>
          <w:color w:val="000000"/>
          <w:szCs w:val="22"/>
        </w:rPr>
        <w:t>Aðrar hugsanlegar aukaverkanir vegna samsettrar meðferðar við HIV</w:t>
      </w:r>
      <w:r w:rsidR="0067198F">
        <w:rPr>
          <w:b/>
          <w:color w:val="000000"/>
          <w:szCs w:val="22"/>
        </w:rPr>
        <w:t>“</w:t>
      </w:r>
      <w:r w:rsidRPr="009C262D">
        <w:rPr>
          <w:b/>
          <w:color w:val="000000"/>
          <w:szCs w:val="22"/>
        </w:rPr>
        <w:t xml:space="preserve"> </w:t>
      </w:r>
      <w:r>
        <w:rPr>
          <w:b/>
          <w:color w:val="000000"/>
          <w:szCs w:val="22"/>
        </w:rPr>
        <w:t>í kafla</w:t>
      </w:r>
      <w:r w:rsidRPr="009C262D">
        <w:rPr>
          <w:b/>
          <w:color w:val="000000"/>
          <w:szCs w:val="22"/>
        </w:rPr>
        <w:t xml:space="preserve"> 4 </w:t>
      </w:r>
      <w:r>
        <w:rPr>
          <w:b/>
          <w:color w:val="000000"/>
          <w:szCs w:val="22"/>
        </w:rPr>
        <w:t>í þessum fylgiseðli</w:t>
      </w:r>
      <w:r w:rsidRPr="009C262D">
        <w:rPr>
          <w:b/>
          <w:color w:val="000000"/>
          <w:szCs w:val="22"/>
        </w:rPr>
        <w:t>.</w:t>
      </w:r>
      <w:r w:rsidR="009D2383">
        <w:rPr>
          <w:b/>
          <w:color w:val="000000"/>
          <w:szCs w:val="22"/>
        </w:rPr>
        <w:fldChar w:fldCharType="begin"/>
      </w:r>
      <w:r w:rsidR="009D2383">
        <w:rPr>
          <w:b/>
          <w:color w:val="000000"/>
          <w:szCs w:val="22"/>
        </w:rPr>
        <w:instrText xml:space="preserve"> DOCVARIABLE vault_nd_86414833-eebe-4241-b4c8-ad025ac2bdbf \* MERGEFORMAT </w:instrText>
      </w:r>
      <w:r w:rsidR="009D2383">
        <w:rPr>
          <w:b/>
          <w:color w:val="000000"/>
          <w:szCs w:val="22"/>
        </w:rPr>
        <w:fldChar w:fldCharType="separate"/>
      </w:r>
      <w:r w:rsidR="009D2383">
        <w:rPr>
          <w:b/>
          <w:color w:val="000000"/>
          <w:szCs w:val="22"/>
        </w:rPr>
        <w:t xml:space="preserve"> </w:t>
      </w:r>
      <w:r w:rsidR="009D2383">
        <w:rPr>
          <w:b/>
          <w:color w:val="000000"/>
          <w:szCs w:val="22"/>
        </w:rPr>
        <w:fldChar w:fldCharType="end"/>
      </w:r>
    </w:p>
    <w:p w14:paraId="6923ACD8" w14:textId="77777777" w:rsidR="00A4350E" w:rsidRDefault="00A4350E" w:rsidP="0067198F">
      <w:pPr>
        <w:rPr>
          <w:b/>
          <w:color w:val="000000"/>
          <w:szCs w:val="22"/>
        </w:rPr>
      </w:pPr>
    </w:p>
    <w:p w14:paraId="56837A30" w14:textId="77777777" w:rsidR="00113884" w:rsidRPr="0084589A" w:rsidRDefault="00D62240" w:rsidP="00113884">
      <w:pPr>
        <w:spacing w:after="120"/>
        <w:rPr>
          <w:b/>
        </w:rPr>
      </w:pPr>
      <w:r>
        <w:rPr>
          <w:b/>
          <w:szCs w:val="22"/>
        </w:rPr>
        <w:t>Notkun annarra lyfja samhliða</w:t>
      </w:r>
      <w:r w:rsidR="00113884" w:rsidRPr="002730CC">
        <w:rPr>
          <w:b/>
          <w:szCs w:val="22"/>
        </w:rPr>
        <w:t xml:space="preserve"> </w:t>
      </w:r>
      <w:r w:rsidR="00113884">
        <w:rPr>
          <w:b/>
        </w:rPr>
        <w:t>Epivir</w:t>
      </w:r>
    </w:p>
    <w:p w14:paraId="0CF35CD5" w14:textId="77777777" w:rsidR="00113884" w:rsidRPr="002730CC" w:rsidRDefault="00113884" w:rsidP="00113884">
      <w:pPr>
        <w:spacing w:after="120"/>
        <w:rPr>
          <w:szCs w:val="22"/>
        </w:rPr>
      </w:pPr>
      <w:r w:rsidRPr="002730CC">
        <w:rPr>
          <w:b/>
          <w:szCs w:val="22"/>
        </w:rPr>
        <w:t xml:space="preserve">Látið lækninn eða lyfjafræðing vita um </w:t>
      </w:r>
      <w:r w:rsidR="00D62240">
        <w:rPr>
          <w:b/>
          <w:szCs w:val="22"/>
        </w:rPr>
        <w:t xml:space="preserve">öll </w:t>
      </w:r>
      <w:r w:rsidRPr="002730CC">
        <w:rPr>
          <w:b/>
          <w:szCs w:val="22"/>
        </w:rPr>
        <w:t>önnur lyf sem eru notuð</w:t>
      </w:r>
      <w:r w:rsidRPr="002730CC">
        <w:rPr>
          <w:szCs w:val="22"/>
        </w:rPr>
        <w:t xml:space="preserve"> eða hafa nýlega verið notuð, einnig náttúrulyf eða önnur lyf sem fengin eru án lyfseðils. </w:t>
      </w:r>
    </w:p>
    <w:p w14:paraId="6F3CFF3D" w14:textId="13D693C4" w:rsidR="00113884" w:rsidRPr="002730CC" w:rsidRDefault="00113884" w:rsidP="00113884">
      <w:pPr>
        <w:spacing w:after="120"/>
        <w:outlineLvl w:val="0"/>
        <w:rPr>
          <w:color w:val="000000"/>
          <w:szCs w:val="22"/>
        </w:rPr>
      </w:pPr>
      <w:r w:rsidRPr="002730CC">
        <w:rPr>
          <w:szCs w:val="22"/>
        </w:rPr>
        <w:t xml:space="preserve">Mundu að láta lækninn eða lyfjafræðing vita ef þú byrjar að taka nýtt lyf á meðan þú tekur </w:t>
      </w:r>
      <w:r>
        <w:rPr>
          <w:szCs w:val="22"/>
        </w:rPr>
        <w:t>Ep</w:t>
      </w:r>
      <w:r w:rsidRPr="002730CC">
        <w:rPr>
          <w:szCs w:val="22"/>
        </w:rPr>
        <w:t>ivir.</w:t>
      </w:r>
      <w:r w:rsidR="009D2383">
        <w:rPr>
          <w:szCs w:val="22"/>
        </w:rPr>
        <w:fldChar w:fldCharType="begin"/>
      </w:r>
      <w:r w:rsidR="009D2383">
        <w:rPr>
          <w:szCs w:val="22"/>
        </w:rPr>
        <w:instrText xml:space="preserve"> DOCVARIABLE vault_nd_c19fe771-d7b2-4099-b738-9c52291df882 \* MERGEFORMAT </w:instrText>
      </w:r>
      <w:r w:rsidR="009D2383">
        <w:rPr>
          <w:szCs w:val="22"/>
        </w:rPr>
        <w:fldChar w:fldCharType="separate"/>
      </w:r>
      <w:r w:rsidR="009D2383">
        <w:rPr>
          <w:szCs w:val="22"/>
        </w:rPr>
        <w:t xml:space="preserve"> </w:t>
      </w:r>
      <w:r w:rsidR="009D2383">
        <w:rPr>
          <w:szCs w:val="22"/>
        </w:rPr>
        <w:fldChar w:fldCharType="end"/>
      </w:r>
    </w:p>
    <w:p w14:paraId="1218B947" w14:textId="77777777" w:rsidR="00113884" w:rsidRDefault="00113884" w:rsidP="00113884"/>
    <w:p w14:paraId="5988A4D8" w14:textId="77777777" w:rsidR="00113884" w:rsidRPr="00A32D13" w:rsidRDefault="00113884" w:rsidP="00113884">
      <w:pPr>
        <w:spacing w:after="120"/>
        <w:rPr>
          <w:b/>
        </w:rPr>
      </w:pPr>
      <w:r w:rsidRPr="006E5613">
        <w:rPr>
          <w:b/>
        </w:rPr>
        <w:t xml:space="preserve">Þessi lyf skal ekki nota með </w:t>
      </w:r>
      <w:r>
        <w:rPr>
          <w:b/>
        </w:rPr>
        <w:t>Epivir</w:t>
      </w:r>
      <w:r w:rsidRPr="00A32D13">
        <w:rPr>
          <w:b/>
        </w:rPr>
        <w:t>:</w:t>
      </w:r>
    </w:p>
    <w:p w14:paraId="6A28DA51" w14:textId="77777777" w:rsidR="00D16C20" w:rsidRPr="008A0E1F" w:rsidRDefault="00D16C20" w:rsidP="00113884">
      <w:pPr>
        <w:numPr>
          <w:ilvl w:val="0"/>
          <w:numId w:val="18"/>
        </w:numPr>
        <w:tabs>
          <w:tab w:val="clear" w:pos="360"/>
          <w:tab w:val="num" w:pos="567"/>
        </w:tabs>
        <w:ind w:left="567" w:hanging="567"/>
        <w:rPr>
          <w:b/>
        </w:rPr>
      </w:pPr>
      <w:r w:rsidRPr="008A0E1F">
        <w:t xml:space="preserve">lyf </w:t>
      </w:r>
      <w:r w:rsidR="008D5957" w:rsidRPr="00655308">
        <w:t>(yfirleitt</w:t>
      </w:r>
      <w:r w:rsidR="008D5957" w:rsidRPr="00F65987">
        <w:t xml:space="preserve"> á vökvaformi) </w:t>
      </w:r>
      <w:r w:rsidRPr="008A0E1F">
        <w:t xml:space="preserve">sem innihalda sorbitól </w:t>
      </w:r>
      <w:r w:rsidR="008D5957">
        <w:t xml:space="preserve">og önnur sykuralkóhól (t.d. xylitól, mannitól, lactitól eða maltitól) ef þau eru </w:t>
      </w:r>
      <w:r w:rsidRPr="00F65987">
        <w:t>not</w:t>
      </w:r>
      <w:r>
        <w:t>uð</w:t>
      </w:r>
      <w:r w:rsidRPr="00F65987">
        <w:t xml:space="preserve"> reglulega</w:t>
      </w:r>
    </w:p>
    <w:p w14:paraId="3C4C4C30" w14:textId="77777777" w:rsidR="00113884" w:rsidRDefault="00113884" w:rsidP="00113884">
      <w:pPr>
        <w:numPr>
          <w:ilvl w:val="0"/>
          <w:numId w:val="18"/>
        </w:numPr>
        <w:tabs>
          <w:tab w:val="clear" w:pos="360"/>
          <w:tab w:val="num" w:pos="567"/>
        </w:tabs>
        <w:ind w:left="567" w:hanging="567"/>
        <w:rPr>
          <w:b/>
        </w:rPr>
      </w:pPr>
      <w:r>
        <w:t>önnur lyf sem innihalda lamivúdín</w:t>
      </w:r>
      <w:r w:rsidRPr="00461D6B">
        <w:t xml:space="preserve">, </w:t>
      </w:r>
      <w:r>
        <w:t xml:space="preserve">(notuð til meðferðar við </w:t>
      </w:r>
      <w:r w:rsidRPr="0067198F">
        <w:rPr>
          <w:b/>
        </w:rPr>
        <w:t>HIV</w:t>
      </w:r>
      <w:r w:rsidR="0067198F">
        <w:rPr>
          <w:b/>
        </w:rPr>
        <w:t>-</w:t>
      </w:r>
      <w:r>
        <w:rPr>
          <w:b/>
        </w:rPr>
        <w:t xml:space="preserve">sýkingu </w:t>
      </w:r>
      <w:r>
        <w:t xml:space="preserve">eða </w:t>
      </w:r>
      <w:r>
        <w:rPr>
          <w:b/>
        </w:rPr>
        <w:t>lifrarbólgu B</w:t>
      </w:r>
      <w:r w:rsidRPr="00EA0249">
        <w:t>)</w:t>
      </w:r>
    </w:p>
    <w:p w14:paraId="5613A374" w14:textId="77777777" w:rsidR="00113884" w:rsidRPr="00461D6B" w:rsidRDefault="00113884" w:rsidP="00113884">
      <w:pPr>
        <w:numPr>
          <w:ilvl w:val="0"/>
          <w:numId w:val="18"/>
        </w:numPr>
        <w:tabs>
          <w:tab w:val="clear" w:pos="360"/>
          <w:tab w:val="num" w:pos="567"/>
        </w:tabs>
        <w:rPr>
          <w:b/>
        </w:rPr>
      </w:pPr>
      <w:r>
        <w:t>emtríc</w:t>
      </w:r>
      <w:r w:rsidR="00D30044">
        <w:t>ít</w:t>
      </w:r>
      <w:r>
        <w:t xml:space="preserve">abín (notað til meðferðar við </w:t>
      </w:r>
      <w:r w:rsidRPr="0067198F">
        <w:rPr>
          <w:b/>
        </w:rPr>
        <w:t>HIV</w:t>
      </w:r>
      <w:r w:rsidR="0067198F">
        <w:rPr>
          <w:b/>
        </w:rPr>
        <w:t>-</w:t>
      </w:r>
      <w:r>
        <w:rPr>
          <w:b/>
        </w:rPr>
        <w:t>sýkingu</w:t>
      </w:r>
      <w:r>
        <w:t>)</w:t>
      </w:r>
    </w:p>
    <w:p w14:paraId="4A72870F" w14:textId="77777777" w:rsidR="00113884" w:rsidRDefault="00113884" w:rsidP="00113884">
      <w:pPr>
        <w:numPr>
          <w:ilvl w:val="0"/>
          <w:numId w:val="18"/>
        </w:numPr>
        <w:tabs>
          <w:tab w:val="clear" w:pos="360"/>
          <w:tab w:val="num" w:pos="567"/>
        </w:tabs>
        <w:spacing w:after="120"/>
        <w:ind w:left="357"/>
      </w:pPr>
      <w:r>
        <w:t>háa skammta af</w:t>
      </w:r>
      <w:r w:rsidRPr="00461D6B">
        <w:t xml:space="preserve"> </w:t>
      </w:r>
      <w:r>
        <w:rPr>
          <w:b/>
        </w:rPr>
        <w:t>trímetóprími/súlfametoxazóli</w:t>
      </w:r>
      <w:r w:rsidRPr="00461D6B">
        <w:t xml:space="preserve">, </w:t>
      </w:r>
      <w:r>
        <w:t>sýklalyf</w:t>
      </w:r>
    </w:p>
    <w:p w14:paraId="26B43633" w14:textId="77777777" w:rsidR="003A5724" w:rsidRDefault="00701FAB" w:rsidP="00113884">
      <w:pPr>
        <w:numPr>
          <w:ilvl w:val="0"/>
          <w:numId w:val="18"/>
        </w:numPr>
        <w:tabs>
          <w:tab w:val="clear" w:pos="360"/>
          <w:tab w:val="num" w:pos="567"/>
        </w:tabs>
        <w:spacing w:after="120"/>
        <w:ind w:left="357"/>
      </w:pPr>
      <w:r>
        <w:t>c</w:t>
      </w:r>
      <w:r w:rsidR="003A5724">
        <w:t>ladribín (notað til meðferðar á loðfrumuhvítblæði)</w:t>
      </w:r>
    </w:p>
    <w:p w14:paraId="6A8FFDA5" w14:textId="40423D01" w:rsidR="00113884" w:rsidRPr="009C262D" w:rsidRDefault="00113884" w:rsidP="00A4350E">
      <w:pPr>
        <w:tabs>
          <w:tab w:val="left" w:pos="567"/>
        </w:tabs>
        <w:ind w:left="567"/>
        <w:outlineLvl w:val="0"/>
        <w:rPr>
          <w:b/>
          <w:color w:val="000000"/>
          <w:szCs w:val="22"/>
        </w:rPr>
      </w:pPr>
      <w:r>
        <w:rPr>
          <w:b/>
          <w:color w:val="000000"/>
          <w:szCs w:val="22"/>
        </w:rPr>
        <w:t>Láttu lækninn vita</w:t>
      </w:r>
      <w:r w:rsidRPr="009C262D">
        <w:rPr>
          <w:b/>
          <w:color w:val="000000"/>
          <w:szCs w:val="22"/>
        </w:rPr>
        <w:t xml:space="preserve"> </w:t>
      </w:r>
      <w:r>
        <w:rPr>
          <w:color w:val="000000"/>
          <w:szCs w:val="22"/>
        </w:rPr>
        <w:t>e</w:t>
      </w:r>
      <w:r w:rsidRPr="009C262D">
        <w:rPr>
          <w:color w:val="000000"/>
          <w:szCs w:val="22"/>
        </w:rPr>
        <w:t xml:space="preserve">f </w:t>
      </w:r>
      <w:r>
        <w:rPr>
          <w:color w:val="000000"/>
          <w:szCs w:val="22"/>
        </w:rPr>
        <w:t>þú ert í meðferð með einhverju þessara lyfja</w:t>
      </w:r>
      <w:r w:rsidRPr="009C262D">
        <w:rPr>
          <w:color w:val="000000"/>
          <w:szCs w:val="22"/>
        </w:rPr>
        <w:t>.</w:t>
      </w:r>
      <w:r w:rsidR="009D2383">
        <w:rPr>
          <w:color w:val="000000"/>
          <w:szCs w:val="22"/>
        </w:rPr>
        <w:fldChar w:fldCharType="begin"/>
      </w:r>
      <w:r w:rsidR="009D2383">
        <w:rPr>
          <w:color w:val="000000"/>
          <w:szCs w:val="22"/>
        </w:rPr>
        <w:instrText xml:space="preserve"> DOCVARIABLE vault_nd_25b5a420-390b-46ae-a8bf-4c0e5dc289ef \* MERGEFORMAT </w:instrText>
      </w:r>
      <w:r w:rsidR="009D2383">
        <w:rPr>
          <w:color w:val="000000"/>
          <w:szCs w:val="22"/>
        </w:rPr>
        <w:fldChar w:fldCharType="separate"/>
      </w:r>
      <w:r w:rsidR="009D2383">
        <w:rPr>
          <w:color w:val="000000"/>
          <w:szCs w:val="22"/>
        </w:rPr>
        <w:t xml:space="preserve"> </w:t>
      </w:r>
      <w:r w:rsidR="009D2383">
        <w:rPr>
          <w:color w:val="000000"/>
          <w:szCs w:val="22"/>
        </w:rPr>
        <w:fldChar w:fldCharType="end"/>
      </w:r>
    </w:p>
    <w:p w14:paraId="310288D8" w14:textId="77777777" w:rsidR="00113884" w:rsidRDefault="00113884" w:rsidP="00113884">
      <w:pPr>
        <w:rPr>
          <w:color w:val="000000"/>
        </w:rPr>
      </w:pPr>
    </w:p>
    <w:p w14:paraId="4948A182" w14:textId="4C5B4AF4" w:rsidR="00113884" w:rsidRPr="009C262D" w:rsidRDefault="00113884" w:rsidP="00113884">
      <w:pPr>
        <w:spacing w:after="120"/>
        <w:outlineLvl w:val="0"/>
        <w:rPr>
          <w:b/>
          <w:color w:val="000000"/>
          <w:szCs w:val="22"/>
        </w:rPr>
      </w:pPr>
      <w:r>
        <w:rPr>
          <w:b/>
          <w:color w:val="000000"/>
          <w:szCs w:val="22"/>
        </w:rPr>
        <w:t>Meðganga</w:t>
      </w:r>
      <w:r w:rsidR="009D2383">
        <w:rPr>
          <w:b/>
          <w:color w:val="000000"/>
          <w:szCs w:val="22"/>
        </w:rPr>
        <w:fldChar w:fldCharType="begin"/>
      </w:r>
      <w:r w:rsidR="009D2383">
        <w:rPr>
          <w:b/>
          <w:color w:val="000000"/>
          <w:szCs w:val="22"/>
        </w:rPr>
        <w:instrText xml:space="preserve"> DOCVARIABLE vault_nd_82b27933-e129-453b-9d51-95964971f80d \* MERGEFORMAT </w:instrText>
      </w:r>
      <w:r w:rsidR="009D2383">
        <w:rPr>
          <w:b/>
          <w:color w:val="000000"/>
          <w:szCs w:val="22"/>
        </w:rPr>
        <w:fldChar w:fldCharType="separate"/>
      </w:r>
      <w:r w:rsidR="009D2383">
        <w:rPr>
          <w:b/>
          <w:color w:val="000000"/>
          <w:szCs w:val="22"/>
        </w:rPr>
        <w:t xml:space="preserve"> </w:t>
      </w:r>
      <w:r w:rsidR="009D2383">
        <w:rPr>
          <w:b/>
          <w:color w:val="000000"/>
          <w:szCs w:val="22"/>
        </w:rPr>
        <w:fldChar w:fldCharType="end"/>
      </w:r>
    </w:p>
    <w:p w14:paraId="0268C64E" w14:textId="36CA8B7F" w:rsidR="00113884" w:rsidRPr="009C262D" w:rsidRDefault="00113884" w:rsidP="00113884">
      <w:pPr>
        <w:outlineLvl w:val="0"/>
        <w:rPr>
          <w:color w:val="000000"/>
          <w:szCs w:val="22"/>
        </w:rPr>
      </w:pPr>
      <w:r>
        <w:rPr>
          <w:color w:val="000000"/>
          <w:szCs w:val="22"/>
        </w:rPr>
        <w:t>Ef þú ert barnshafandi, ef þú verður barnshafandi eða ráðgerir að verða barnshafandi skalt</w:t>
      </w:r>
      <w:r w:rsidR="00D91800">
        <w:rPr>
          <w:color w:val="000000"/>
          <w:szCs w:val="22"/>
        </w:rPr>
        <w:t>u</w:t>
      </w:r>
      <w:r>
        <w:rPr>
          <w:color w:val="000000"/>
          <w:szCs w:val="22"/>
        </w:rPr>
        <w:t xml:space="preserve"> ræða </w:t>
      </w:r>
      <w:r w:rsidR="00E1761F">
        <w:rPr>
          <w:color w:val="000000"/>
          <w:szCs w:val="22"/>
        </w:rPr>
        <w:t xml:space="preserve">við lækninn um </w:t>
      </w:r>
      <w:r>
        <w:rPr>
          <w:color w:val="000000"/>
          <w:szCs w:val="22"/>
        </w:rPr>
        <w:t>áhættu og ávinning fyrir þig og barnið af töku Ep</w:t>
      </w:r>
      <w:r w:rsidRPr="009C262D">
        <w:rPr>
          <w:color w:val="000000"/>
          <w:szCs w:val="22"/>
        </w:rPr>
        <w:t>ivir.</w:t>
      </w:r>
      <w:r w:rsidR="009D2383">
        <w:rPr>
          <w:color w:val="000000"/>
          <w:szCs w:val="22"/>
        </w:rPr>
        <w:fldChar w:fldCharType="begin"/>
      </w:r>
      <w:r w:rsidR="009D2383">
        <w:rPr>
          <w:color w:val="000000"/>
          <w:szCs w:val="22"/>
        </w:rPr>
        <w:instrText xml:space="preserve"> DOCVARIABLE vault_nd_7c67c6a7-e3cf-4f08-9bb4-2c3b666a9c97 \* MERGEFORMAT </w:instrText>
      </w:r>
      <w:r w:rsidR="009D2383">
        <w:rPr>
          <w:color w:val="000000"/>
          <w:szCs w:val="22"/>
        </w:rPr>
        <w:fldChar w:fldCharType="separate"/>
      </w:r>
      <w:r w:rsidR="009D2383">
        <w:rPr>
          <w:color w:val="000000"/>
          <w:szCs w:val="22"/>
        </w:rPr>
        <w:t xml:space="preserve"> </w:t>
      </w:r>
      <w:r w:rsidR="009D2383">
        <w:rPr>
          <w:color w:val="000000"/>
          <w:szCs w:val="22"/>
        </w:rPr>
        <w:fldChar w:fldCharType="end"/>
      </w:r>
    </w:p>
    <w:p w14:paraId="088C5C28" w14:textId="77777777" w:rsidR="00113884" w:rsidRPr="009C262D" w:rsidRDefault="00113884" w:rsidP="00113884">
      <w:pPr>
        <w:outlineLvl w:val="0"/>
        <w:rPr>
          <w:color w:val="000000"/>
          <w:szCs w:val="22"/>
        </w:rPr>
      </w:pPr>
    </w:p>
    <w:p w14:paraId="0BB81865" w14:textId="77588FE0" w:rsidR="00113884" w:rsidRPr="009C262D" w:rsidRDefault="00113884" w:rsidP="00116A7D">
      <w:pPr>
        <w:outlineLvl w:val="0"/>
        <w:rPr>
          <w:b/>
          <w:color w:val="000000"/>
          <w:szCs w:val="22"/>
        </w:rPr>
      </w:pPr>
      <w:r>
        <w:rPr>
          <w:color w:val="000000"/>
          <w:szCs w:val="22"/>
        </w:rPr>
        <w:t>Ep</w:t>
      </w:r>
      <w:r w:rsidRPr="009C262D">
        <w:rPr>
          <w:color w:val="000000"/>
          <w:szCs w:val="22"/>
        </w:rPr>
        <w:t xml:space="preserve">ivir </w:t>
      </w:r>
      <w:r>
        <w:rPr>
          <w:color w:val="000000"/>
          <w:szCs w:val="22"/>
        </w:rPr>
        <w:t>og sambærileg lyf geta valdið aukaverkunum hjá ófæddum börnum</w:t>
      </w:r>
      <w:r w:rsidRPr="009C262D">
        <w:rPr>
          <w:color w:val="000000"/>
          <w:szCs w:val="22"/>
        </w:rPr>
        <w:t>.</w:t>
      </w:r>
      <w:r w:rsidR="002F7A3F">
        <w:rPr>
          <w:color w:val="000000"/>
          <w:szCs w:val="22"/>
        </w:rPr>
        <w:t xml:space="preserve"> </w:t>
      </w:r>
      <w:r w:rsidR="002F7A3F" w:rsidRPr="005D42B4">
        <w:t>Ef þú hefur tekið Epivir</w:t>
      </w:r>
      <w:r w:rsidR="002F7A3F" w:rsidRPr="00ED6EF3">
        <w:t xml:space="preserve"> á meðgöngu gæti læknirinn óskað eftir reglulegum blóðprufum og öðrum greiningarprófum til að hafa megi eftirlit með þroska barns þíns. Hjá börnum mæðra sem tóku NRTI</w:t>
      </w:r>
      <w:r w:rsidR="002F7A3F" w:rsidRPr="00ED6EF3">
        <w:noBreakHyphen/>
        <w:t>lyf á meðgöngu vó ávinningur af vernd gegn HIV þyngra en áhættan af aukaverkunum</w:t>
      </w:r>
      <w:r w:rsidR="00F73B53">
        <w:t>.</w:t>
      </w:r>
      <w:fldSimple w:instr=" DOCVARIABLE vault_nd_020fd9f1-cad4-4de6-8478-19f83861296a \* MERGEFORMAT ">
        <w:r w:rsidR="009D2383">
          <w:t xml:space="preserve"> </w:t>
        </w:r>
      </w:fldSimple>
    </w:p>
    <w:p w14:paraId="308C8518" w14:textId="77777777" w:rsidR="00113884" w:rsidRPr="009C262D" w:rsidRDefault="00113884" w:rsidP="00113884">
      <w:pPr>
        <w:numPr>
          <w:ilvl w:val="12"/>
          <w:numId w:val="0"/>
        </w:numPr>
        <w:ind w:right="-34"/>
        <w:rPr>
          <w:color w:val="000000"/>
          <w:szCs w:val="22"/>
        </w:rPr>
      </w:pPr>
    </w:p>
    <w:p w14:paraId="19DAACF6" w14:textId="2C6CD11D" w:rsidR="00113884" w:rsidRPr="009C262D" w:rsidRDefault="00113884" w:rsidP="00D91800">
      <w:pPr>
        <w:keepNext/>
        <w:spacing w:after="120"/>
        <w:outlineLvl w:val="0"/>
        <w:rPr>
          <w:b/>
          <w:color w:val="000000"/>
          <w:szCs w:val="22"/>
        </w:rPr>
      </w:pPr>
      <w:r w:rsidRPr="009C262D">
        <w:rPr>
          <w:b/>
          <w:color w:val="000000"/>
          <w:szCs w:val="22"/>
        </w:rPr>
        <w:t>Br</w:t>
      </w:r>
      <w:r>
        <w:rPr>
          <w:b/>
          <w:color w:val="000000"/>
          <w:szCs w:val="22"/>
        </w:rPr>
        <w:t>jóstagjöf</w:t>
      </w:r>
      <w:r w:rsidR="009D2383">
        <w:rPr>
          <w:b/>
          <w:color w:val="000000"/>
          <w:szCs w:val="22"/>
        </w:rPr>
        <w:fldChar w:fldCharType="begin"/>
      </w:r>
      <w:r w:rsidR="009D2383">
        <w:rPr>
          <w:b/>
          <w:color w:val="000000"/>
          <w:szCs w:val="22"/>
        </w:rPr>
        <w:instrText xml:space="preserve"> DOCVARIABLE vault_nd_e9d7ab66-110e-49cc-864c-84670a712850 \* MERGEFORMAT </w:instrText>
      </w:r>
      <w:r w:rsidR="009D2383">
        <w:rPr>
          <w:b/>
          <w:color w:val="000000"/>
          <w:szCs w:val="22"/>
        </w:rPr>
        <w:fldChar w:fldCharType="separate"/>
      </w:r>
      <w:r w:rsidR="009D2383">
        <w:rPr>
          <w:b/>
          <w:color w:val="000000"/>
          <w:szCs w:val="22"/>
        </w:rPr>
        <w:t xml:space="preserve"> </w:t>
      </w:r>
      <w:r w:rsidR="009D2383">
        <w:rPr>
          <w:b/>
          <w:color w:val="000000"/>
          <w:szCs w:val="22"/>
        </w:rPr>
        <w:fldChar w:fldCharType="end"/>
      </w:r>
    </w:p>
    <w:p w14:paraId="752A11A3" w14:textId="0FAF16D7" w:rsidR="00113884" w:rsidRDefault="00AD05DF" w:rsidP="00D91800">
      <w:pPr>
        <w:keepNext/>
        <w:spacing w:after="120"/>
        <w:outlineLvl w:val="0"/>
        <w:rPr>
          <w:color w:val="000000"/>
          <w:szCs w:val="22"/>
        </w:rPr>
      </w:pPr>
      <w:r w:rsidRPr="0088554B">
        <w:rPr>
          <w:b/>
          <w:color w:val="000000"/>
          <w:szCs w:val="22"/>
        </w:rPr>
        <w:t>Ekki er mælt með</w:t>
      </w:r>
      <w:r>
        <w:rPr>
          <w:b/>
          <w:color w:val="000000"/>
          <w:szCs w:val="22"/>
        </w:rPr>
        <w:t xml:space="preserve"> </w:t>
      </w:r>
      <w:r w:rsidRPr="00DB09DF">
        <w:rPr>
          <w:bCs/>
          <w:color w:val="000000"/>
          <w:szCs w:val="22"/>
        </w:rPr>
        <w:t>brjóstagjöf hjá konum með HIV þar sem HIV-smit getur borist til barnsins með brjóstamjólkinni</w:t>
      </w:r>
      <w:r w:rsidR="00113884" w:rsidRPr="00DB09DF">
        <w:rPr>
          <w:bCs/>
          <w:color w:val="000000"/>
          <w:szCs w:val="22"/>
        </w:rPr>
        <w:t>.</w:t>
      </w:r>
      <w:r w:rsidR="009D2383" w:rsidRPr="00DB09DF">
        <w:rPr>
          <w:bCs/>
          <w:color w:val="000000"/>
          <w:szCs w:val="22"/>
        </w:rPr>
        <w:fldChar w:fldCharType="begin"/>
      </w:r>
      <w:r w:rsidR="009D2383" w:rsidRPr="00DB09DF">
        <w:rPr>
          <w:bCs/>
          <w:color w:val="000000"/>
          <w:szCs w:val="22"/>
        </w:rPr>
        <w:instrText xml:space="preserve"> DOCVARIABLE vault_nd_b5bf0631-bfd6-4bee-8903-21171df1677f \* MERGEFORMAT </w:instrText>
      </w:r>
      <w:r w:rsidR="009D2383" w:rsidRPr="00DB09DF">
        <w:rPr>
          <w:bCs/>
          <w:color w:val="000000"/>
          <w:szCs w:val="22"/>
        </w:rPr>
        <w:fldChar w:fldCharType="separate"/>
      </w:r>
      <w:r w:rsidR="009D2383" w:rsidRPr="00DB09DF">
        <w:rPr>
          <w:bCs/>
          <w:color w:val="000000"/>
          <w:szCs w:val="22"/>
        </w:rPr>
        <w:t xml:space="preserve"> </w:t>
      </w:r>
      <w:r w:rsidR="009D2383" w:rsidRPr="00DB09DF">
        <w:rPr>
          <w:bCs/>
          <w:color w:val="000000"/>
          <w:szCs w:val="22"/>
        </w:rPr>
        <w:fldChar w:fldCharType="end"/>
      </w:r>
    </w:p>
    <w:p w14:paraId="69F383DD" w14:textId="31CD1750" w:rsidR="004D2B1E" w:rsidRPr="009C262D" w:rsidRDefault="004D2B1E" w:rsidP="00D91800">
      <w:pPr>
        <w:keepNext/>
        <w:spacing w:after="120"/>
        <w:outlineLvl w:val="0"/>
        <w:rPr>
          <w:color w:val="000000"/>
          <w:szCs w:val="22"/>
        </w:rPr>
      </w:pPr>
      <w:r>
        <w:rPr>
          <w:color w:val="000000"/>
          <w:szCs w:val="22"/>
        </w:rPr>
        <w:t>Lítið magn af innihaldsefnum Epivir getur einnig borist í brjóstamjólkina.</w:t>
      </w:r>
      <w:r w:rsidR="009D2383">
        <w:rPr>
          <w:color w:val="000000"/>
          <w:szCs w:val="22"/>
        </w:rPr>
        <w:fldChar w:fldCharType="begin"/>
      </w:r>
      <w:r w:rsidR="009D2383">
        <w:rPr>
          <w:color w:val="000000"/>
          <w:szCs w:val="22"/>
        </w:rPr>
        <w:instrText xml:space="preserve"> DOCVARIABLE vault_nd_24c8e004-3042-495e-b066-51e93b532a00 \* MERGEFORMAT </w:instrText>
      </w:r>
      <w:r w:rsidR="009D2383">
        <w:rPr>
          <w:color w:val="000000"/>
          <w:szCs w:val="22"/>
        </w:rPr>
        <w:fldChar w:fldCharType="separate"/>
      </w:r>
      <w:r w:rsidR="009D2383">
        <w:rPr>
          <w:color w:val="000000"/>
          <w:szCs w:val="22"/>
        </w:rPr>
        <w:t xml:space="preserve"> </w:t>
      </w:r>
      <w:r w:rsidR="009D2383">
        <w:rPr>
          <w:color w:val="000000"/>
          <w:szCs w:val="22"/>
        </w:rPr>
        <w:fldChar w:fldCharType="end"/>
      </w:r>
    </w:p>
    <w:p w14:paraId="3E16939F" w14:textId="286031AC" w:rsidR="00113884" w:rsidRPr="009C262D" w:rsidRDefault="00113884" w:rsidP="00D91800">
      <w:pPr>
        <w:keepNext/>
        <w:spacing w:after="120"/>
        <w:outlineLvl w:val="0"/>
        <w:rPr>
          <w:color w:val="000000"/>
          <w:szCs w:val="22"/>
        </w:rPr>
      </w:pPr>
      <w:r>
        <w:rPr>
          <w:color w:val="000000"/>
          <w:szCs w:val="22"/>
        </w:rPr>
        <w:t xml:space="preserve">Ef þú ert með barn á brjósti eða </w:t>
      </w:r>
      <w:r w:rsidR="00AD05DF">
        <w:rPr>
          <w:color w:val="000000"/>
          <w:szCs w:val="22"/>
        </w:rPr>
        <w:t xml:space="preserve">íhugar brjóstagjöf </w:t>
      </w:r>
      <w:r w:rsidR="00AD05DF" w:rsidRPr="0088554B">
        <w:rPr>
          <w:color w:val="000000"/>
          <w:szCs w:val="22"/>
        </w:rPr>
        <w:t>átt þú að</w:t>
      </w:r>
      <w:r w:rsidR="00AD05DF" w:rsidRPr="00DB09DF">
        <w:rPr>
          <w:b/>
          <w:bCs/>
          <w:color w:val="000000"/>
          <w:szCs w:val="22"/>
        </w:rPr>
        <w:t xml:space="preserve"> ræða það við lækninn eins fljótt og auðið er</w:t>
      </w:r>
      <w:r w:rsidR="00AD05DF">
        <w:rPr>
          <w:color w:val="000000"/>
          <w:szCs w:val="22"/>
        </w:rPr>
        <w:t>.</w:t>
      </w:r>
      <w:r w:rsidR="00C167AC">
        <w:rPr>
          <w:color w:val="000000"/>
          <w:szCs w:val="22"/>
        </w:rPr>
        <w:fldChar w:fldCharType="begin"/>
      </w:r>
      <w:r w:rsidR="00C167AC">
        <w:rPr>
          <w:color w:val="000000"/>
          <w:szCs w:val="22"/>
        </w:rPr>
        <w:instrText xml:space="preserve"> DOCVARIABLE vault_nd_a245fd94-61f3-4160-8718-14f8e229957f \* MERGEFORMAT </w:instrText>
      </w:r>
      <w:r w:rsidR="00C167AC">
        <w:rPr>
          <w:color w:val="000000"/>
          <w:szCs w:val="22"/>
        </w:rPr>
        <w:fldChar w:fldCharType="separate"/>
      </w:r>
      <w:r w:rsidR="00C167AC">
        <w:rPr>
          <w:color w:val="000000"/>
          <w:szCs w:val="22"/>
        </w:rPr>
        <w:t xml:space="preserve"> </w:t>
      </w:r>
      <w:r w:rsidR="00C167AC">
        <w:rPr>
          <w:color w:val="000000"/>
          <w:szCs w:val="22"/>
        </w:rPr>
        <w:fldChar w:fldCharType="end"/>
      </w:r>
    </w:p>
    <w:p w14:paraId="7E965E6F" w14:textId="77777777" w:rsidR="00113884" w:rsidRPr="0093145A" w:rsidRDefault="00113884" w:rsidP="00113884">
      <w:pPr>
        <w:rPr>
          <w:color w:val="000000"/>
        </w:rPr>
      </w:pPr>
    </w:p>
    <w:p w14:paraId="69B1D364" w14:textId="7BADFAB6" w:rsidR="00113884" w:rsidRPr="009C262D" w:rsidRDefault="00113884" w:rsidP="0067198F">
      <w:pPr>
        <w:keepNext/>
        <w:spacing w:after="120"/>
        <w:outlineLvl w:val="0"/>
        <w:rPr>
          <w:b/>
          <w:color w:val="000000"/>
          <w:szCs w:val="22"/>
        </w:rPr>
      </w:pPr>
      <w:r>
        <w:rPr>
          <w:b/>
          <w:color w:val="000000"/>
          <w:szCs w:val="22"/>
        </w:rPr>
        <w:lastRenderedPageBreak/>
        <w:t>Akstur og notkun véla</w:t>
      </w:r>
      <w:r w:rsidR="009D2383">
        <w:rPr>
          <w:b/>
          <w:color w:val="000000"/>
          <w:szCs w:val="22"/>
        </w:rPr>
        <w:fldChar w:fldCharType="begin"/>
      </w:r>
      <w:r w:rsidR="009D2383">
        <w:rPr>
          <w:b/>
          <w:color w:val="000000"/>
          <w:szCs w:val="22"/>
        </w:rPr>
        <w:instrText xml:space="preserve"> DOCVARIABLE vault_nd_09b923de-eb9c-47eb-b55d-556d99757e41 \* MERGEFORMAT </w:instrText>
      </w:r>
      <w:r w:rsidR="009D2383">
        <w:rPr>
          <w:b/>
          <w:color w:val="000000"/>
          <w:szCs w:val="22"/>
        </w:rPr>
        <w:fldChar w:fldCharType="separate"/>
      </w:r>
      <w:r w:rsidR="009D2383">
        <w:rPr>
          <w:b/>
          <w:color w:val="000000"/>
          <w:szCs w:val="22"/>
        </w:rPr>
        <w:t xml:space="preserve"> </w:t>
      </w:r>
      <w:r w:rsidR="009D2383">
        <w:rPr>
          <w:b/>
          <w:color w:val="000000"/>
          <w:szCs w:val="22"/>
        </w:rPr>
        <w:fldChar w:fldCharType="end"/>
      </w:r>
    </w:p>
    <w:p w14:paraId="10DE08F1" w14:textId="28DFBDB1" w:rsidR="00022A6B" w:rsidRDefault="00A73019" w:rsidP="0067198F">
      <w:pPr>
        <w:rPr>
          <w:ins w:id="612" w:author="Vistor3" w:date="2026-06-02T09:51:00Z"/>
          <w:color w:val="000000"/>
        </w:rPr>
      </w:pPr>
      <w:ins w:id="613" w:author="Vistor3" w:date="2026-06-02T09:50:00Z">
        <w:r>
          <w:rPr>
            <w:color w:val="000000"/>
          </w:rPr>
          <w:t xml:space="preserve">Epivir getur valdið þreytu </w:t>
        </w:r>
      </w:ins>
      <w:ins w:id="614" w:author="Vistor2" w:date="2026-07-24T10:07:00Z" w16du:dateUtc="2026-07-24T10:07:00Z">
        <w:r w:rsidR="00FE7BE1">
          <w:rPr>
            <w:color w:val="000000"/>
          </w:rPr>
          <w:t xml:space="preserve">og öðrum aukaverkunum </w:t>
        </w:r>
      </w:ins>
      <w:ins w:id="615" w:author="Vistor3" w:date="2026-06-02T09:50:00Z">
        <w:r>
          <w:rPr>
            <w:color w:val="000000"/>
          </w:rPr>
          <w:t xml:space="preserve">sem </w:t>
        </w:r>
        <w:del w:id="616" w:author="Vistor2" w:date="2026-07-24T10:07:00Z" w16du:dateUtc="2026-07-24T10:07:00Z">
          <w:r w:rsidDel="00FE7BE1">
            <w:rPr>
              <w:color w:val="000000"/>
            </w:rPr>
            <w:delText>kann að haf</w:delText>
          </w:r>
        </w:del>
      </w:ins>
      <w:ins w:id="617" w:author="Vistor3" w:date="2026-06-02T10:23:00Z">
        <w:del w:id="618" w:author="Vistor2" w:date="2026-07-24T10:07:00Z" w16du:dateUtc="2026-07-24T10:07:00Z">
          <w:r w:rsidR="00B44337" w:rsidDel="00FE7BE1">
            <w:rPr>
              <w:color w:val="000000"/>
            </w:rPr>
            <w:delText>a</w:delText>
          </w:r>
        </w:del>
      </w:ins>
      <w:ins w:id="619" w:author="Vistor2" w:date="2026-07-24T10:07:00Z" w16du:dateUtc="2026-07-24T10:07:00Z">
        <w:r w:rsidR="00FE7BE1">
          <w:rPr>
            <w:color w:val="000000"/>
          </w:rPr>
          <w:t>geta haft</w:t>
        </w:r>
      </w:ins>
      <w:ins w:id="620" w:author="Vistor3" w:date="2026-06-02T09:50:00Z">
        <w:r>
          <w:rPr>
            <w:color w:val="000000"/>
          </w:rPr>
          <w:t xml:space="preserve"> áhrif á hæfni til aksturs eða stjórnunar véla.</w:t>
        </w:r>
      </w:ins>
    </w:p>
    <w:p w14:paraId="6607990A" w14:textId="3B78988D" w:rsidR="00113884" w:rsidRPr="00B3179A" w:rsidRDefault="00022A6B" w:rsidP="0067198F">
      <w:pPr>
        <w:rPr>
          <w:color w:val="000000"/>
        </w:rPr>
      </w:pPr>
      <w:ins w:id="621" w:author="Vistor3" w:date="2026-06-02T09:51:00Z">
        <w:r>
          <w:rPr>
            <w:color w:val="000000"/>
          </w:rPr>
          <w:t>Ekki aka eða nota vélar nema þú sért viss um að þú finnir ekki fyrir slíkum áhrifum.</w:t>
        </w:r>
      </w:ins>
      <w:del w:id="622" w:author="Vistor3" w:date="2026-06-02T09:50:00Z">
        <w:r w:rsidR="00113884" w:rsidDel="001B5951">
          <w:rPr>
            <w:color w:val="000000"/>
          </w:rPr>
          <w:delText>Ólíklegt er að Epivir hafi áhrif á hæfni þína til aksturs eða stjórnunar véla.</w:delText>
        </w:r>
      </w:del>
    </w:p>
    <w:p w14:paraId="4E4B25FF" w14:textId="77777777" w:rsidR="006309D1" w:rsidRDefault="006309D1" w:rsidP="0067198F">
      <w:pPr>
        <w:rPr>
          <w:b/>
          <w:bCs/>
          <w:color w:val="000000"/>
        </w:rPr>
      </w:pPr>
    </w:p>
    <w:p w14:paraId="4C86FC2F" w14:textId="6C3BD444" w:rsidR="00113884" w:rsidRPr="00CB1981" w:rsidRDefault="006309D1" w:rsidP="0067198F">
      <w:pPr>
        <w:rPr>
          <w:b/>
          <w:bCs/>
          <w:color w:val="000000"/>
        </w:rPr>
      </w:pPr>
      <w:r w:rsidRPr="00CB1981">
        <w:rPr>
          <w:b/>
          <w:bCs/>
          <w:color w:val="000000"/>
        </w:rPr>
        <w:t>Epivir inniheldur natríum</w:t>
      </w:r>
    </w:p>
    <w:p w14:paraId="3F1E727A" w14:textId="7912DCA8" w:rsidR="006309D1" w:rsidRPr="00B3179A" w:rsidRDefault="006309D1" w:rsidP="0067198F">
      <w:pPr>
        <w:rPr>
          <w:color w:val="000000"/>
        </w:rPr>
      </w:pPr>
      <w:r>
        <w:t>Lyfið inniheldur minna en</w:t>
      </w:r>
      <w:r w:rsidRPr="005C366D">
        <w:t xml:space="preserve"> 1</w:t>
      </w:r>
      <w:r>
        <w:t> </w:t>
      </w:r>
      <w:r w:rsidRPr="005C366D">
        <w:t>mm</w:t>
      </w:r>
      <w:r>
        <w:t>ó</w:t>
      </w:r>
      <w:r w:rsidRPr="005C366D">
        <w:t>l (23</w:t>
      </w:r>
      <w:r>
        <w:t> </w:t>
      </w:r>
      <w:r w:rsidRPr="005C366D">
        <w:t xml:space="preserve">mg) </w:t>
      </w:r>
      <w:r w:rsidR="009658EB">
        <w:t xml:space="preserve">af natríum </w:t>
      </w:r>
      <w:r>
        <w:t>í hverri skammtaeiningu</w:t>
      </w:r>
      <w:r w:rsidRPr="005C366D">
        <w:t xml:space="preserve">, </w:t>
      </w:r>
      <w:r>
        <w:t>þ.e.a.s. er sem næst natríumlaust</w:t>
      </w:r>
      <w:r w:rsidRPr="005C366D">
        <w:t>.</w:t>
      </w:r>
    </w:p>
    <w:p w14:paraId="718571F6" w14:textId="458F98A9" w:rsidR="00113884" w:rsidRPr="00CB1981" w:rsidRDefault="00113884" w:rsidP="0067198F">
      <w:pPr>
        <w:rPr>
          <w:bCs/>
          <w:color w:val="000000"/>
        </w:rPr>
      </w:pPr>
    </w:p>
    <w:p w14:paraId="30E056D9" w14:textId="77777777" w:rsidR="006309D1" w:rsidRPr="00CB1981" w:rsidRDefault="006309D1" w:rsidP="0067198F">
      <w:pPr>
        <w:rPr>
          <w:bCs/>
          <w:color w:val="000000"/>
        </w:rPr>
      </w:pPr>
    </w:p>
    <w:p w14:paraId="2771D0DF" w14:textId="77777777" w:rsidR="00113884" w:rsidRDefault="00113884" w:rsidP="00113884">
      <w:pPr>
        <w:keepNext/>
        <w:rPr>
          <w:b/>
          <w:color w:val="000000"/>
        </w:rPr>
      </w:pPr>
      <w:r>
        <w:rPr>
          <w:b/>
          <w:color w:val="000000"/>
        </w:rPr>
        <w:t xml:space="preserve">3. </w:t>
      </w:r>
      <w:r>
        <w:rPr>
          <w:b/>
          <w:color w:val="000000"/>
        </w:rPr>
        <w:tab/>
      </w:r>
      <w:r w:rsidRPr="009C262D">
        <w:rPr>
          <w:b/>
          <w:color w:val="000000"/>
          <w:szCs w:val="22"/>
        </w:rPr>
        <w:t>H</w:t>
      </w:r>
      <w:r>
        <w:rPr>
          <w:b/>
          <w:color w:val="000000"/>
          <w:szCs w:val="22"/>
        </w:rPr>
        <w:t xml:space="preserve">vernig </w:t>
      </w:r>
      <w:r w:rsidR="00D62240">
        <w:rPr>
          <w:b/>
          <w:color w:val="000000"/>
          <w:szCs w:val="22"/>
        </w:rPr>
        <w:t>nota</w:t>
      </w:r>
      <w:r>
        <w:rPr>
          <w:b/>
          <w:color w:val="000000"/>
          <w:szCs w:val="22"/>
        </w:rPr>
        <w:t xml:space="preserve"> á</w:t>
      </w:r>
      <w:r>
        <w:rPr>
          <w:b/>
          <w:color w:val="000000"/>
        </w:rPr>
        <w:t xml:space="preserve"> Epivir </w:t>
      </w:r>
    </w:p>
    <w:p w14:paraId="5466C112" w14:textId="77777777" w:rsidR="00113884" w:rsidRDefault="00113884" w:rsidP="00113884">
      <w:pPr>
        <w:keepNext/>
        <w:rPr>
          <w:b/>
          <w:color w:val="000000"/>
        </w:rPr>
      </w:pPr>
    </w:p>
    <w:p w14:paraId="0509A303" w14:textId="77777777" w:rsidR="00113884" w:rsidRPr="009C262D" w:rsidRDefault="00D62240" w:rsidP="00113884">
      <w:pPr>
        <w:rPr>
          <w:color w:val="000000"/>
          <w:szCs w:val="22"/>
        </w:rPr>
      </w:pPr>
      <w:r>
        <w:rPr>
          <w:b/>
          <w:szCs w:val="22"/>
        </w:rPr>
        <w:t>Notið lyfið</w:t>
      </w:r>
      <w:r w:rsidR="00113884" w:rsidRPr="00B50F4E">
        <w:rPr>
          <w:b/>
          <w:szCs w:val="22"/>
        </w:rPr>
        <w:t xml:space="preserve"> alltaf eins og læknirinn</w:t>
      </w:r>
      <w:r w:rsidR="00E91BE0">
        <w:rPr>
          <w:b/>
          <w:szCs w:val="22"/>
        </w:rPr>
        <w:t xml:space="preserve"> eða lyfjafræðingur</w:t>
      </w:r>
      <w:r w:rsidR="00113884" w:rsidRPr="00B50F4E">
        <w:rPr>
          <w:b/>
          <w:szCs w:val="22"/>
        </w:rPr>
        <w:t xml:space="preserve"> hefur sagt til um.</w:t>
      </w:r>
      <w:r w:rsidR="00113884">
        <w:rPr>
          <w:szCs w:val="22"/>
        </w:rPr>
        <w:t xml:space="preserve"> Ef ekki </w:t>
      </w:r>
      <w:r>
        <w:rPr>
          <w:szCs w:val="22"/>
        </w:rPr>
        <w:t>er ljóst</w:t>
      </w:r>
      <w:r w:rsidR="00113884">
        <w:rPr>
          <w:szCs w:val="22"/>
        </w:rPr>
        <w:t xml:space="preserve"> hvernig nota </w:t>
      </w:r>
      <w:r>
        <w:rPr>
          <w:szCs w:val="22"/>
        </w:rPr>
        <w:t xml:space="preserve">á </w:t>
      </w:r>
      <w:r w:rsidR="00113884">
        <w:rPr>
          <w:szCs w:val="22"/>
        </w:rPr>
        <w:t xml:space="preserve">lyfið </w:t>
      </w:r>
      <w:r>
        <w:rPr>
          <w:szCs w:val="22"/>
        </w:rPr>
        <w:t xml:space="preserve">skal </w:t>
      </w:r>
      <w:r w:rsidR="00113884">
        <w:rPr>
          <w:szCs w:val="22"/>
        </w:rPr>
        <w:t>leita upplýsinga hjá lækninum eða lyfjafræðingi.</w:t>
      </w:r>
      <w:r w:rsidR="0067198F">
        <w:rPr>
          <w:color w:val="000000"/>
          <w:szCs w:val="22"/>
        </w:rPr>
        <w:t xml:space="preserve"> </w:t>
      </w:r>
    </w:p>
    <w:p w14:paraId="5DBF6AE7" w14:textId="77777777" w:rsidR="00113884" w:rsidRDefault="00113884" w:rsidP="00113884">
      <w:pPr>
        <w:keepNext/>
        <w:rPr>
          <w:color w:val="000000"/>
        </w:rPr>
      </w:pPr>
    </w:p>
    <w:p w14:paraId="1374FE55" w14:textId="77777777" w:rsidR="00113884" w:rsidRDefault="0067198F" w:rsidP="00113884">
      <w:pPr>
        <w:keepNext/>
        <w:rPr>
          <w:color w:val="000000"/>
        </w:rPr>
      </w:pPr>
      <w:r>
        <w:rPr>
          <w:color w:val="000000"/>
        </w:rPr>
        <w:t>Gleypið töflurnar</w:t>
      </w:r>
      <w:r w:rsidR="00113884">
        <w:rPr>
          <w:color w:val="000000"/>
        </w:rPr>
        <w:t xml:space="preserve"> með svolitlu vatni. Epivir </w:t>
      </w:r>
      <w:r w:rsidR="00113884">
        <w:rPr>
          <w:color w:val="000000"/>
          <w:szCs w:val="22"/>
        </w:rPr>
        <w:t xml:space="preserve">má taka með eða án </w:t>
      </w:r>
      <w:r>
        <w:rPr>
          <w:color w:val="000000"/>
          <w:szCs w:val="22"/>
        </w:rPr>
        <w:t>matar</w:t>
      </w:r>
      <w:r w:rsidR="00113884" w:rsidRPr="009C262D">
        <w:rPr>
          <w:color w:val="000000"/>
          <w:szCs w:val="22"/>
        </w:rPr>
        <w:t>.</w:t>
      </w:r>
    </w:p>
    <w:p w14:paraId="0A4DB143" w14:textId="77777777" w:rsidR="00113884" w:rsidRDefault="00113884" w:rsidP="00113884">
      <w:pPr>
        <w:keepNext/>
        <w:rPr>
          <w:color w:val="000000"/>
        </w:rPr>
      </w:pPr>
    </w:p>
    <w:p w14:paraId="61961B86" w14:textId="77777777" w:rsidR="00113884" w:rsidRPr="009C262D" w:rsidRDefault="00113884" w:rsidP="00113884">
      <w:pPr>
        <w:ind w:right="-34"/>
        <w:rPr>
          <w:color w:val="000000"/>
        </w:rPr>
      </w:pPr>
      <w:r>
        <w:rPr>
          <w:color w:val="000000"/>
        </w:rPr>
        <w:t xml:space="preserve">Ef þú getur ekki gleypt töflurnar heilar má mylja þær og blanda saman við </w:t>
      </w:r>
      <w:r w:rsidR="0067198F">
        <w:rPr>
          <w:color w:val="000000"/>
        </w:rPr>
        <w:t>ör</w:t>
      </w:r>
      <w:r>
        <w:rPr>
          <w:color w:val="000000"/>
        </w:rPr>
        <w:t>lítið magn af mat eða drykk og taka allan skammtinn strax</w:t>
      </w:r>
      <w:r w:rsidRPr="009C262D">
        <w:rPr>
          <w:color w:val="000000"/>
        </w:rPr>
        <w:t>.</w:t>
      </w:r>
    </w:p>
    <w:p w14:paraId="56AAC8C2" w14:textId="77777777" w:rsidR="00113884" w:rsidRPr="009C262D" w:rsidRDefault="00113884" w:rsidP="00113884">
      <w:pPr>
        <w:ind w:right="-34"/>
        <w:rPr>
          <w:color w:val="000000"/>
        </w:rPr>
      </w:pPr>
    </w:p>
    <w:p w14:paraId="70E49596" w14:textId="77777777" w:rsidR="00113884" w:rsidRPr="009C262D" w:rsidRDefault="00113884" w:rsidP="00113884">
      <w:pPr>
        <w:spacing w:after="120"/>
        <w:rPr>
          <w:b/>
          <w:color w:val="000000"/>
          <w:szCs w:val="22"/>
        </w:rPr>
      </w:pPr>
      <w:r>
        <w:rPr>
          <w:b/>
          <w:color w:val="000000"/>
          <w:szCs w:val="22"/>
        </w:rPr>
        <w:t>Vertu í reglulegu sambandi við lækninn</w:t>
      </w:r>
    </w:p>
    <w:p w14:paraId="0C4B96E7" w14:textId="77777777" w:rsidR="00113884" w:rsidRPr="009C262D" w:rsidRDefault="00113884" w:rsidP="00113884">
      <w:pPr>
        <w:spacing w:after="120"/>
        <w:rPr>
          <w:color w:val="000000"/>
          <w:szCs w:val="22"/>
        </w:rPr>
      </w:pPr>
      <w:r>
        <w:rPr>
          <w:color w:val="000000"/>
          <w:szCs w:val="22"/>
        </w:rPr>
        <w:t>Ep</w:t>
      </w:r>
      <w:r w:rsidRPr="009C262D">
        <w:rPr>
          <w:color w:val="000000"/>
          <w:szCs w:val="22"/>
        </w:rPr>
        <w:t xml:space="preserve">ivir </w:t>
      </w:r>
      <w:r>
        <w:rPr>
          <w:color w:val="000000"/>
          <w:szCs w:val="22"/>
        </w:rPr>
        <w:t xml:space="preserve">hjálpar </w:t>
      </w:r>
      <w:r w:rsidR="00D91800">
        <w:rPr>
          <w:color w:val="000000"/>
          <w:szCs w:val="22"/>
        </w:rPr>
        <w:t xml:space="preserve">til </w:t>
      </w:r>
      <w:r>
        <w:rPr>
          <w:color w:val="000000"/>
          <w:szCs w:val="22"/>
        </w:rPr>
        <w:t>við að hafa stjórn á sjúkdóm</w:t>
      </w:r>
      <w:r w:rsidR="00D91800">
        <w:rPr>
          <w:color w:val="000000"/>
          <w:szCs w:val="22"/>
        </w:rPr>
        <w:t>i þínum</w:t>
      </w:r>
      <w:r w:rsidRPr="009C262D">
        <w:rPr>
          <w:color w:val="000000"/>
          <w:szCs w:val="22"/>
        </w:rPr>
        <w:t xml:space="preserve">. </w:t>
      </w:r>
      <w:r>
        <w:rPr>
          <w:color w:val="000000"/>
          <w:szCs w:val="22"/>
        </w:rPr>
        <w:t>Þú þarft að halda áfram að taka það á hverjum degi til að koma í veg fyrir að sjúkdómurinn versni. Þú getur eftir sem áður fengið aðrar sýkingar eða kvilla er tengjast HIV</w:t>
      </w:r>
      <w:r w:rsidR="0067198F">
        <w:rPr>
          <w:color w:val="000000"/>
          <w:szCs w:val="22"/>
        </w:rPr>
        <w:t>-</w:t>
      </w:r>
      <w:r>
        <w:rPr>
          <w:color w:val="000000"/>
          <w:szCs w:val="22"/>
        </w:rPr>
        <w:t>sýkingu</w:t>
      </w:r>
      <w:r w:rsidRPr="009C262D">
        <w:rPr>
          <w:color w:val="000000"/>
          <w:szCs w:val="22"/>
        </w:rPr>
        <w:t>.</w:t>
      </w:r>
    </w:p>
    <w:p w14:paraId="4AE8D5B0" w14:textId="77777777" w:rsidR="00113884" w:rsidRPr="009C262D" w:rsidRDefault="0067198F" w:rsidP="001F51BB">
      <w:pPr>
        <w:ind w:left="567"/>
        <w:rPr>
          <w:color w:val="000000"/>
          <w:szCs w:val="22"/>
        </w:rPr>
      </w:pPr>
      <w:r>
        <w:rPr>
          <w:b/>
          <w:color w:val="000000"/>
          <w:szCs w:val="22"/>
        </w:rPr>
        <w:t>Vertu í</w:t>
      </w:r>
      <w:r w:rsidR="00113884">
        <w:rPr>
          <w:b/>
          <w:color w:val="000000"/>
          <w:szCs w:val="22"/>
        </w:rPr>
        <w:t xml:space="preserve"> sambandi við lækninn og ekki hætta að taka Ep</w:t>
      </w:r>
      <w:r w:rsidR="00113884" w:rsidRPr="009C262D">
        <w:rPr>
          <w:b/>
          <w:color w:val="000000"/>
          <w:szCs w:val="22"/>
        </w:rPr>
        <w:t xml:space="preserve">ivir </w:t>
      </w:r>
      <w:r w:rsidR="00302B3F">
        <w:rPr>
          <w:color w:val="000000"/>
          <w:szCs w:val="22"/>
        </w:rPr>
        <w:t>nema að ráði læknisins</w:t>
      </w:r>
      <w:r w:rsidR="00113884" w:rsidRPr="009C262D">
        <w:rPr>
          <w:color w:val="000000"/>
          <w:szCs w:val="22"/>
        </w:rPr>
        <w:t>.</w:t>
      </w:r>
    </w:p>
    <w:p w14:paraId="615A9C80" w14:textId="77777777" w:rsidR="00113884" w:rsidRDefault="00113884" w:rsidP="00113884">
      <w:pPr>
        <w:rPr>
          <w:color w:val="000000"/>
        </w:rPr>
      </w:pPr>
    </w:p>
    <w:p w14:paraId="6C32B2FD" w14:textId="77777777" w:rsidR="00113884" w:rsidRPr="009C262D" w:rsidRDefault="00113884" w:rsidP="00113884">
      <w:pPr>
        <w:rPr>
          <w:b/>
          <w:color w:val="000000"/>
          <w:szCs w:val="22"/>
        </w:rPr>
      </w:pPr>
      <w:r>
        <w:rPr>
          <w:b/>
          <w:color w:val="000000"/>
          <w:szCs w:val="22"/>
        </w:rPr>
        <w:t>Hve</w:t>
      </w:r>
      <w:r w:rsidR="0067198F">
        <w:rPr>
          <w:b/>
          <w:color w:val="000000"/>
          <w:szCs w:val="22"/>
        </w:rPr>
        <w:t>rsu</w:t>
      </w:r>
      <w:r>
        <w:rPr>
          <w:b/>
          <w:color w:val="000000"/>
          <w:szCs w:val="22"/>
        </w:rPr>
        <w:t xml:space="preserve"> mikið á að taka</w:t>
      </w:r>
    </w:p>
    <w:p w14:paraId="7009819A" w14:textId="77777777" w:rsidR="00113884" w:rsidRPr="009C262D" w:rsidRDefault="00113884" w:rsidP="00113884">
      <w:pPr>
        <w:rPr>
          <w:b/>
          <w:color w:val="000000"/>
          <w:szCs w:val="22"/>
        </w:rPr>
      </w:pPr>
    </w:p>
    <w:p w14:paraId="37BDEE27" w14:textId="77777777" w:rsidR="00113884" w:rsidRPr="009C262D" w:rsidRDefault="00113884" w:rsidP="00113884">
      <w:pPr>
        <w:spacing w:after="120"/>
        <w:rPr>
          <w:b/>
          <w:color w:val="000000"/>
          <w:szCs w:val="22"/>
        </w:rPr>
      </w:pPr>
      <w:r>
        <w:rPr>
          <w:b/>
          <w:color w:val="000000"/>
          <w:szCs w:val="22"/>
        </w:rPr>
        <w:t>Fullorðnir</w:t>
      </w:r>
      <w:r w:rsidR="00792047">
        <w:rPr>
          <w:b/>
          <w:color w:val="000000"/>
          <w:szCs w:val="22"/>
        </w:rPr>
        <w:t>,</w:t>
      </w:r>
      <w:r>
        <w:rPr>
          <w:b/>
          <w:color w:val="000000"/>
          <w:szCs w:val="22"/>
        </w:rPr>
        <w:t xml:space="preserve"> </w:t>
      </w:r>
      <w:r w:rsidR="00792047">
        <w:rPr>
          <w:b/>
          <w:color w:val="000000"/>
          <w:szCs w:val="22"/>
        </w:rPr>
        <w:t xml:space="preserve">unglingar og </w:t>
      </w:r>
      <w:r w:rsidR="00E6253A">
        <w:rPr>
          <w:b/>
          <w:color w:val="000000"/>
          <w:szCs w:val="22"/>
        </w:rPr>
        <w:t>börn</w:t>
      </w:r>
      <w:r w:rsidRPr="009C262D">
        <w:rPr>
          <w:b/>
          <w:color w:val="000000"/>
          <w:szCs w:val="22"/>
        </w:rPr>
        <w:t xml:space="preserve"> </w:t>
      </w:r>
      <w:r w:rsidR="00D91800">
        <w:rPr>
          <w:b/>
          <w:color w:val="000000"/>
          <w:szCs w:val="22"/>
        </w:rPr>
        <w:t xml:space="preserve">sem vega </w:t>
      </w:r>
      <w:r w:rsidR="00792047">
        <w:rPr>
          <w:b/>
          <w:color w:val="000000"/>
          <w:szCs w:val="22"/>
        </w:rPr>
        <w:t>25</w:t>
      </w:r>
      <w:r w:rsidRPr="009C262D">
        <w:rPr>
          <w:b/>
          <w:color w:val="000000"/>
          <w:szCs w:val="22"/>
        </w:rPr>
        <w:t xml:space="preserve"> kg </w:t>
      </w:r>
      <w:r>
        <w:rPr>
          <w:b/>
          <w:color w:val="000000"/>
          <w:szCs w:val="22"/>
        </w:rPr>
        <w:t>eða meira</w:t>
      </w:r>
      <w:r w:rsidR="009B1C89">
        <w:rPr>
          <w:b/>
          <w:color w:val="000000"/>
          <w:szCs w:val="22"/>
        </w:rPr>
        <w:t>:</w:t>
      </w:r>
    </w:p>
    <w:p w14:paraId="0C6615BA" w14:textId="77777777" w:rsidR="00113884" w:rsidRPr="00792047" w:rsidRDefault="00113884" w:rsidP="00113884">
      <w:pPr>
        <w:rPr>
          <w:smallCaps/>
          <w:color w:val="000000"/>
        </w:rPr>
      </w:pPr>
      <w:r>
        <w:rPr>
          <w:b/>
          <w:color w:val="000000"/>
        </w:rPr>
        <w:t>Venjulegur skammtur af Epivir er</w:t>
      </w:r>
      <w:r w:rsidRPr="002F14BE">
        <w:rPr>
          <w:b/>
          <w:color w:val="000000"/>
        </w:rPr>
        <w:t xml:space="preserve"> 300 mg</w:t>
      </w:r>
      <w:r>
        <w:rPr>
          <w:color w:val="000000"/>
        </w:rPr>
        <w:t xml:space="preserve"> </w:t>
      </w:r>
      <w:r>
        <w:rPr>
          <w:b/>
          <w:color w:val="000000"/>
        </w:rPr>
        <w:t>á dag</w:t>
      </w:r>
      <w:r w:rsidR="00792047">
        <w:rPr>
          <w:b/>
          <w:color w:val="000000"/>
        </w:rPr>
        <w:t>.</w:t>
      </w:r>
      <w:r w:rsidR="00F822B6">
        <w:rPr>
          <w:b/>
          <w:color w:val="000000"/>
        </w:rPr>
        <w:t xml:space="preserve"> </w:t>
      </w:r>
      <w:r w:rsidR="00792047">
        <w:rPr>
          <w:color w:val="000000"/>
        </w:rPr>
        <w:t>Skammtinn má taka annaðhvort sem eina 150 mg töflu tvisvar á dag (</w:t>
      </w:r>
      <w:r w:rsidR="001223B1" w:rsidRPr="0061330B">
        <w:rPr>
          <w:color w:val="000000"/>
        </w:rPr>
        <w:t>me</w:t>
      </w:r>
      <w:r w:rsidR="001223B1">
        <w:rPr>
          <w:color w:val="000000"/>
        </w:rPr>
        <w:t xml:space="preserve">ð um það bil 12 klst. </w:t>
      </w:r>
      <w:r w:rsidR="001223B1" w:rsidRPr="0061330B">
        <w:rPr>
          <w:color w:val="000000"/>
        </w:rPr>
        <w:t>á milli skammta</w:t>
      </w:r>
      <w:r w:rsidR="00792047">
        <w:rPr>
          <w:color w:val="000000"/>
        </w:rPr>
        <w:t>) eða tvær 150 mg töflur einu sinni á dag</w:t>
      </w:r>
      <w:r w:rsidR="009B1C89">
        <w:rPr>
          <w:color w:val="000000"/>
        </w:rPr>
        <w:t>,</w:t>
      </w:r>
      <w:r w:rsidR="00792047">
        <w:rPr>
          <w:color w:val="000000"/>
        </w:rPr>
        <w:t xml:space="preserve"> samkvæmt ráðleggingum læknisins.</w:t>
      </w:r>
    </w:p>
    <w:p w14:paraId="435C45F4" w14:textId="77777777" w:rsidR="00113884" w:rsidRDefault="00113884" w:rsidP="00F822B6">
      <w:pPr>
        <w:rPr>
          <w:lang w:eastAsia="en-GB"/>
        </w:rPr>
      </w:pPr>
    </w:p>
    <w:p w14:paraId="45F4831F" w14:textId="77777777" w:rsidR="00792047" w:rsidRDefault="00113884" w:rsidP="00792047">
      <w:pPr>
        <w:spacing w:after="120"/>
        <w:rPr>
          <w:b/>
          <w:color w:val="000000"/>
          <w:szCs w:val="22"/>
        </w:rPr>
      </w:pPr>
      <w:r>
        <w:rPr>
          <w:b/>
          <w:color w:val="000000"/>
          <w:szCs w:val="22"/>
        </w:rPr>
        <w:t xml:space="preserve">Börn sem eru </w:t>
      </w:r>
      <w:r w:rsidR="00792047">
        <w:rPr>
          <w:b/>
          <w:color w:val="000000"/>
          <w:szCs w:val="22"/>
        </w:rPr>
        <w:t>a.m.k.</w:t>
      </w:r>
      <w:r w:rsidRPr="009C262D">
        <w:rPr>
          <w:b/>
          <w:color w:val="000000"/>
          <w:szCs w:val="22"/>
        </w:rPr>
        <w:t xml:space="preserve"> 2</w:t>
      </w:r>
      <w:r w:rsidR="00792047">
        <w:rPr>
          <w:b/>
          <w:color w:val="000000"/>
          <w:szCs w:val="22"/>
        </w:rPr>
        <w:t>0 kg</w:t>
      </w:r>
      <w:r w:rsidRPr="009C262D">
        <w:rPr>
          <w:b/>
          <w:color w:val="000000"/>
          <w:szCs w:val="22"/>
        </w:rPr>
        <w:t> </w:t>
      </w:r>
      <w:r>
        <w:rPr>
          <w:b/>
          <w:color w:val="000000"/>
          <w:szCs w:val="22"/>
        </w:rPr>
        <w:t>og</w:t>
      </w:r>
      <w:r w:rsidRPr="009C262D">
        <w:rPr>
          <w:b/>
          <w:color w:val="000000"/>
          <w:szCs w:val="22"/>
        </w:rPr>
        <w:t xml:space="preserve"> </w:t>
      </w:r>
      <w:r w:rsidR="00792047">
        <w:rPr>
          <w:b/>
          <w:color w:val="000000"/>
          <w:szCs w:val="22"/>
        </w:rPr>
        <w:t>innan við 25</w:t>
      </w:r>
      <w:r w:rsidRPr="009C262D">
        <w:rPr>
          <w:b/>
          <w:color w:val="000000"/>
          <w:szCs w:val="22"/>
        </w:rPr>
        <w:t> kg</w:t>
      </w:r>
      <w:r>
        <w:rPr>
          <w:b/>
          <w:color w:val="000000"/>
          <w:szCs w:val="22"/>
        </w:rPr>
        <w:t xml:space="preserve"> að þyngd</w:t>
      </w:r>
      <w:r w:rsidR="00792047">
        <w:rPr>
          <w:b/>
          <w:color w:val="000000"/>
          <w:szCs w:val="22"/>
        </w:rPr>
        <w:t>:</w:t>
      </w:r>
    </w:p>
    <w:p w14:paraId="5057222A" w14:textId="77777777" w:rsidR="00792047" w:rsidRPr="00792047" w:rsidRDefault="00792047" w:rsidP="007653A5">
      <w:pPr>
        <w:rPr>
          <w:b/>
          <w:color w:val="000000"/>
          <w:szCs w:val="22"/>
        </w:rPr>
      </w:pPr>
      <w:r>
        <w:rPr>
          <w:b/>
          <w:color w:val="000000"/>
        </w:rPr>
        <w:t>Venjulegur skammtur af Epivir er 225</w:t>
      </w:r>
      <w:r w:rsidRPr="002F14BE">
        <w:rPr>
          <w:b/>
          <w:color w:val="000000"/>
        </w:rPr>
        <w:t> mg</w:t>
      </w:r>
      <w:r>
        <w:rPr>
          <w:color w:val="000000"/>
        </w:rPr>
        <w:t xml:space="preserve"> </w:t>
      </w:r>
      <w:r>
        <w:rPr>
          <w:b/>
          <w:color w:val="000000"/>
        </w:rPr>
        <w:t>á dag.</w:t>
      </w:r>
      <w:r w:rsidR="00F822B6">
        <w:rPr>
          <w:b/>
          <w:color w:val="000000"/>
        </w:rPr>
        <w:t xml:space="preserve"> </w:t>
      </w:r>
      <w:r>
        <w:rPr>
          <w:color w:val="000000"/>
        </w:rPr>
        <w:t>Skammtinn má gefa sem 75 mg (hálfa 150 mg töflu) að morgni og 150 mg (eina heila 150 mg töflu) að kvöldi, eða sem 225 mg (eina og hálfa 150 mg töflu) einu sinni á dag</w:t>
      </w:r>
      <w:r w:rsidR="009B1C89">
        <w:rPr>
          <w:color w:val="000000"/>
        </w:rPr>
        <w:t>,</w:t>
      </w:r>
      <w:r>
        <w:rPr>
          <w:color w:val="000000"/>
        </w:rPr>
        <w:t xml:space="preserve"> samkvæmt ráðleggingum læknisins.</w:t>
      </w:r>
    </w:p>
    <w:p w14:paraId="39C6804C" w14:textId="77777777" w:rsidR="00113884" w:rsidRDefault="00113884" w:rsidP="00113884">
      <w:pPr>
        <w:autoSpaceDE w:val="0"/>
        <w:autoSpaceDN w:val="0"/>
        <w:adjustRightInd w:val="0"/>
        <w:rPr>
          <w:lang w:eastAsia="en-GB"/>
        </w:rPr>
      </w:pPr>
    </w:p>
    <w:p w14:paraId="0F34B1B0" w14:textId="77777777" w:rsidR="00113884" w:rsidRDefault="00113884" w:rsidP="00113884">
      <w:pPr>
        <w:spacing w:after="120"/>
        <w:rPr>
          <w:b/>
          <w:color w:val="000000"/>
          <w:szCs w:val="22"/>
        </w:rPr>
      </w:pPr>
      <w:r>
        <w:rPr>
          <w:b/>
          <w:color w:val="000000"/>
          <w:szCs w:val="22"/>
        </w:rPr>
        <w:t xml:space="preserve">Börn sem eru </w:t>
      </w:r>
      <w:r w:rsidR="00792047">
        <w:rPr>
          <w:b/>
          <w:color w:val="000000"/>
          <w:szCs w:val="22"/>
        </w:rPr>
        <w:t>a.m.k.</w:t>
      </w:r>
      <w:r w:rsidRPr="009C262D">
        <w:rPr>
          <w:b/>
          <w:color w:val="000000"/>
          <w:szCs w:val="22"/>
        </w:rPr>
        <w:t xml:space="preserve"> 14</w:t>
      </w:r>
      <w:r w:rsidR="00792047">
        <w:rPr>
          <w:b/>
          <w:color w:val="000000"/>
          <w:szCs w:val="22"/>
        </w:rPr>
        <w:t> kg</w:t>
      </w:r>
      <w:r w:rsidRPr="009C262D">
        <w:rPr>
          <w:b/>
          <w:color w:val="000000"/>
          <w:szCs w:val="22"/>
        </w:rPr>
        <w:t xml:space="preserve"> </w:t>
      </w:r>
      <w:r>
        <w:rPr>
          <w:b/>
          <w:color w:val="000000"/>
          <w:szCs w:val="22"/>
        </w:rPr>
        <w:t>og</w:t>
      </w:r>
      <w:r w:rsidRPr="009C262D">
        <w:rPr>
          <w:b/>
          <w:color w:val="000000"/>
          <w:szCs w:val="22"/>
        </w:rPr>
        <w:t xml:space="preserve"> </w:t>
      </w:r>
      <w:r w:rsidR="00792047">
        <w:rPr>
          <w:b/>
          <w:color w:val="000000"/>
          <w:szCs w:val="22"/>
        </w:rPr>
        <w:t xml:space="preserve">innan við </w:t>
      </w:r>
      <w:r w:rsidRPr="009C262D">
        <w:rPr>
          <w:b/>
          <w:color w:val="000000"/>
          <w:szCs w:val="22"/>
        </w:rPr>
        <w:t>2</w:t>
      </w:r>
      <w:r w:rsidR="00792047">
        <w:rPr>
          <w:b/>
          <w:color w:val="000000"/>
          <w:szCs w:val="22"/>
        </w:rPr>
        <w:t>0</w:t>
      </w:r>
      <w:r w:rsidRPr="009C262D">
        <w:rPr>
          <w:b/>
          <w:color w:val="000000"/>
          <w:szCs w:val="22"/>
        </w:rPr>
        <w:t> kg</w:t>
      </w:r>
      <w:r>
        <w:rPr>
          <w:b/>
          <w:color w:val="000000"/>
          <w:szCs w:val="22"/>
        </w:rPr>
        <w:t xml:space="preserve"> að þyngd</w:t>
      </w:r>
      <w:r w:rsidR="00792047">
        <w:rPr>
          <w:b/>
          <w:color w:val="000000"/>
          <w:szCs w:val="22"/>
        </w:rPr>
        <w:t>:</w:t>
      </w:r>
    </w:p>
    <w:p w14:paraId="73916AC0" w14:textId="77777777" w:rsidR="00113884" w:rsidRPr="00DF23AA" w:rsidRDefault="00792047" w:rsidP="009B1C89">
      <w:pPr>
        <w:autoSpaceDE w:val="0"/>
        <w:autoSpaceDN w:val="0"/>
        <w:adjustRightInd w:val="0"/>
        <w:rPr>
          <w:lang w:eastAsia="en-GB"/>
        </w:rPr>
      </w:pPr>
      <w:r>
        <w:rPr>
          <w:b/>
          <w:color w:val="000000"/>
        </w:rPr>
        <w:t>Venjulegur skammtur af Epivir er 15</w:t>
      </w:r>
      <w:r w:rsidRPr="002F14BE">
        <w:rPr>
          <w:b/>
          <w:color w:val="000000"/>
        </w:rPr>
        <w:t>0 mg</w:t>
      </w:r>
      <w:r>
        <w:rPr>
          <w:color w:val="000000"/>
        </w:rPr>
        <w:t xml:space="preserve"> </w:t>
      </w:r>
      <w:r>
        <w:rPr>
          <w:b/>
          <w:color w:val="000000"/>
        </w:rPr>
        <w:t>á dag.</w:t>
      </w:r>
      <w:r w:rsidR="00F822B6">
        <w:rPr>
          <w:b/>
          <w:color w:val="000000"/>
        </w:rPr>
        <w:t xml:space="preserve"> </w:t>
      </w:r>
      <w:r>
        <w:rPr>
          <w:color w:val="000000"/>
        </w:rPr>
        <w:t>Skammtinn má gefa sem 75 mg (hálfa 150 mg töflu) tvisvar á dag (</w:t>
      </w:r>
      <w:r w:rsidR="001223B1" w:rsidRPr="0061330B">
        <w:rPr>
          <w:color w:val="000000"/>
        </w:rPr>
        <w:t>me</w:t>
      </w:r>
      <w:r w:rsidR="001223B1">
        <w:rPr>
          <w:color w:val="000000"/>
        </w:rPr>
        <w:t xml:space="preserve">ð um það bil 12 klst. </w:t>
      </w:r>
      <w:r w:rsidR="001223B1" w:rsidRPr="0061330B">
        <w:rPr>
          <w:color w:val="000000"/>
        </w:rPr>
        <w:t>á milli skammta</w:t>
      </w:r>
      <w:r>
        <w:rPr>
          <w:color w:val="000000"/>
        </w:rPr>
        <w:t>) eða 150 mg (eina 150 mg töflu) einu sinni á dag</w:t>
      </w:r>
      <w:r w:rsidR="009B1C89">
        <w:rPr>
          <w:color w:val="000000"/>
        </w:rPr>
        <w:t>,</w:t>
      </w:r>
      <w:r>
        <w:rPr>
          <w:color w:val="000000"/>
        </w:rPr>
        <w:t xml:space="preserve"> samkvæmt ráðleggingum læknisins.</w:t>
      </w:r>
    </w:p>
    <w:p w14:paraId="2CB94256" w14:textId="77777777" w:rsidR="00113884" w:rsidRDefault="00113884" w:rsidP="00113884">
      <w:pPr>
        <w:rPr>
          <w:color w:val="000000"/>
        </w:rPr>
      </w:pPr>
    </w:p>
    <w:p w14:paraId="5A329703" w14:textId="77777777" w:rsidR="00113884" w:rsidRDefault="002834D7" w:rsidP="00113884">
      <w:pPr>
        <w:rPr>
          <w:color w:val="000000"/>
        </w:rPr>
      </w:pPr>
      <w:r>
        <w:rPr>
          <w:color w:val="000000"/>
        </w:rPr>
        <w:t>Mixtúra er einnig fáanleg til að nota við meðferð hjá börnum eldri en 3 mánaða, eða einstaklingum sem þurfa minni skammta en venjulega eða geta ekki tekið töflur.</w:t>
      </w:r>
    </w:p>
    <w:p w14:paraId="61D829A7" w14:textId="77777777" w:rsidR="00113884" w:rsidRDefault="00113884" w:rsidP="00113884">
      <w:pPr>
        <w:rPr>
          <w:color w:val="000000"/>
        </w:rPr>
      </w:pPr>
    </w:p>
    <w:p w14:paraId="3CC2C429" w14:textId="59B601D2" w:rsidR="00113884" w:rsidRDefault="00113884" w:rsidP="00113884">
      <w:pPr>
        <w:outlineLvl w:val="0"/>
        <w:rPr>
          <w:color w:val="000000"/>
        </w:rPr>
      </w:pPr>
      <w:r>
        <w:rPr>
          <w:b/>
          <w:color w:val="000000"/>
        </w:rPr>
        <w:t xml:space="preserve">Ef þú </w:t>
      </w:r>
      <w:r w:rsidR="004970D4">
        <w:rPr>
          <w:b/>
          <w:color w:val="000000"/>
        </w:rPr>
        <w:t>eða barnið eruð</w:t>
      </w:r>
      <w:r>
        <w:rPr>
          <w:b/>
          <w:color w:val="000000"/>
        </w:rPr>
        <w:t xml:space="preserve"> með nýrnavandamál</w:t>
      </w:r>
      <w:r>
        <w:rPr>
          <w:color w:val="000000"/>
        </w:rPr>
        <w:t xml:space="preserve"> </w:t>
      </w:r>
      <w:r w:rsidR="00D91800">
        <w:rPr>
          <w:color w:val="000000"/>
        </w:rPr>
        <w:t xml:space="preserve">er hugsanlegt að </w:t>
      </w:r>
      <w:r>
        <w:rPr>
          <w:color w:val="000000"/>
        </w:rPr>
        <w:t>skammti</w:t>
      </w:r>
      <w:r w:rsidR="0067198F">
        <w:rPr>
          <w:color w:val="000000"/>
        </w:rPr>
        <w:t>num</w:t>
      </w:r>
      <w:r>
        <w:rPr>
          <w:color w:val="000000"/>
        </w:rPr>
        <w:t xml:space="preserve"> ver</w:t>
      </w:r>
      <w:r w:rsidR="00D91800">
        <w:rPr>
          <w:color w:val="000000"/>
        </w:rPr>
        <w:t xml:space="preserve">ði </w:t>
      </w:r>
      <w:r>
        <w:rPr>
          <w:color w:val="000000"/>
        </w:rPr>
        <w:t>breytt.</w:t>
      </w:r>
      <w:r w:rsidR="009D2383">
        <w:rPr>
          <w:color w:val="000000"/>
        </w:rPr>
        <w:fldChar w:fldCharType="begin"/>
      </w:r>
      <w:r w:rsidR="009D2383">
        <w:rPr>
          <w:color w:val="000000"/>
        </w:rPr>
        <w:instrText xml:space="preserve"> DOCVARIABLE vault_nd_5fc6be1e-58b3-491c-83bb-1369c9ff589b \* MERGEFORMAT </w:instrText>
      </w:r>
      <w:r w:rsidR="009D2383">
        <w:rPr>
          <w:color w:val="000000"/>
        </w:rPr>
        <w:fldChar w:fldCharType="separate"/>
      </w:r>
      <w:r w:rsidR="009D2383">
        <w:rPr>
          <w:color w:val="000000"/>
        </w:rPr>
        <w:t xml:space="preserve"> </w:t>
      </w:r>
      <w:r w:rsidR="009D2383">
        <w:rPr>
          <w:color w:val="000000"/>
        </w:rPr>
        <w:fldChar w:fldCharType="end"/>
      </w:r>
    </w:p>
    <w:p w14:paraId="16EC203B" w14:textId="77777777" w:rsidR="00113884" w:rsidRPr="00C96F1E" w:rsidRDefault="00113884" w:rsidP="001F51BB">
      <w:pPr>
        <w:ind w:left="567"/>
        <w:rPr>
          <w:color w:val="000000"/>
        </w:rPr>
      </w:pPr>
      <w:r>
        <w:rPr>
          <w:b/>
          <w:color w:val="000000"/>
        </w:rPr>
        <w:t>Ræddu við lækninn</w:t>
      </w:r>
      <w:r w:rsidRPr="00C96F1E">
        <w:rPr>
          <w:b/>
          <w:color w:val="000000"/>
        </w:rPr>
        <w:t xml:space="preserve"> </w:t>
      </w:r>
      <w:r>
        <w:rPr>
          <w:color w:val="000000"/>
        </w:rPr>
        <w:t>ef þetta á við um þig</w:t>
      </w:r>
      <w:r w:rsidR="004970D4">
        <w:rPr>
          <w:color w:val="000000"/>
        </w:rPr>
        <w:t xml:space="preserve"> eða barnið</w:t>
      </w:r>
      <w:r w:rsidR="004F3DD5">
        <w:rPr>
          <w:color w:val="000000"/>
        </w:rPr>
        <w:t xml:space="preserve"> þitt</w:t>
      </w:r>
      <w:r w:rsidRPr="00C96F1E">
        <w:rPr>
          <w:color w:val="000000"/>
        </w:rPr>
        <w:t>.</w:t>
      </w:r>
    </w:p>
    <w:p w14:paraId="7B9D27E9" w14:textId="77777777" w:rsidR="00113884" w:rsidRDefault="00113884" w:rsidP="00113884">
      <w:pPr>
        <w:outlineLvl w:val="0"/>
        <w:rPr>
          <w:color w:val="000000"/>
        </w:rPr>
      </w:pPr>
    </w:p>
    <w:p w14:paraId="5711037D" w14:textId="77777777" w:rsidR="00113884" w:rsidRPr="009C262D" w:rsidRDefault="00113884" w:rsidP="00113884">
      <w:pPr>
        <w:spacing w:after="120"/>
        <w:rPr>
          <w:b/>
          <w:color w:val="000000"/>
          <w:szCs w:val="22"/>
        </w:rPr>
      </w:pPr>
      <w:r>
        <w:rPr>
          <w:b/>
          <w:color w:val="000000"/>
          <w:szCs w:val="22"/>
        </w:rPr>
        <w:t xml:space="preserve">Ef </w:t>
      </w:r>
      <w:r w:rsidR="00D62240">
        <w:rPr>
          <w:b/>
          <w:color w:val="000000"/>
          <w:szCs w:val="22"/>
        </w:rPr>
        <w:t xml:space="preserve">tekinn er </w:t>
      </w:r>
      <w:r>
        <w:rPr>
          <w:b/>
          <w:color w:val="000000"/>
          <w:szCs w:val="22"/>
        </w:rPr>
        <w:t>stærri skammtur af Epi</w:t>
      </w:r>
      <w:r w:rsidRPr="009C262D">
        <w:rPr>
          <w:b/>
          <w:color w:val="000000"/>
          <w:szCs w:val="22"/>
        </w:rPr>
        <w:t>vir</w:t>
      </w:r>
      <w:r>
        <w:rPr>
          <w:b/>
          <w:color w:val="000000"/>
          <w:szCs w:val="22"/>
        </w:rPr>
        <w:t xml:space="preserve"> en mælt er fyrir um</w:t>
      </w:r>
    </w:p>
    <w:p w14:paraId="42BFB757" w14:textId="420FED1B" w:rsidR="00113884" w:rsidRDefault="00113884" w:rsidP="00113884">
      <w:r>
        <w:t xml:space="preserve">Ef þú tekur of mikið </w:t>
      </w:r>
      <w:r w:rsidR="00767CD5">
        <w:t xml:space="preserve">af Epivir </w:t>
      </w:r>
      <w:r w:rsidR="0067198F">
        <w:rPr>
          <w:color w:val="000000"/>
          <w:szCs w:val="22"/>
        </w:rPr>
        <w:t>skaltu láta lækninn eða lyfjafræðing vita</w:t>
      </w:r>
      <w:r w:rsidR="0067198F" w:rsidRPr="009C262D">
        <w:rPr>
          <w:color w:val="000000"/>
          <w:szCs w:val="22"/>
        </w:rPr>
        <w:t xml:space="preserve"> </w:t>
      </w:r>
      <w:r w:rsidR="0067198F">
        <w:rPr>
          <w:color w:val="000000"/>
          <w:szCs w:val="22"/>
        </w:rPr>
        <w:t>eða leita ráða á bráðamóttöku á næsta sjúkrahúsi</w:t>
      </w:r>
      <w:r w:rsidR="0067198F" w:rsidRPr="009C262D">
        <w:rPr>
          <w:color w:val="000000"/>
          <w:szCs w:val="22"/>
        </w:rPr>
        <w:t>.</w:t>
      </w:r>
      <w:r w:rsidR="008B23E8">
        <w:rPr>
          <w:color w:val="000000"/>
          <w:szCs w:val="22"/>
        </w:rPr>
        <w:t xml:space="preserve"> Hafið </w:t>
      </w:r>
      <w:r w:rsidR="00AF2ED0">
        <w:rPr>
          <w:color w:val="000000"/>
          <w:szCs w:val="22"/>
        </w:rPr>
        <w:t xml:space="preserve">Epivir </w:t>
      </w:r>
      <w:r w:rsidR="008B23E8">
        <w:rPr>
          <w:color w:val="000000"/>
          <w:szCs w:val="22"/>
        </w:rPr>
        <w:t>pakkninguna meðferðis ef það er mögulegt.</w:t>
      </w:r>
    </w:p>
    <w:p w14:paraId="4FE951C8" w14:textId="77777777" w:rsidR="00113884" w:rsidRDefault="00113884" w:rsidP="00113884">
      <w:pPr>
        <w:rPr>
          <w:b/>
          <w:color w:val="000000"/>
        </w:rPr>
      </w:pPr>
    </w:p>
    <w:p w14:paraId="44F342F1" w14:textId="77777777" w:rsidR="00113884" w:rsidRPr="009C262D" w:rsidRDefault="00113884" w:rsidP="00D91800">
      <w:pPr>
        <w:keepNext/>
        <w:spacing w:after="120"/>
        <w:rPr>
          <w:b/>
          <w:color w:val="000000"/>
          <w:szCs w:val="22"/>
        </w:rPr>
      </w:pPr>
      <w:r>
        <w:rPr>
          <w:b/>
          <w:color w:val="000000"/>
          <w:szCs w:val="22"/>
        </w:rPr>
        <w:lastRenderedPageBreak/>
        <w:t>Ef gleymist að taka Ep</w:t>
      </w:r>
      <w:r w:rsidRPr="009C262D">
        <w:rPr>
          <w:b/>
          <w:color w:val="000000"/>
          <w:szCs w:val="22"/>
        </w:rPr>
        <w:t>ivir</w:t>
      </w:r>
    </w:p>
    <w:p w14:paraId="435BF6DC" w14:textId="77777777" w:rsidR="00113884" w:rsidRPr="009C262D" w:rsidRDefault="0067198F" w:rsidP="00113884">
      <w:pPr>
        <w:rPr>
          <w:color w:val="000000"/>
          <w:szCs w:val="22"/>
        </w:rPr>
      </w:pPr>
      <w:r>
        <w:rPr>
          <w:color w:val="000000"/>
          <w:szCs w:val="22"/>
        </w:rPr>
        <w:t>Ef þú gleymir að taka skammt skaltu taka hann um leið og þú manst eftir því</w:t>
      </w:r>
      <w:r w:rsidRPr="009C262D">
        <w:rPr>
          <w:color w:val="000000"/>
          <w:szCs w:val="22"/>
        </w:rPr>
        <w:t xml:space="preserve">. </w:t>
      </w:r>
      <w:r>
        <w:rPr>
          <w:color w:val="000000"/>
          <w:szCs w:val="22"/>
        </w:rPr>
        <w:t>Haltu síðan meðferðinni áfram eins og áður</w:t>
      </w:r>
      <w:r w:rsidRPr="009C262D">
        <w:rPr>
          <w:color w:val="000000"/>
          <w:szCs w:val="22"/>
        </w:rPr>
        <w:t xml:space="preserve">. </w:t>
      </w:r>
      <w:r>
        <w:rPr>
          <w:color w:val="000000"/>
          <w:szCs w:val="22"/>
        </w:rPr>
        <w:t>Ekki á að tvöfalda skammt til að bæta upp skammt sem gleymst hefur að taka</w:t>
      </w:r>
      <w:r w:rsidR="008D0574">
        <w:rPr>
          <w:color w:val="000000"/>
          <w:szCs w:val="22"/>
        </w:rPr>
        <w:t>.</w:t>
      </w:r>
    </w:p>
    <w:p w14:paraId="3A1A318F" w14:textId="77777777" w:rsidR="00113884" w:rsidRDefault="00113884" w:rsidP="00113884">
      <w:pPr>
        <w:rPr>
          <w:color w:val="000000"/>
        </w:rPr>
      </w:pPr>
    </w:p>
    <w:p w14:paraId="19EC1A69" w14:textId="77777777" w:rsidR="00113884" w:rsidRDefault="00113884" w:rsidP="00113884">
      <w:pPr>
        <w:rPr>
          <w:color w:val="000000"/>
        </w:rPr>
      </w:pPr>
    </w:p>
    <w:p w14:paraId="11BDF15C" w14:textId="77777777" w:rsidR="00113884" w:rsidRDefault="00113884" w:rsidP="0067198F">
      <w:pPr>
        <w:keepNext/>
        <w:rPr>
          <w:b/>
          <w:color w:val="000000"/>
        </w:rPr>
      </w:pPr>
      <w:r>
        <w:rPr>
          <w:b/>
          <w:color w:val="000000"/>
        </w:rPr>
        <w:t>4.</w:t>
      </w:r>
      <w:r>
        <w:rPr>
          <w:b/>
          <w:color w:val="000000"/>
        </w:rPr>
        <w:tab/>
      </w:r>
      <w:r>
        <w:rPr>
          <w:b/>
          <w:color w:val="000000"/>
          <w:szCs w:val="22"/>
        </w:rPr>
        <w:t>Hugsanlegar aukaverkanir</w:t>
      </w:r>
    </w:p>
    <w:p w14:paraId="3EE10747" w14:textId="77777777" w:rsidR="00113884" w:rsidRDefault="00113884" w:rsidP="0067198F">
      <w:pPr>
        <w:keepNext/>
        <w:rPr>
          <w:color w:val="000000"/>
        </w:rPr>
      </w:pPr>
    </w:p>
    <w:p w14:paraId="59E0F2C0" w14:textId="77777777" w:rsidR="00091FE8" w:rsidRDefault="00091FE8" w:rsidP="00091FE8">
      <w:r>
        <w:t>Á meðan á HIV</w:t>
      </w:r>
      <w:r>
        <w:noBreakHyphen/>
        <w:t>meðferð stendur getur líkamsþyngd, gildi blóðfitu og glúkósa aukist. Þetta er að hluta tengt betri heilsu og lífsstíl og hvað varðar blóðfitur er það stundum tengt HIV</w:t>
      </w:r>
      <w:r>
        <w:noBreakHyphen/>
        <w:t>lyfjunum sjálfum. Læknirinn mun gera próf vegna breytinganna.</w:t>
      </w:r>
    </w:p>
    <w:p w14:paraId="25CDA64A" w14:textId="77777777" w:rsidR="00091FE8" w:rsidRDefault="00091FE8" w:rsidP="0067198F">
      <w:pPr>
        <w:keepNext/>
        <w:rPr>
          <w:color w:val="000000"/>
        </w:rPr>
      </w:pPr>
    </w:p>
    <w:p w14:paraId="5D7125FE" w14:textId="77777777" w:rsidR="00113884" w:rsidRDefault="00113884" w:rsidP="0067198F">
      <w:pPr>
        <w:keepNext/>
        <w:rPr>
          <w:szCs w:val="22"/>
        </w:rPr>
      </w:pPr>
      <w:r>
        <w:rPr>
          <w:szCs w:val="22"/>
        </w:rPr>
        <w:t xml:space="preserve">Eins og við á um öll lyf getur </w:t>
      </w:r>
      <w:r w:rsidR="00D62240">
        <w:rPr>
          <w:szCs w:val="22"/>
        </w:rPr>
        <w:t>þetta lyf</w:t>
      </w:r>
      <w:r>
        <w:rPr>
          <w:szCs w:val="22"/>
        </w:rPr>
        <w:t xml:space="preserve"> valdið aukaverkunum en það gerist þó ekki hjá öllum</w:t>
      </w:r>
      <w:r w:rsidR="00C038D6">
        <w:rPr>
          <w:szCs w:val="22"/>
        </w:rPr>
        <w:t>.</w:t>
      </w:r>
    </w:p>
    <w:p w14:paraId="58CB7B8E" w14:textId="77777777" w:rsidR="00113884" w:rsidRPr="009C262D" w:rsidRDefault="00113884" w:rsidP="00113884">
      <w:pPr>
        <w:rPr>
          <w:color w:val="000000"/>
          <w:szCs w:val="22"/>
        </w:rPr>
      </w:pPr>
    </w:p>
    <w:p w14:paraId="114FE136" w14:textId="77777777" w:rsidR="00113884" w:rsidRPr="009C262D" w:rsidRDefault="00113884" w:rsidP="00113884">
      <w:pPr>
        <w:rPr>
          <w:b/>
          <w:color w:val="000000"/>
          <w:szCs w:val="22"/>
        </w:rPr>
      </w:pPr>
      <w:r>
        <w:rPr>
          <w:color w:val="000000"/>
          <w:szCs w:val="22"/>
        </w:rPr>
        <w:t>Þegar þú ert í meðferð við</w:t>
      </w:r>
      <w:r w:rsidRPr="009C262D">
        <w:rPr>
          <w:color w:val="000000"/>
          <w:szCs w:val="22"/>
        </w:rPr>
        <w:t xml:space="preserve"> HIV </w:t>
      </w:r>
      <w:r>
        <w:rPr>
          <w:color w:val="000000"/>
          <w:szCs w:val="22"/>
        </w:rPr>
        <w:t>getur verið erfitt að segja til um hvort einkenni sé aukaverkun af völdum Ep</w:t>
      </w:r>
      <w:r w:rsidRPr="009C262D">
        <w:rPr>
          <w:color w:val="000000"/>
          <w:szCs w:val="22"/>
        </w:rPr>
        <w:t xml:space="preserve">ivir </w:t>
      </w:r>
      <w:r>
        <w:rPr>
          <w:color w:val="000000"/>
          <w:szCs w:val="22"/>
        </w:rPr>
        <w:t>eða annarra lyfja sem þú tekur eða áhrif af HIV</w:t>
      </w:r>
      <w:r w:rsidR="001D584C">
        <w:rPr>
          <w:color w:val="000000"/>
          <w:szCs w:val="22"/>
        </w:rPr>
        <w:t>-</w:t>
      </w:r>
      <w:r>
        <w:rPr>
          <w:color w:val="000000"/>
          <w:szCs w:val="22"/>
        </w:rPr>
        <w:t>sjúkdómnum sjálfum</w:t>
      </w:r>
      <w:r w:rsidRPr="009C262D">
        <w:rPr>
          <w:color w:val="000000"/>
          <w:szCs w:val="22"/>
        </w:rPr>
        <w:t xml:space="preserve">. </w:t>
      </w:r>
      <w:r>
        <w:rPr>
          <w:b/>
          <w:color w:val="000000"/>
          <w:szCs w:val="22"/>
        </w:rPr>
        <w:t>Því er mjög mikilvægt að þú ræðir allar breytingar á heilsu þinni við lækninn</w:t>
      </w:r>
      <w:r w:rsidRPr="009C262D">
        <w:rPr>
          <w:b/>
          <w:color w:val="000000"/>
          <w:szCs w:val="22"/>
        </w:rPr>
        <w:t>.</w:t>
      </w:r>
    </w:p>
    <w:p w14:paraId="407F9A4D" w14:textId="77777777" w:rsidR="00113884" w:rsidRPr="009C262D" w:rsidRDefault="00113884" w:rsidP="00113884">
      <w:pPr>
        <w:rPr>
          <w:b/>
          <w:color w:val="000000"/>
          <w:szCs w:val="22"/>
        </w:rPr>
      </w:pPr>
    </w:p>
    <w:p w14:paraId="7A4F52F6" w14:textId="77777777" w:rsidR="00113884" w:rsidRPr="009C262D" w:rsidRDefault="0067198F" w:rsidP="00113884">
      <w:pPr>
        <w:spacing w:after="120"/>
        <w:rPr>
          <w:color w:val="000000"/>
          <w:szCs w:val="22"/>
        </w:rPr>
      </w:pPr>
      <w:r>
        <w:rPr>
          <w:b/>
          <w:color w:val="000000"/>
          <w:szCs w:val="22"/>
        </w:rPr>
        <w:t>Eins og aukaverkanirnar sem taldar eru u</w:t>
      </w:r>
      <w:r w:rsidR="00113884">
        <w:rPr>
          <w:b/>
          <w:color w:val="000000"/>
          <w:szCs w:val="22"/>
        </w:rPr>
        <w:t>pp hér á eftir fyrir Ep</w:t>
      </w:r>
      <w:r w:rsidR="00113884" w:rsidRPr="009C262D">
        <w:rPr>
          <w:b/>
          <w:color w:val="000000"/>
          <w:szCs w:val="22"/>
        </w:rPr>
        <w:t xml:space="preserve">ivir </w:t>
      </w:r>
      <w:r w:rsidR="00113884">
        <w:rPr>
          <w:color w:val="000000"/>
          <w:szCs w:val="22"/>
        </w:rPr>
        <w:t>geta aðrir kvillar komið fram meðan á samsettri meðferð við HIV stendur</w:t>
      </w:r>
      <w:r w:rsidR="00113884" w:rsidRPr="009C262D">
        <w:rPr>
          <w:color w:val="000000"/>
          <w:szCs w:val="22"/>
        </w:rPr>
        <w:t xml:space="preserve">. </w:t>
      </w:r>
    </w:p>
    <w:p w14:paraId="502EA326" w14:textId="77777777" w:rsidR="00113884" w:rsidRPr="009C262D" w:rsidRDefault="00113884" w:rsidP="001F51BB">
      <w:pPr>
        <w:tabs>
          <w:tab w:val="left" w:pos="567"/>
        </w:tabs>
        <w:ind w:left="567"/>
        <w:rPr>
          <w:color w:val="000000"/>
          <w:szCs w:val="22"/>
        </w:rPr>
      </w:pPr>
      <w:r>
        <w:rPr>
          <w:color w:val="000000"/>
          <w:szCs w:val="22"/>
        </w:rPr>
        <w:t xml:space="preserve">Mikilvægt er að lesa upplýsingarnar síðar í þessum kafla undir </w:t>
      </w:r>
      <w:r w:rsidR="0067198F">
        <w:rPr>
          <w:color w:val="000000"/>
          <w:szCs w:val="22"/>
        </w:rPr>
        <w:t>„</w:t>
      </w:r>
      <w:r>
        <w:rPr>
          <w:color w:val="000000"/>
          <w:szCs w:val="22"/>
        </w:rPr>
        <w:t>Aðrar hugsanlegar aukaverkanir af völdum samsettrar meðferðar við HIV</w:t>
      </w:r>
      <w:r w:rsidR="0067198F">
        <w:rPr>
          <w:color w:val="000000"/>
          <w:szCs w:val="22"/>
        </w:rPr>
        <w:t>“</w:t>
      </w:r>
      <w:r w:rsidRPr="009C262D">
        <w:rPr>
          <w:color w:val="000000"/>
          <w:szCs w:val="22"/>
        </w:rPr>
        <w:t>.</w:t>
      </w:r>
    </w:p>
    <w:p w14:paraId="2835C558" w14:textId="77777777" w:rsidR="00113884" w:rsidRDefault="00113884" w:rsidP="00113884">
      <w:pPr>
        <w:rPr>
          <w:b/>
        </w:rPr>
      </w:pPr>
    </w:p>
    <w:p w14:paraId="31E080F5" w14:textId="77777777" w:rsidR="00113884" w:rsidRPr="009C262D" w:rsidRDefault="00113884" w:rsidP="00113884">
      <w:pPr>
        <w:rPr>
          <w:color w:val="000000"/>
          <w:szCs w:val="22"/>
        </w:rPr>
      </w:pPr>
      <w:r>
        <w:rPr>
          <w:b/>
          <w:color w:val="000000"/>
          <w:szCs w:val="22"/>
        </w:rPr>
        <w:t>Algengar aukaverkanir</w:t>
      </w:r>
    </w:p>
    <w:p w14:paraId="0CC0157E" w14:textId="77777777" w:rsidR="00113884" w:rsidRPr="009C262D" w:rsidRDefault="00113884" w:rsidP="00113884">
      <w:pPr>
        <w:rPr>
          <w:color w:val="000000"/>
          <w:szCs w:val="22"/>
        </w:rPr>
      </w:pPr>
      <w:r>
        <w:rPr>
          <w:color w:val="000000"/>
          <w:szCs w:val="22"/>
        </w:rPr>
        <w:t>Geta komið fyrir hjá</w:t>
      </w:r>
      <w:r w:rsidRPr="009C262D">
        <w:rPr>
          <w:color w:val="000000"/>
          <w:szCs w:val="22"/>
        </w:rPr>
        <w:t xml:space="preserve"> </w:t>
      </w:r>
      <w:r>
        <w:rPr>
          <w:b/>
          <w:color w:val="000000"/>
          <w:szCs w:val="22"/>
        </w:rPr>
        <w:t>allt að 1 af hverjum</w:t>
      </w:r>
      <w:r w:rsidRPr="009C262D">
        <w:rPr>
          <w:b/>
          <w:color w:val="000000"/>
          <w:szCs w:val="22"/>
        </w:rPr>
        <w:t xml:space="preserve"> 10</w:t>
      </w:r>
      <w:r>
        <w:rPr>
          <w:b/>
          <w:color w:val="000000"/>
          <w:szCs w:val="22"/>
        </w:rPr>
        <w:t xml:space="preserve"> </w:t>
      </w:r>
      <w:r w:rsidRPr="00B75138">
        <w:rPr>
          <w:color w:val="000000"/>
          <w:szCs w:val="22"/>
        </w:rPr>
        <w:t>einstaklingum</w:t>
      </w:r>
      <w:r w:rsidRPr="009C262D">
        <w:rPr>
          <w:color w:val="000000"/>
          <w:szCs w:val="22"/>
        </w:rPr>
        <w:t>:</w:t>
      </w:r>
    </w:p>
    <w:p w14:paraId="4005381F" w14:textId="77777777" w:rsidR="00113884" w:rsidRDefault="00113884" w:rsidP="00113884">
      <w:pPr>
        <w:numPr>
          <w:ilvl w:val="0"/>
          <w:numId w:val="20"/>
        </w:numPr>
        <w:tabs>
          <w:tab w:val="clear" w:pos="360"/>
          <w:tab w:val="num" w:pos="567"/>
        </w:tabs>
      </w:pPr>
      <w:r>
        <w:t>höfuðverkur</w:t>
      </w:r>
    </w:p>
    <w:p w14:paraId="2346E3B1" w14:textId="77777777" w:rsidR="00113884" w:rsidRDefault="00113884" w:rsidP="00113884">
      <w:pPr>
        <w:numPr>
          <w:ilvl w:val="0"/>
          <w:numId w:val="20"/>
        </w:numPr>
        <w:tabs>
          <w:tab w:val="clear" w:pos="360"/>
          <w:tab w:val="num" w:pos="567"/>
        </w:tabs>
      </w:pPr>
      <w:r>
        <w:t>ógleði</w:t>
      </w:r>
    </w:p>
    <w:p w14:paraId="7199BC63" w14:textId="77777777" w:rsidR="00113884" w:rsidRPr="003F545D" w:rsidRDefault="00113884" w:rsidP="00113884">
      <w:pPr>
        <w:numPr>
          <w:ilvl w:val="0"/>
          <w:numId w:val="20"/>
        </w:numPr>
        <w:tabs>
          <w:tab w:val="clear" w:pos="360"/>
          <w:tab w:val="num" w:pos="567"/>
        </w:tabs>
      </w:pPr>
      <w:r>
        <w:t>uppköst</w:t>
      </w:r>
    </w:p>
    <w:p w14:paraId="31DD1FEC" w14:textId="77777777" w:rsidR="00113884" w:rsidRDefault="00113884" w:rsidP="00113884">
      <w:pPr>
        <w:numPr>
          <w:ilvl w:val="0"/>
          <w:numId w:val="20"/>
        </w:numPr>
        <w:tabs>
          <w:tab w:val="clear" w:pos="360"/>
          <w:tab w:val="num" w:pos="567"/>
        </w:tabs>
      </w:pPr>
      <w:r>
        <w:t>niðurgangur</w:t>
      </w:r>
    </w:p>
    <w:p w14:paraId="0B1E6140" w14:textId="77777777" w:rsidR="00113884" w:rsidRDefault="00113884" w:rsidP="00113884">
      <w:pPr>
        <w:numPr>
          <w:ilvl w:val="0"/>
          <w:numId w:val="20"/>
        </w:numPr>
        <w:tabs>
          <w:tab w:val="clear" w:pos="360"/>
          <w:tab w:val="num" w:pos="567"/>
        </w:tabs>
      </w:pPr>
      <w:r>
        <w:t>magaverkir</w:t>
      </w:r>
    </w:p>
    <w:p w14:paraId="278596CA" w14:textId="77777777" w:rsidR="00113884" w:rsidRDefault="00113884" w:rsidP="00113884">
      <w:pPr>
        <w:numPr>
          <w:ilvl w:val="0"/>
          <w:numId w:val="20"/>
        </w:numPr>
        <w:tabs>
          <w:tab w:val="clear" w:pos="360"/>
          <w:tab w:val="num" w:pos="567"/>
        </w:tabs>
      </w:pPr>
      <w:r>
        <w:t>þreyta, þróttleysi</w:t>
      </w:r>
    </w:p>
    <w:p w14:paraId="4AF6823F" w14:textId="77777777" w:rsidR="00113884" w:rsidRDefault="00113884" w:rsidP="00113884">
      <w:pPr>
        <w:numPr>
          <w:ilvl w:val="0"/>
          <w:numId w:val="20"/>
        </w:numPr>
        <w:tabs>
          <w:tab w:val="clear" w:pos="360"/>
          <w:tab w:val="num" w:pos="567"/>
        </w:tabs>
      </w:pPr>
      <w:r>
        <w:t>hiti</w:t>
      </w:r>
    </w:p>
    <w:p w14:paraId="6DEF93EF" w14:textId="77777777" w:rsidR="00113884" w:rsidRDefault="00113884" w:rsidP="00113884">
      <w:pPr>
        <w:numPr>
          <w:ilvl w:val="0"/>
          <w:numId w:val="20"/>
        </w:numPr>
        <w:tabs>
          <w:tab w:val="clear" w:pos="360"/>
          <w:tab w:val="num" w:pos="567"/>
        </w:tabs>
      </w:pPr>
      <w:r>
        <w:t>almenn vanlíðan</w:t>
      </w:r>
    </w:p>
    <w:p w14:paraId="1B0B2AFE" w14:textId="77777777" w:rsidR="00113884" w:rsidRDefault="00113884" w:rsidP="00113884">
      <w:pPr>
        <w:numPr>
          <w:ilvl w:val="0"/>
          <w:numId w:val="20"/>
        </w:numPr>
        <w:tabs>
          <w:tab w:val="clear" w:pos="360"/>
          <w:tab w:val="num" w:pos="567"/>
        </w:tabs>
      </w:pPr>
      <w:r>
        <w:t>verkir og óþægindi í vöðvum</w:t>
      </w:r>
    </w:p>
    <w:p w14:paraId="167D0CCC" w14:textId="77777777" w:rsidR="00113884" w:rsidRDefault="00113884" w:rsidP="00113884">
      <w:pPr>
        <w:numPr>
          <w:ilvl w:val="0"/>
          <w:numId w:val="20"/>
        </w:numPr>
        <w:tabs>
          <w:tab w:val="clear" w:pos="360"/>
          <w:tab w:val="num" w:pos="567"/>
        </w:tabs>
      </w:pPr>
      <w:r>
        <w:t>liðverkir</w:t>
      </w:r>
    </w:p>
    <w:p w14:paraId="56609C44" w14:textId="77777777" w:rsidR="00113884" w:rsidRDefault="00113884" w:rsidP="00113884">
      <w:pPr>
        <w:numPr>
          <w:ilvl w:val="0"/>
          <w:numId w:val="20"/>
        </w:numPr>
        <w:tabs>
          <w:tab w:val="clear" w:pos="360"/>
          <w:tab w:val="num" w:pos="567"/>
        </w:tabs>
        <w:ind w:left="357" w:hanging="357"/>
      </w:pPr>
      <w:r>
        <w:t>svefnvandamál (</w:t>
      </w:r>
      <w:r>
        <w:rPr>
          <w:i/>
        </w:rPr>
        <w:t>svefnleysi</w:t>
      </w:r>
      <w:r>
        <w:t>)</w:t>
      </w:r>
    </w:p>
    <w:p w14:paraId="5357B258" w14:textId="77777777" w:rsidR="00113884" w:rsidRDefault="00113884" w:rsidP="00113884">
      <w:pPr>
        <w:numPr>
          <w:ilvl w:val="0"/>
          <w:numId w:val="20"/>
        </w:numPr>
        <w:tabs>
          <w:tab w:val="clear" w:pos="360"/>
          <w:tab w:val="num" w:pos="567"/>
        </w:tabs>
        <w:ind w:left="357" w:hanging="357"/>
      </w:pPr>
      <w:r>
        <w:t>hósti</w:t>
      </w:r>
    </w:p>
    <w:p w14:paraId="6661CB68" w14:textId="77777777" w:rsidR="00113884" w:rsidRDefault="00113884" w:rsidP="00113884">
      <w:pPr>
        <w:numPr>
          <w:ilvl w:val="0"/>
          <w:numId w:val="20"/>
        </w:numPr>
        <w:tabs>
          <w:tab w:val="clear" w:pos="360"/>
          <w:tab w:val="num" w:pos="567"/>
        </w:tabs>
        <w:ind w:left="357" w:hanging="357"/>
      </w:pPr>
      <w:r>
        <w:t>erting í nefi eða nefrennsli</w:t>
      </w:r>
    </w:p>
    <w:p w14:paraId="50C55522" w14:textId="77777777" w:rsidR="00113884" w:rsidRDefault="00113884" w:rsidP="00113884">
      <w:pPr>
        <w:numPr>
          <w:ilvl w:val="0"/>
          <w:numId w:val="20"/>
        </w:numPr>
        <w:tabs>
          <w:tab w:val="clear" w:pos="360"/>
          <w:tab w:val="num" w:pos="567"/>
        </w:tabs>
        <w:ind w:left="357" w:hanging="357"/>
      </w:pPr>
      <w:r>
        <w:t>útbrot</w:t>
      </w:r>
    </w:p>
    <w:p w14:paraId="3D5FD8F6" w14:textId="77777777" w:rsidR="00113884" w:rsidRDefault="00113884" w:rsidP="00113884">
      <w:pPr>
        <w:numPr>
          <w:ilvl w:val="0"/>
          <w:numId w:val="20"/>
        </w:numPr>
        <w:tabs>
          <w:tab w:val="clear" w:pos="360"/>
          <w:tab w:val="num" w:pos="567"/>
        </w:tabs>
        <w:ind w:left="357" w:hanging="357"/>
      </w:pPr>
      <w:r>
        <w:t>hármissir (</w:t>
      </w:r>
      <w:r>
        <w:rPr>
          <w:i/>
        </w:rPr>
        <w:t>skalli</w:t>
      </w:r>
      <w:r>
        <w:t>).</w:t>
      </w:r>
    </w:p>
    <w:p w14:paraId="21132684" w14:textId="77777777" w:rsidR="00113884" w:rsidRDefault="00113884" w:rsidP="00113884">
      <w:pPr>
        <w:rPr>
          <w:b/>
        </w:rPr>
      </w:pPr>
    </w:p>
    <w:p w14:paraId="76B964ED" w14:textId="77777777" w:rsidR="00113884" w:rsidRPr="009C262D" w:rsidRDefault="00113884" w:rsidP="00113884">
      <w:pPr>
        <w:rPr>
          <w:color w:val="000000"/>
          <w:szCs w:val="22"/>
        </w:rPr>
      </w:pPr>
      <w:r>
        <w:rPr>
          <w:b/>
          <w:color w:val="000000"/>
          <w:szCs w:val="22"/>
        </w:rPr>
        <w:t>Sjaldgæfar aukaverkanir</w:t>
      </w:r>
    </w:p>
    <w:p w14:paraId="4161C32C" w14:textId="77777777" w:rsidR="00113884" w:rsidRPr="009C262D" w:rsidRDefault="00113884" w:rsidP="00113884">
      <w:pPr>
        <w:rPr>
          <w:color w:val="000000"/>
          <w:szCs w:val="22"/>
        </w:rPr>
      </w:pPr>
      <w:r>
        <w:rPr>
          <w:color w:val="000000"/>
          <w:szCs w:val="22"/>
        </w:rPr>
        <w:t>Geta komið fyrir hjá</w:t>
      </w:r>
      <w:r w:rsidRPr="009C262D">
        <w:rPr>
          <w:color w:val="000000"/>
          <w:szCs w:val="22"/>
        </w:rPr>
        <w:t xml:space="preserve"> </w:t>
      </w:r>
      <w:r>
        <w:rPr>
          <w:b/>
          <w:color w:val="000000"/>
          <w:szCs w:val="22"/>
        </w:rPr>
        <w:t>allt</w:t>
      </w:r>
      <w:r w:rsidRPr="009C262D">
        <w:rPr>
          <w:b/>
          <w:color w:val="000000"/>
          <w:szCs w:val="22"/>
        </w:rPr>
        <w:t xml:space="preserve"> </w:t>
      </w:r>
      <w:r>
        <w:rPr>
          <w:b/>
          <w:color w:val="000000"/>
          <w:szCs w:val="22"/>
        </w:rPr>
        <w:t>að</w:t>
      </w:r>
      <w:r w:rsidRPr="009C262D">
        <w:rPr>
          <w:b/>
          <w:color w:val="000000"/>
          <w:szCs w:val="22"/>
        </w:rPr>
        <w:t xml:space="preserve"> 1 </w:t>
      </w:r>
      <w:r>
        <w:rPr>
          <w:b/>
          <w:color w:val="000000"/>
          <w:szCs w:val="22"/>
        </w:rPr>
        <w:t>af hverjum</w:t>
      </w:r>
      <w:r w:rsidRPr="009C262D">
        <w:rPr>
          <w:b/>
          <w:color w:val="000000"/>
          <w:szCs w:val="22"/>
        </w:rPr>
        <w:t xml:space="preserve"> 100 </w:t>
      </w:r>
      <w:r>
        <w:rPr>
          <w:color w:val="000000"/>
          <w:szCs w:val="22"/>
        </w:rPr>
        <w:t>einstaklingum</w:t>
      </w:r>
      <w:r w:rsidRPr="009C262D">
        <w:rPr>
          <w:color w:val="000000"/>
          <w:szCs w:val="22"/>
        </w:rPr>
        <w:t xml:space="preserve">: </w:t>
      </w:r>
    </w:p>
    <w:p w14:paraId="5E893830" w14:textId="77777777" w:rsidR="00113884" w:rsidRDefault="00113884" w:rsidP="00113884"/>
    <w:p w14:paraId="513D7509" w14:textId="77777777" w:rsidR="00113884" w:rsidRPr="009C262D" w:rsidRDefault="00113884" w:rsidP="00113884">
      <w:pPr>
        <w:rPr>
          <w:color w:val="000000"/>
          <w:szCs w:val="22"/>
        </w:rPr>
      </w:pPr>
      <w:r>
        <w:rPr>
          <w:color w:val="000000"/>
          <w:szCs w:val="22"/>
        </w:rPr>
        <w:t>Sjaldgæf</w:t>
      </w:r>
      <w:r w:rsidR="001D584C">
        <w:rPr>
          <w:color w:val="000000"/>
          <w:szCs w:val="22"/>
        </w:rPr>
        <w:t>ar</w:t>
      </w:r>
      <w:r>
        <w:rPr>
          <w:color w:val="000000"/>
          <w:szCs w:val="22"/>
        </w:rPr>
        <w:t xml:space="preserve"> aukaverk</w:t>
      </w:r>
      <w:r w:rsidR="001D584C">
        <w:rPr>
          <w:color w:val="000000"/>
          <w:szCs w:val="22"/>
        </w:rPr>
        <w:t>anir</w:t>
      </w:r>
      <w:r>
        <w:rPr>
          <w:color w:val="000000"/>
          <w:szCs w:val="22"/>
        </w:rPr>
        <w:t xml:space="preserve"> sem get</w:t>
      </w:r>
      <w:r w:rsidR="001D584C">
        <w:rPr>
          <w:color w:val="000000"/>
          <w:szCs w:val="22"/>
        </w:rPr>
        <w:t>a</w:t>
      </w:r>
      <w:r>
        <w:rPr>
          <w:color w:val="000000"/>
          <w:szCs w:val="22"/>
        </w:rPr>
        <w:t xml:space="preserve"> komið fram í blóðprófum er</w:t>
      </w:r>
      <w:r w:rsidR="001D584C">
        <w:rPr>
          <w:color w:val="000000"/>
          <w:szCs w:val="22"/>
        </w:rPr>
        <w:t>u</w:t>
      </w:r>
      <w:r w:rsidRPr="009C262D">
        <w:rPr>
          <w:color w:val="000000"/>
          <w:szCs w:val="22"/>
        </w:rPr>
        <w:t>:</w:t>
      </w:r>
    </w:p>
    <w:p w14:paraId="3DBFADD1" w14:textId="77777777" w:rsidR="00113884" w:rsidRPr="00B81B31" w:rsidRDefault="00113884" w:rsidP="00113884">
      <w:pPr>
        <w:numPr>
          <w:ilvl w:val="0"/>
          <w:numId w:val="21"/>
        </w:numPr>
        <w:tabs>
          <w:tab w:val="clear" w:pos="360"/>
          <w:tab w:val="left" w:pos="567"/>
        </w:tabs>
        <w:ind w:left="540" w:hanging="540"/>
        <w:rPr>
          <w:color w:val="000000"/>
          <w:szCs w:val="22"/>
        </w:rPr>
      </w:pPr>
      <w:r>
        <w:rPr>
          <w:color w:val="000000"/>
          <w:szCs w:val="22"/>
        </w:rPr>
        <w:t>fækkun frumna sem taka þátt í blóðstorknun</w:t>
      </w:r>
      <w:r w:rsidRPr="009C262D">
        <w:rPr>
          <w:color w:val="000000"/>
          <w:szCs w:val="22"/>
        </w:rPr>
        <w:t xml:space="preserve"> (</w:t>
      </w:r>
      <w:r>
        <w:rPr>
          <w:i/>
          <w:color w:val="000000"/>
          <w:szCs w:val="22"/>
        </w:rPr>
        <w:t>blóðflagnafæð</w:t>
      </w:r>
      <w:r w:rsidRPr="009C262D">
        <w:rPr>
          <w:color w:val="000000"/>
          <w:szCs w:val="22"/>
        </w:rPr>
        <w:t>)</w:t>
      </w:r>
    </w:p>
    <w:p w14:paraId="7D7BF2B4" w14:textId="77777777" w:rsidR="00113884" w:rsidRPr="009C262D" w:rsidRDefault="0067198F" w:rsidP="00113884">
      <w:pPr>
        <w:numPr>
          <w:ilvl w:val="0"/>
          <w:numId w:val="21"/>
        </w:numPr>
        <w:tabs>
          <w:tab w:val="clear" w:pos="360"/>
          <w:tab w:val="left" w:pos="567"/>
        </w:tabs>
        <w:ind w:left="540" w:hanging="540"/>
        <w:rPr>
          <w:color w:val="000000"/>
          <w:szCs w:val="22"/>
        </w:rPr>
      </w:pPr>
      <w:r>
        <w:rPr>
          <w:color w:val="000000"/>
          <w:szCs w:val="22"/>
        </w:rPr>
        <w:t>of fá rauð blóðkorn</w:t>
      </w:r>
      <w:r w:rsidR="00113884" w:rsidRPr="009C262D">
        <w:rPr>
          <w:color w:val="000000"/>
          <w:szCs w:val="22"/>
        </w:rPr>
        <w:t xml:space="preserve"> (</w:t>
      </w:r>
      <w:r w:rsidR="00113884">
        <w:rPr>
          <w:i/>
          <w:color w:val="000000"/>
          <w:szCs w:val="22"/>
        </w:rPr>
        <w:t>blóðleysi</w:t>
      </w:r>
      <w:r w:rsidR="00113884" w:rsidRPr="009C262D">
        <w:rPr>
          <w:color w:val="000000"/>
          <w:szCs w:val="22"/>
        </w:rPr>
        <w:t xml:space="preserve">) </w:t>
      </w:r>
      <w:r w:rsidR="00113884">
        <w:rPr>
          <w:color w:val="000000"/>
          <w:szCs w:val="22"/>
        </w:rPr>
        <w:t xml:space="preserve">eða </w:t>
      </w:r>
      <w:r w:rsidR="004C7C1D">
        <w:rPr>
          <w:color w:val="000000"/>
          <w:szCs w:val="22"/>
        </w:rPr>
        <w:t xml:space="preserve">of fá </w:t>
      </w:r>
      <w:r w:rsidR="00113884">
        <w:rPr>
          <w:color w:val="000000"/>
          <w:szCs w:val="22"/>
        </w:rPr>
        <w:t>hvít blóðkorn</w:t>
      </w:r>
      <w:r w:rsidR="00113884" w:rsidRPr="009C262D">
        <w:rPr>
          <w:color w:val="000000"/>
          <w:szCs w:val="22"/>
        </w:rPr>
        <w:t xml:space="preserve"> (</w:t>
      </w:r>
      <w:r w:rsidR="00113884" w:rsidRPr="002730CC">
        <w:rPr>
          <w:i/>
          <w:color w:val="000000"/>
          <w:szCs w:val="22"/>
        </w:rPr>
        <w:t>hlutleysis</w:t>
      </w:r>
      <w:r w:rsidR="00113884">
        <w:rPr>
          <w:i/>
          <w:color w:val="000000"/>
          <w:szCs w:val="22"/>
        </w:rPr>
        <w:t>kyrningafæð</w:t>
      </w:r>
      <w:r w:rsidR="00113884" w:rsidRPr="009C262D">
        <w:rPr>
          <w:color w:val="000000"/>
          <w:szCs w:val="22"/>
        </w:rPr>
        <w:t>)</w:t>
      </w:r>
    </w:p>
    <w:p w14:paraId="171AE40C" w14:textId="77777777" w:rsidR="00113884" w:rsidRPr="00B81B31" w:rsidRDefault="00CF67C6" w:rsidP="00113884">
      <w:pPr>
        <w:numPr>
          <w:ilvl w:val="0"/>
          <w:numId w:val="21"/>
        </w:numPr>
        <w:tabs>
          <w:tab w:val="clear" w:pos="360"/>
          <w:tab w:val="left" w:pos="567"/>
        </w:tabs>
        <w:ind w:left="540" w:hanging="540"/>
        <w:rPr>
          <w:color w:val="000000"/>
          <w:szCs w:val="22"/>
        </w:rPr>
      </w:pPr>
      <w:r>
        <w:rPr>
          <w:color w:val="000000"/>
          <w:szCs w:val="22"/>
        </w:rPr>
        <w:t>hækkun á lifrarensímum.</w:t>
      </w:r>
    </w:p>
    <w:p w14:paraId="7DAB4F30" w14:textId="77777777" w:rsidR="00113884" w:rsidRDefault="00113884" w:rsidP="001E3035">
      <w:pPr>
        <w:rPr>
          <w:b/>
        </w:rPr>
      </w:pPr>
    </w:p>
    <w:p w14:paraId="3009D26F" w14:textId="77777777" w:rsidR="00113884" w:rsidRPr="009C262D" w:rsidRDefault="00113884" w:rsidP="001E3035">
      <w:pPr>
        <w:keepNext/>
        <w:rPr>
          <w:color w:val="000000"/>
          <w:szCs w:val="22"/>
        </w:rPr>
      </w:pPr>
      <w:r>
        <w:rPr>
          <w:b/>
          <w:color w:val="000000"/>
          <w:szCs w:val="22"/>
        </w:rPr>
        <w:t>Mjög sjaldgæfar aukaverkanir</w:t>
      </w:r>
    </w:p>
    <w:p w14:paraId="03DAB8AE" w14:textId="77777777" w:rsidR="00113884" w:rsidRDefault="00113884" w:rsidP="00113884">
      <w:pPr>
        <w:rPr>
          <w:color w:val="000000"/>
          <w:szCs w:val="22"/>
        </w:rPr>
      </w:pPr>
      <w:r>
        <w:rPr>
          <w:color w:val="000000"/>
          <w:szCs w:val="22"/>
        </w:rPr>
        <w:t>Geta komið fyrir hjá</w:t>
      </w:r>
      <w:r w:rsidRPr="009C262D">
        <w:rPr>
          <w:color w:val="000000"/>
          <w:szCs w:val="22"/>
        </w:rPr>
        <w:t xml:space="preserve"> </w:t>
      </w:r>
      <w:r>
        <w:rPr>
          <w:b/>
          <w:color w:val="000000"/>
          <w:szCs w:val="22"/>
        </w:rPr>
        <w:t>allt</w:t>
      </w:r>
      <w:r w:rsidRPr="009C262D">
        <w:rPr>
          <w:b/>
          <w:color w:val="000000"/>
          <w:szCs w:val="22"/>
        </w:rPr>
        <w:t xml:space="preserve"> </w:t>
      </w:r>
      <w:r>
        <w:rPr>
          <w:b/>
          <w:color w:val="000000"/>
          <w:szCs w:val="22"/>
        </w:rPr>
        <w:t>að</w:t>
      </w:r>
      <w:r w:rsidRPr="009C262D">
        <w:rPr>
          <w:b/>
          <w:color w:val="000000"/>
          <w:szCs w:val="22"/>
        </w:rPr>
        <w:t xml:space="preserve"> 1 </w:t>
      </w:r>
      <w:r>
        <w:rPr>
          <w:b/>
          <w:color w:val="000000"/>
          <w:szCs w:val="22"/>
        </w:rPr>
        <w:t>af hverjum</w:t>
      </w:r>
      <w:r w:rsidRPr="009C262D">
        <w:rPr>
          <w:b/>
          <w:color w:val="000000"/>
          <w:szCs w:val="22"/>
        </w:rPr>
        <w:t xml:space="preserve"> 1</w:t>
      </w:r>
      <w:r w:rsidR="00701FAB">
        <w:rPr>
          <w:b/>
          <w:color w:val="000000"/>
          <w:szCs w:val="22"/>
        </w:rPr>
        <w:t>.</w:t>
      </w:r>
      <w:r w:rsidRPr="009C262D">
        <w:rPr>
          <w:b/>
          <w:color w:val="000000"/>
          <w:szCs w:val="22"/>
        </w:rPr>
        <w:t xml:space="preserve">000 </w:t>
      </w:r>
      <w:r>
        <w:rPr>
          <w:color w:val="000000"/>
          <w:szCs w:val="22"/>
        </w:rPr>
        <w:t>einstaklingum</w:t>
      </w:r>
      <w:r w:rsidRPr="009C262D">
        <w:rPr>
          <w:color w:val="000000"/>
          <w:szCs w:val="22"/>
        </w:rPr>
        <w:t>:</w:t>
      </w:r>
    </w:p>
    <w:p w14:paraId="78EBA235" w14:textId="55063CD1" w:rsidR="00D5761C" w:rsidRPr="009C262D" w:rsidRDefault="00D5761C" w:rsidP="00D5761C">
      <w:pPr>
        <w:numPr>
          <w:ilvl w:val="0"/>
          <w:numId w:val="46"/>
        </w:numPr>
        <w:tabs>
          <w:tab w:val="clear" w:pos="360"/>
        </w:tabs>
        <w:ind w:left="540" w:hanging="540"/>
        <w:rPr>
          <w:color w:val="000000"/>
          <w:szCs w:val="22"/>
        </w:rPr>
      </w:pPr>
      <w:r>
        <w:rPr>
          <w:color w:val="000000"/>
          <w:szCs w:val="22"/>
        </w:rPr>
        <w:t>alvarleg ofnæmisviðbrögð sem valda þrota í andliti, tungu eða hálsi</w:t>
      </w:r>
      <w:r w:rsidR="001F51BB">
        <w:rPr>
          <w:color w:val="000000"/>
          <w:szCs w:val="22"/>
        </w:rPr>
        <w:t>,</w:t>
      </w:r>
      <w:r>
        <w:rPr>
          <w:color w:val="000000"/>
          <w:szCs w:val="22"/>
        </w:rPr>
        <w:t xml:space="preserve"> sem get</w:t>
      </w:r>
      <w:r w:rsidR="005C69E7">
        <w:rPr>
          <w:color w:val="000000"/>
          <w:szCs w:val="22"/>
        </w:rPr>
        <w:t>ur</w:t>
      </w:r>
      <w:r>
        <w:rPr>
          <w:color w:val="000000"/>
          <w:szCs w:val="22"/>
        </w:rPr>
        <w:t xml:space="preserve"> valdið kyngingar- eða öndunarörðugleikum</w:t>
      </w:r>
      <w:ins w:id="623" w:author="Vistor3" w:date="2026-06-02T09:52:00Z">
        <w:r w:rsidR="00422552">
          <w:rPr>
            <w:color w:val="000000"/>
            <w:szCs w:val="22"/>
          </w:rPr>
          <w:t xml:space="preserve"> </w:t>
        </w:r>
        <w:r w:rsidR="003A2AD2" w:rsidRPr="007237A4">
          <w:rPr>
            <w:color w:val="000000"/>
            <w:szCs w:val="22"/>
          </w:rPr>
          <w:t>(</w:t>
        </w:r>
        <w:r w:rsidR="003A2AD2">
          <w:rPr>
            <w:i/>
            <w:iCs/>
            <w:color w:val="000000"/>
            <w:szCs w:val="22"/>
          </w:rPr>
          <w:t>ofnæmisbjúgur</w:t>
        </w:r>
        <w:r w:rsidR="003A2AD2" w:rsidRPr="007237A4">
          <w:rPr>
            <w:color w:val="000000"/>
            <w:szCs w:val="22"/>
          </w:rPr>
          <w:t>)</w:t>
        </w:r>
      </w:ins>
    </w:p>
    <w:p w14:paraId="02BAB189" w14:textId="77777777" w:rsidR="00113884" w:rsidRDefault="00113884" w:rsidP="00113884">
      <w:pPr>
        <w:numPr>
          <w:ilvl w:val="0"/>
          <w:numId w:val="39"/>
        </w:numPr>
        <w:tabs>
          <w:tab w:val="clear" w:pos="432"/>
          <w:tab w:val="num" w:pos="567"/>
        </w:tabs>
        <w:rPr>
          <w:color w:val="000000"/>
          <w:szCs w:val="22"/>
        </w:rPr>
      </w:pPr>
      <w:r>
        <w:rPr>
          <w:color w:val="000000"/>
          <w:szCs w:val="22"/>
        </w:rPr>
        <w:t>brisbólga</w:t>
      </w:r>
    </w:p>
    <w:p w14:paraId="4F3985FF" w14:textId="0CAE29E9" w:rsidR="00113884" w:rsidRPr="009C262D" w:rsidRDefault="00113884" w:rsidP="00113884">
      <w:pPr>
        <w:numPr>
          <w:ilvl w:val="0"/>
          <w:numId w:val="39"/>
        </w:numPr>
        <w:tabs>
          <w:tab w:val="clear" w:pos="432"/>
          <w:tab w:val="num" w:pos="567"/>
        </w:tabs>
        <w:rPr>
          <w:color w:val="000000"/>
          <w:szCs w:val="22"/>
        </w:rPr>
      </w:pPr>
      <w:r>
        <w:rPr>
          <w:color w:val="000000"/>
          <w:szCs w:val="22"/>
        </w:rPr>
        <w:t>niðurbrot vöðvavefs</w:t>
      </w:r>
      <w:ins w:id="624" w:author="Vistor3" w:date="2026-06-02T09:52:00Z">
        <w:r w:rsidR="003A2AD2">
          <w:rPr>
            <w:color w:val="000000"/>
            <w:szCs w:val="22"/>
          </w:rPr>
          <w:t xml:space="preserve"> </w:t>
        </w:r>
      </w:ins>
      <w:ins w:id="625" w:author="Vistor3" w:date="2026-06-02T09:53:00Z">
        <w:r w:rsidR="003A2AD2" w:rsidRPr="007237A4">
          <w:rPr>
            <w:color w:val="000000"/>
            <w:szCs w:val="22"/>
          </w:rPr>
          <w:t>(</w:t>
        </w:r>
        <w:r w:rsidR="00DA47DD">
          <w:rPr>
            <w:i/>
            <w:iCs/>
            <w:color w:val="000000"/>
            <w:szCs w:val="22"/>
          </w:rPr>
          <w:t>rákvöðvalýsa</w:t>
        </w:r>
        <w:r w:rsidR="003A2AD2" w:rsidRPr="007237A4">
          <w:rPr>
            <w:color w:val="000000"/>
            <w:szCs w:val="22"/>
          </w:rPr>
          <w:t>)</w:t>
        </w:r>
      </w:ins>
    </w:p>
    <w:p w14:paraId="6CD66E70" w14:textId="7E0D9178" w:rsidR="00113884" w:rsidRPr="009C262D" w:rsidRDefault="00113884" w:rsidP="00113884">
      <w:pPr>
        <w:numPr>
          <w:ilvl w:val="0"/>
          <w:numId w:val="39"/>
        </w:numPr>
        <w:tabs>
          <w:tab w:val="clear" w:pos="432"/>
          <w:tab w:val="num" w:pos="567"/>
        </w:tabs>
        <w:rPr>
          <w:color w:val="000000"/>
          <w:szCs w:val="22"/>
        </w:rPr>
      </w:pPr>
      <w:r>
        <w:rPr>
          <w:color w:val="000000"/>
          <w:szCs w:val="22"/>
        </w:rPr>
        <w:t>lifrarbólga</w:t>
      </w:r>
      <w:r w:rsidR="00801A24">
        <w:rPr>
          <w:color w:val="000000"/>
          <w:szCs w:val="22"/>
        </w:rPr>
        <w:t>.</w:t>
      </w:r>
    </w:p>
    <w:p w14:paraId="7957B79E" w14:textId="77777777" w:rsidR="00113884" w:rsidRDefault="00113884" w:rsidP="00113884"/>
    <w:p w14:paraId="352C2F32" w14:textId="77777777" w:rsidR="00113884" w:rsidRPr="009C262D" w:rsidRDefault="00113884" w:rsidP="00D52E03">
      <w:pPr>
        <w:keepNext/>
        <w:rPr>
          <w:color w:val="000000"/>
          <w:szCs w:val="22"/>
        </w:rPr>
      </w:pPr>
      <w:r>
        <w:rPr>
          <w:color w:val="000000"/>
          <w:szCs w:val="22"/>
        </w:rPr>
        <w:t>Mjög sjaldgæf aukaverk</w:t>
      </w:r>
      <w:r w:rsidR="001D584C">
        <w:rPr>
          <w:color w:val="000000"/>
          <w:szCs w:val="22"/>
        </w:rPr>
        <w:t>un</w:t>
      </w:r>
      <w:r>
        <w:rPr>
          <w:color w:val="000000"/>
          <w:szCs w:val="22"/>
        </w:rPr>
        <w:t xml:space="preserve"> sem get</w:t>
      </w:r>
      <w:r w:rsidR="001D584C">
        <w:rPr>
          <w:color w:val="000000"/>
          <w:szCs w:val="22"/>
        </w:rPr>
        <w:t>ur</w:t>
      </w:r>
      <w:r>
        <w:rPr>
          <w:color w:val="000000"/>
          <w:szCs w:val="22"/>
        </w:rPr>
        <w:t xml:space="preserve"> komið fram í blóðprófum er</w:t>
      </w:r>
      <w:r w:rsidRPr="009C262D">
        <w:rPr>
          <w:color w:val="000000"/>
          <w:szCs w:val="22"/>
        </w:rPr>
        <w:t>:</w:t>
      </w:r>
    </w:p>
    <w:p w14:paraId="7B1B624F" w14:textId="3788DABC" w:rsidR="00113884" w:rsidRPr="009C262D" w:rsidRDefault="00CF67C6" w:rsidP="00113884">
      <w:pPr>
        <w:numPr>
          <w:ilvl w:val="0"/>
          <w:numId w:val="41"/>
        </w:numPr>
        <w:tabs>
          <w:tab w:val="clear" w:pos="432"/>
          <w:tab w:val="num" w:pos="567"/>
        </w:tabs>
        <w:rPr>
          <w:color w:val="000000"/>
          <w:szCs w:val="22"/>
        </w:rPr>
      </w:pPr>
      <w:r>
        <w:rPr>
          <w:color w:val="000000"/>
          <w:szCs w:val="22"/>
        </w:rPr>
        <w:t>Hækkun á ensími</w:t>
      </w:r>
      <w:r w:rsidR="00113884">
        <w:rPr>
          <w:color w:val="000000"/>
          <w:szCs w:val="22"/>
        </w:rPr>
        <w:t xml:space="preserve"> sem kallast amýlasi</w:t>
      </w:r>
      <w:r w:rsidR="00801A24">
        <w:rPr>
          <w:color w:val="000000"/>
          <w:szCs w:val="22"/>
        </w:rPr>
        <w:t>.</w:t>
      </w:r>
    </w:p>
    <w:p w14:paraId="64976609" w14:textId="77777777" w:rsidR="00113884" w:rsidRDefault="00113884" w:rsidP="00113884">
      <w:pPr>
        <w:rPr>
          <w:b/>
        </w:rPr>
      </w:pPr>
    </w:p>
    <w:p w14:paraId="1F32527F" w14:textId="77777777" w:rsidR="00113884" w:rsidRPr="009C262D" w:rsidRDefault="00113884" w:rsidP="00113884">
      <w:pPr>
        <w:rPr>
          <w:b/>
          <w:color w:val="000000"/>
          <w:szCs w:val="22"/>
        </w:rPr>
      </w:pPr>
      <w:r>
        <w:rPr>
          <w:b/>
          <w:color w:val="000000"/>
          <w:szCs w:val="22"/>
        </w:rPr>
        <w:t>Aukaverkanir sem koma örsjaldan fyrir</w:t>
      </w:r>
    </w:p>
    <w:p w14:paraId="689382D7" w14:textId="77777777" w:rsidR="00113884" w:rsidRPr="00E74B0F" w:rsidRDefault="00113884" w:rsidP="00113884">
      <w:pPr>
        <w:rPr>
          <w:color w:val="000000"/>
          <w:szCs w:val="22"/>
        </w:rPr>
      </w:pPr>
      <w:r>
        <w:rPr>
          <w:color w:val="000000"/>
          <w:szCs w:val="22"/>
        </w:rPr>
        <w:t>Geta komið fyrir hjá</w:t>
      </w:r>
      <w:r w:rsidRPr="009C262D">
        <w:rPr>
          <w:color w:val="000000"/>
          <w:szCs w:val="22"/>
        </w:rPr>
        <w:t xml:space="preserve"> </w:t>
      </w:r>
      <w:r>
        <w:rPr>
          <w:b/>
          <w:color w:val="000000"/>
          <w:szCs w:val="22"/>
        </w:rPr>
        <w:t>allt að 1 af hverjum 10.</w:t>
      </w:r>
      <w:r w:rsidRPr="009C262D">
        <w:rPr>
          <w:b/>
          <w:color w:val="000000"/>
          <w:szCs w:val="22"/>
        </w:rPr>
        <w:t xml:space="preserve">000 </w:t>
      </w:r>
      <w:r w:rsidRPr="00E74B0F">
        <w:rPr>
          <w:color w:val="000000"/>
          <w:szCs w:val="22"/>
        </w:rPr>
        <w:t>einstaklingum:</w:t>
      </w:r>
    </w:p>
    <w:p w14:paraId="7E0F4E7D" w14:textId="28F1FDB0" w:rsidR="00091FE8" w:rsidRPr="00E74B0F" w:rsidRDefault="00091FE8" w:rsidP="00E74B0F">
      <w:pPr>
        <w:keepNext/>
        <w:keepLines/>
        <w:numPr>
          <w:ilvl w:val="0"/>
          <w:numId w:val="32"/>
        </w:numPr>
        <w:tabs>
          <w:tab w:val="clear" w:pos="720"/>
          <w:tab w:val="num" w:pos="426"/>
          <w:tab w:val="num" w:pos="567"/>
        </w:tabs>
        <w:ind w:hanging="720"/>
      </w:pPr>
      <w:del w:id="626" w:author="Vistor3" w:date="2026-06-02T09:54:00Z">
        <w:r w:rsidDel="00E50C4C">
          <w:delText>Mjólkursýrublóðsýring (</w:delText>
        </w:r>
      </w:del>
      <w:r>
        <w:t>yfirmagn mjólkursýru í blóði</w:t>
      </w:r>
      <w:del w:id="627" w:author="Vistor3" w:date="2026-06-02T09:54:00Z">
        <w:r w:rsidDel="00E50C4C">
          <w:delText>)</w:delText>
        </w:r>
      </w:del>
      <w:ins w:id="628" w:author="Vistor3" w:date="2026-06-02T09:54:00Z">
        <w:r w:rsidR="00E50C4C">
          <w:t xml:space="preserve"> </w:t>
        </w:r>
        <w:r w:rsidR="00E50C4C" w:rsidRPr="007237A4">
          <w:t>(</w:t>
        </w:r>
        <w:r w:rsidR="00E50C4C">
          <w:rPr>
            <w:i/>
            <w:iCs/>
          </w:rPr>
          <w:t>m</w:t>
        </w:r>
        <w:r w:rsidR="00E50C4C" w:rsidRPr="00E50C4C">
          <w:rPr>
            <w:i/>
            <w:iCs/>
          </w:rPr>
          <w:t>jólkursýrublóðsýring</w:t>
        </w:r>
        <w:r w:rsidR="00E50C4C" w:rsidRPr="007237A4">
          <w:t>)</w:t>
        </w:r>
      </w:ins>
    </w:p>
    <w:p w14:paraId="2C431031" w14:textId="58D9062B" w:rsidR="00113884" w:rsidRDefault="00113884" w:rsidP="00113884">
      <w:pPr>
        <w:keepNext/>
        <w:keepLines/>
        <w:numPr>
          <w:ilvl w:val="0"/>
          <w:numId w:val="32"/>
        </w:numPr>
        <w:tabs>
          <w:tab w:val="clear" w:pos="720"/>
          <w:tab w:val="num" w:pos="426"/>
          <w:tab w:val="num" w:pos="567"/>
        </w:tabs>
        <w:ind w:hanging="720"/>
      </w:pPr>
      <w:r>
        <w:t>náladofi eða doði í handleggjum, fótleggjum, höndum eða fótum</w:t>
      </w:r>
      <w:del w:id="629" w:author="Vistor3" w:date="2026-06-02T09:55:00Z">
        <w:r w:rsidDel="00870403">
          <w:delText>.</w:delText>
        </w:r>
      </w:del>
      <w:ins w:id="630" w:author="Vistor3" w:date="2026-06-02T09:55:00Z">
        <w:r w:rsidR="00870403">
          <w:t xml:space="preserve"> </w:t>
        </w:r>
        <w:r w:rsidR="00870403" w:rsidRPr="007237A4">
          <w:t>(</w:t>
        </w:r>
        <w:r w:rsidR="00870403">
          <w:rPr>
            <w:i/>
            <w:iCs/>
          </w:rPr>
          <w:t>úttaugakvilli [eða náladofi]</w:t>
        </w:r>
        <w:r w:rsidR="00870403" w:rsidRPr="007237A4">
          <w:t>)</w:t>
        </w:r>
      </w:ins>
    </w:p>
    <w:p w14:paraId="23D0E82B" w14:textId="77777777" w:rsidR="00113884" w:rsidRDefault="00113884" w:rsidP="00CF67C6"/>
    <w:p w14:paraId="20676E39" w14:textId="77777777" w:rsidR="00113884" w:rsidRDefault="00113884" w:rsidP="00CF67C6">
      <w:pPr>
        <w:keepNext/>
        <w:rPr>
          <w:color w:val="000000"/>
          <w:szCs w:val="22"/>
        </w:rPr>
      </w:pPr>
      <w:r>
        <w:rPr>
          <w:color w:val="000000"/>
          <w:szCs w:val="22"/>
        </w:rPr>
        <w:t>Aukaverkun sem getur komið örsjaldan f</w:t>
      </w:r>
      <w:r w:rsidR="00CF67C6">
        <w:rPr>
          <w:color w:val="000000"/>
          <w:szCs w:val="22"/>
        </w:rPr>
        <w:t>ram</w:t>
      </w:r>
      <w:r>
        <w:rPr>
          <w:color w:val="000000"/>
          <w:szCs w:val="22"/>
        </w:rPr>
        <w:t xml:space="preserve"> í blóðpr</w:t>
      </w:r>
      <w:r w:rsidR="00CF67C6">
        <w:rPr>
          <w:color w:val="000000"/>
          <w:szCs w:val="22"/>
        </w:rPr>
        <w:t>ó</w:t>
      </w:r>
      <w:r>
        <w:rPr>
          <w:color w:val="000000"/>
          <w:szCs w:val="22"/>
        </w:rPr>
        <w:t>fum er</w:t>
      </w:r>
      <w:r w:rsidRPr="009C262D">
        <w:rPr>
          <w:color w:val="000000"/>
          <w:szCs w:val="22"/>
        </w:rPr>
        <w:t>:</w:t>
      </w:r>
    </w:p>
    <w:p w14:paraId="3AFC47D1" w14:textId="77777777" w:rsidR="00113884" w:rsidRPr="009C262D" w:rsidRDefault="00113884" w:rsidP="00113884">
      <w:pPr>
        <w:numPr>
          <w:ilvl w:val="0"/>
          <w:numId w:val="41"/>
        </w:numPr>
        <w:tabs>
          <w:tab w:val="clear" w:pos="432"/>
          <w:tab w:val="num" w:pos="567"/>
        </w:tabs>
        <w:ind w:left="540" w:hanging="540"/>
        <w:rPr>
          <w:color w:val="000000"/>
          <w:szCs w:val="22"/>
        </w:rPr>
      </w:pPr>
      <w:r>
        <w:rPr>
          <w:color w:val="000000"/>
          <w:szCs w:val="22"/>
        </w:rPr>
        <w:t>misbrestur í framleiðslu beinmergs á nýjum rauðum blóðkornum</w:t>
      </w:r>
      <w:r w:rsidRPr="009C262D">
        <w:rPr>
          <w:color w:val="000000"/>
          <w:szCs w:val="22"/>
        </w:rPr>
        <w:t>.</w:t>
      </w:r>
    </w:p>
    <w:p w14:paraId="7B5BDEDC" w14:textId="77777777" w:rsidR="00113884" w:rsidRDefault="00113884" w:rsidP="00113884"/>
    <w:p w14:paraId="0E819822" w14:textId="77777777" w:rsidR="00113884" w:rsidRPr="009C262D" w:rsidRDefault="00113884" w:rsidP="00113884">
      <w:pPr>
        <w:spacing w:after="120"/>
        <w:rPr>
          <w:b/>
          <w:color w:val="000000"/>
          <w:szCs w:val="22"/>
        </w:rPr>
      </w:pPr>
      <w:r>
        <w:rPr>
          <w:b/>
          <w:color w:val="000000"/>
          <w:szCs w:val="22"/>
        </w:rPr>
        <w:t>Ef þú færð aukaverkanir</w:t>
      </w:r>
    </w:p>
    <w:p w14:paraId="1CB60DB8" w14:textId="77777777" w:rsidR="00113884" w:rsidRPr="009C262D" w:rsidRDefault="00113884" w:rsidP="001F51BB">
      <w:pPr>
        <w:ind w:left="567"/>
        <w:rPr>
          <w:b/>
          <w:color w:val="000000"/>
          <w:szCs w:val="22"/>
        </w:rPr>
      </w:pPr>
      <w:r>
        <w:rPr>
          <w:b/>
          <w:color w:val="000000"/>
          <w:szCs w:val="22"/>
        </w:rPr>
        <w:t>Látið lækninn eða lyfjafræðing</w:t>
      </w:r>
      <w:r w:rsidRPr="009C262D">
        <w:rPr>
          <w:b/>
          <w:color w:val="000000"/>
          <w:szCs w:val="22"/>
        </w:rPr>
        <w:t xml:space="preserve"> </w:t>
      </w:r>
      <w:r>
        <w:rPr>
          <w:b/>
          <w:color w:val="000000"/>
          <w:szCs w:val="22"/>
        </w:rPr>
        <w:t xml:space="preserve">vita </w:t>
      </w:r>
      <w:r>
        <w:rPr>
          <w:color w:val="000000"/>
          <w:szCs w:val="22"/>
        </w:rPr>
        <w:t>e</w:t>
      </w:r>
      <w:r w:rsidRPr="009C262D">
        <w:rPr>
          <w:color w:val="000000"/>
          <w:szCs w:val="22"/>
        </w:rPr>
        <w:t xml:space="preserve">f </w:t>
      </w:r>
      <w:r>
        <w:rPr>
          <w:color w:val="000000"/>
          <w:szCs w:val="22"/>
        </w:rPr>
        <w:t>vart verður við aukaverkanir sem ekki er minnst á í þessum fylgiseðli eða ef aukaverkanir sem taldar eru upp reynast alvarlegar</w:t>
      </w:r>
      <w:r w:rsidRPr="009C262D">
        <w:rPr>
          <w:color w:val="000000"/>
          <w:szCs w:val="22"/>
        </w:rPr>
        <w:t>.</w:t>
      </w:r>
    </w:p>
    <w:p w14:paraId="0F391C9F" w14:textId="77777777" w:rsidR="00113884" w:rsidRPr="009C262D" w:rsidRDefault="00113884" w:rsidP="00113884">
      <w:pPr>
        <w:rPr>
          <w:b/>
          <w:color w:val="000000"/>
          <w:szCs w:val="22"/>
        </w:rPr>
      </w:pPr>
    </w:p>
    <w:p w14:paraId="1D0BABE6" w14:textId="77777777" w:rsidR="00113884" w:rsidRDefault="00113884" w:rsidP="00113884">
      <w:pPr>
        <w:rPr>
          <w:b/>
          <w:color w:val="000000"/>
          <w:szCs w:val="22"/>
        </w:rPr>
      </w:pPr>
      <w:r>
        <w:rPr>
          <w:b/>
          <w:color w:val="000000"/>
          <w:szCs w:val="22"/>
        </w:rPr>
        <w:t>Aðrar hugsanlegar aukaverkanir vegna samsettrar meðferðar við HIV</w:t>
      </w:r>
    </w:p>
    <w:p w14:paraId="63CE4981" w14:textId="77777777" w:rsidR="00533E3B" w:rsidRPr="009C262D" w:rsidRDefault="00533E3B" w:rsidP="00113884">
      <w:pPr>
        <w:rPr>
          <w:b/>
          <w:color w:val="000000"/>
          <w:szCs w:val="22"/>
        </w:rPr>
      </w:pPr>
    </w:p>
    <w:p w14:paraId="7BE6C77B" w14:textId="77777777" w:rsidR="00113884" w:rsidRPr="009C262D" w:rsidRDefault="00113884" w:rsidP="00113884">
      <w:pPr>
        <w:rPr>
          <w:color w:val="000000"/>
          <w:szCs w:val="22"/>
        </w:rPr>
      </w:pPr>
      <w:r>
        <w:rPr>
          <w:color w:val="000000"/>
          <w:szCs w:val="22"/>
        </w:rPr>
        <w:t xml:space="preserve">Samsett meðferð </w:t>
      </w:r>
      <w:r w:rsidR="00533065">
        <w:rPr>
          <w:color w:val="000000"/>
          <w:szCs w:val="22"/>
        </w:rPr>
        <w:t>sem inniheldur</w:t>
      </w:r>
      <w:r>
        <w:rPr>
          <w:color w:val="000000"/>
          <w:szCs w:val="22"/>
        </w:rPr>
        <w:t xml:space="preserve"> Epi</w:t>
      </w:r>
      <w:r w:rsidRPr="009C262D">
        <w:rPr>
          <w:color w:val="000000"/>
          <w:szCs w:val="22"/>
        </w:rPr>
        <w:t xml:space="preserve">vir </w:t>
      </w:r>
      <w:r>
        <w:rPr>
          <w:color w:val="000000"/>
          <w:szCs w:val="22"/>
        </w:rPr>
        <w:t>getur valdið því að aðrir kvillar komi fram meðan á HIV</w:t>
      </w:r>
      <w:r w:rsidR="00CF67C6">
        <w:rPr>
          <w:color w:val="000000"/>
          <w:szCs w:val="22"/>
        </w:rPr>
        <w:t>-</w:t>
      </w:r>
      <w:r>
        <w:rPr>
          <w:color w:val="000000"/>
          <w:szCs w:val="22"/>
        </w:rPr>
        <w:t>meðferð stendur</w:t>
      </w:r>
      <w:r w:rsidRPr="009C262D">
        <w:rPr>
          <w:color w:val="000000"/>
          <w:szCs w:val="22"/>
        </w:rPr>
        <w:t>.</w:t>
      </w:r>
    </w:p>
    <w:p w14:paraId="5F7FAFEB" w14:textId="77777777" w:rsidR="00113884" w:rsidRPr="009C262D" w:rsidRDefault="00113884" w:rsidP="00113884">
      <w:pPr>
        <w:rPr>
          <w:color w:val="000000"/>
          <w:szCs w:val="22"/>
        </w:rPr>
      </w:pPr>
    </w:p>
    <w:p w14:paraId="408CBC7D" w14:textId="77777777" w:rsidR="00113884" w:rsidRPr="009C262D" w:rsidRDefault="00113884" w:rsidP="00113884">
      <w:pPr>
        <w:spacing w:after="120"/>
        <w:rPr>
          <w:b/>
          <w:color w:val="000000"/>
          <w:szCs w:val="22"/>
        </w:rPr>
      </w:pPr>
      <w:r>
        <w:rPr>
          <w:b/>
          <w:color w:val="000000"/>
          <w:szCs w:val="22"/>
        </w:rPr>
        <w:t>Gamlar sýkingar geta blossað upp</w:t>
      </w:r>
    </w:p>
    <w:p w14:paraId="7227D362" w14:textId="77777777" w:rsidR="00CF67C6" w:rsidRPr="009C262D" w:rsidRDefault="00CF67C6" w:rsidP="00CF67C6">
      <w:pPr>
        <w:rPr>
          <w:color w:val="000000"/>
          <w:szCs w:val="22"/>
        </w:rPr>
      </w:pPr>
      <w:r>
        <w:rPr>
          <w:szCs w:val="22"/>
        </w:rPr>
        <w:t>Einstaklingar með langt gengna HIV-sýkingu (alnæmi) hafa veikara ónæmiskerfi og eru líklegri til að fá alvarlegar sýkingar</w:t>
      </w:r>
      <w:r w:rsidRPr="005F25F1">
        <w:rPr>
          <w:szCs w:val="22"/>
        </w:rPr>
        <w:t xml:space="preserve"> (</w:t>
      </w:r>
      <w:r>
        <w:rPr>
          <w:i/>
          <w:szCs w:val="22"/>
        </w:rPr>
        <w:t>tækifærissýkingar</w:t>
      </w:r>
      <w:r w:rsidRPr="005F25F1">
        <w:rPr>
          <w:szCs w:val="22"/>
        </w:rPr>
        <w:t xml:space="preserve">). </w:t>
      </w:r>
      <w:r>
        <w:rPr>
          <w:szCs w:val="22"/>
        </w:rPr>
        <w:t>Þegar þessir einstaklingar hefja meðferð getur komið fyrir að gamlar, duldar sýkingar blossa upp og valda bólgueinkennum</w:t>
      </w:r>
      <w:r w:rsidRPr="005F25F1">
        <w:rPr>
          <w:szCs w:val="22"/>
        </w:rPr>
        <w:t xml:space="preserve">. </w:t>
      </w:r>
      <w:r>
        <w:rPr>
          <w:szCs w:val="22"/>
        </w:rPr>
        <w:t>Þessi einkenni stafa líklega af því að ónæmiskerfi líkamans styrkist og líkaminn fer að verjast þessum sýkingum.</w:t>
      </w:r>
    </w:p>
    <w:p w14:paraId="7CE55DD8" w14:textId="77777777" w:rsidR="003B5B7A" w:rsidRDefault="003B5B7A" w:rsidP="002B6604">
      <w:pPr>
        <w:rPr>
          <w:color w:val="000000"/>
          <w:szCs w:val="22"/>
        </w:rPr>
      </w:pPr>
    </w:p>
    <w:p w14:paraId="064E226E" w14:textId="77777777" w:rsidR="00387C95" w:rsidRDefault="001D584C" w:rsidP="00387C95">
      <w:pPr>
        <w:rPr>
          <w:szCs w:val="22"/>
        </w:rPr>
      </w:pPr>
      <w:r w:rsidRPr="0052360D">
        <w:t xml:space="preserve">Auk tækifærissýkinga geta einnig komið </w:t>
      </w:r>
      <w:r w:rsidR="009D1C58" w:rsidRPr="0052360D">
        <w:t>fyrir</w:t>
      </w:r>
      <w:r w:rsidRPr="0052360D">
        <w:t xml:space="preserve"> sjálfsofnæmissjúkdómar (ástand sem kemur </w:t>
      </w:r>
      <w:r w:rsidR="009D1C58" w:rsidRPr="0052360D">
        <w:t xml:space="preserve">fyrir </w:t>
      </w:r>
      <w:r w:rsidRPr="0052360D">
        <w:t xml:space="preserve">þegar ónæmiskerfið ræðst gegn heilbrigðum líkamsvef) eftir að þú byrjar að taka lyf til meðferðar við HIV-sýkingunni. Sjálfsofnæmissjúkdómar geta komið </w:t>
      </w:r>
      <w:r w:rsidR="009D1C58" w:rsidRPr="0052360D">
        <w:t xml:space="preserve">fyrir </w:t>
      </w:r>
      <w:r w:rsidRPr="0052360D">
        <w:t>mörgum mánuðum eftir að meðferð er hafin. Ef þú finnur fyrir einhverjum einkennum sýkingar eða öðrum einkennum eins og máttleysi í vöðvum, máttleysi sem kemur fyrst fram í höndum og fótum og berst síðan í átt að búknum, hjartsláttarónotum, skjálfta eða ofvirkni, skaltu strax leita til læknisins til að fá nauðsynlega meðferð.</w:t>
      </w:r>
    </w:p>
    <w:p w14:paraId="7E8B8C48" w14:textId="77777777" w:rsidR="00387C95" w:rsidRDefault="00387C95" w:rsidP="00387C95">
      <w:pPr>
        <w:rPr>
          <w:szCs w:val="22"/>
        </w:rPr>
      </w:pPr>
    </w:p>
    <w:p w14:paraId="4A919A72" w14:textId="77777777" w:rsidR="00113884" w:rsidRPr="009C262D" w:rsidRDefault="00113884" w:rsidP="00113884">
      <w:pPr>
        <w:spacing w:after="120"/>
        <w:rPr>
          <w:color w:val="000000"/>
          <w:szCs w:val="22"/>
        </w:rPr>
      </w:pPr>
      <w:r>
        <w:rPr>
          <w:color w:val="000000"/>
          <w:szCs w:val="22"/>
        </w:rPr>
        <w:t>Ef þú færð einhver einkenni sýkingar á meðan þú tekur Ep</w:t>
      </w:r>
      <w:r w:rsidRPr="009C262D">
        <w:rPr>
          <w:color w:val="000000"/>
          <w:szCs w:val="22"/>
        </w:rPr>
        <w:t>ivir:</w:t>
      </w:r>
    </w:p>
    <w:p w14:paraId="4EDEDDA8" w14:textId="77777777" w:rsidR="00113884" w:rsidRPr="009C262D" w:rsidRDefault="00113884" w:rsidP="001F51BB">
      <w:pPr>
        <w:ind w:left="567"/>
        <w:rPr>
          <w:color w:val="000000"/>
          <w:szCs w:val="22"/>
        </w:rPr>
      </w:pPr>
      <w:r>
        <w:rPr>
          <w:b/>
          <w:color w:val="000000"/>
          <w:szCs w:val="22"/>
        </w:rPr>
        <w:t>Láttu lækninn strax vita</w:t>
      </w:r>
      <w:r w:rsidRPr="009C262D">
        <w:rPr>
          <w:b/>
          <w:color w:val="000000"/>
          <w:szCs w:val="22"/>
        </w:rPr>
        <w:t xml:space="preserve">. </w:t>
      </w:r>
      <w:r w:rsidRPr="00F83528">
        <w:rPr>
          <w:color w:val="000000"/>
          <w:szCs w:val="22"/>
        </w:rPr>
        <w:t>Ekki taka</w:t>
      </w:r>
      <w:r>
        <w:rPr>
          <w:color w:val="000000"/>
          <w:szCs w:val="22"/>
        </w:rPr>
        <w:t xml:space="preserve"> önnur lyf </w:t>
      </w:r>
      <w:r w:rsidR="00CF67C6">
        <w:rPr>
          <w:color w:val="000000"/>
          <w:szCs w:val="22"/>
        </w:rPr>
        <w:t>við</w:t>
      </w:r>
      <w:r>
        <w:rPr>
          <w:color w:val="000000"/>
          <w:szCs w:val="22"/>
        </w:rPr>
        <w:t xml:space="preserve"> sýkingunni án ráðlegginga frá lækninum</w:t>
      </w:r>
      <w:r w:rsidRPr="009C262D">
        <w:rPr>
          <w:color w:val="000000"/>
          <w:szCs w:val="22"/>
        </w:rPr>
        <w:t>.</w:t>
      </w:r>
    </w:p>
    <w:p w14:paraId="56EA527E" w14:textId="77777777" w:rsidR="00113884" w:rsidRPr="009C262D" w:rsidRDefault="00113884" w:rsidP="00113884">
      <w:pPr>
        <w:rPr>
          <w:b/>
          <w:color w:val="000000"/>
          <w:szCs w:val="22"/>
        </w:rPr>
      </w:pPr>
    </w:p>
    <w:p w14:paraId="766B8B27" w14:textId="77777777" w:rsidR="00113884" w:rsidRPr="009C262D" w:rsidRDefault="00F156C5" w:rsidP="00720B29">
      <w:pPr>
        <w:keepNext/>
        <w:spacing w:after="120"/>
        <w:rPr>
          <w:b/>
          <w:color w:val="000000"/>
          <w:szCs w:val="22"/>
        </w:rPr>
      </w:pPr>
      <w:r>
        <w:rPr>
          <w:b/>
          <w:color w:val="000000"/>
          <w:szCs w:val="22"/>
        </w:rPr>
        <w:t>B</w:t>
      </w:r>
      <w:r w:rsidR="00113884">
        <w:rPr>
          <w:b/>
          <w:color w:val="000000"/>
          <w:szCs w:val="22"/>
        </w:rPr>
        <w:t>einvandamál</w:t>
      </w:r>
      <w:r>
        <w:rPr>
          <w:b/>
          <w:color w:val="000000"/>
          <w:szCs w:val="22"/>
        </w:rPr>
        <w:t xml:space="preserve"> geta komið upp</w:t>
      </w:r>
    </w:p>
    <w:p w14:paraId="16C66024" w14:textId="77777777" w:rsidR="00113884" w:rsidRPr="009C262D" w:rsidRDefault="00113884" w:rsidP="00720B29">
      <w:pPr>
        <w:keepNext/>
        <w:rPr>
          <w:color w:val="000000"/>
          <w:szCs w:val="22"/>
        </w:rPr>
      </w:pPr>
      <w:r>
        <w:rPr>
          <w:color w:val="000000"/>
          <w:szCs w:val="22"/>
        </w:rPr>
        <w:t>Sumir einstaklingar sem eru í samsettri meðferð við HIV</w:t>
      </w:r>
      <w:r w:rsidRPr="009C262D">
        <w:rPr>
          <w:color w:val="000000"/>
          <w:szCs w:val="22"/>
        </w:rPr>
        <w:t xml:space="preserve"> </w:t>
      </w:r>
      <w:r w:rsidR="001A5A1A">
        <w:rPr>
          <w:color w:val="000000"/>
          <w:szCs w:val="22"/>
        </w:rPr>
        <w:t>fá kvilla sem kallast</w:t>
      </w:r>
      <w:r>
        <w:rPr>
          <w:color w:val="000000"/>
          <w:szCs w:val="22"/>
        </w:rPr>
        <w:t xml:space="preserve"> </w:t>
      </w:r>
      <w:r w:rsidRPr="009E5059">
        <w:rPr>
          <w:i/>
          <w:color w:val="000000"/>
          <w:szCs w:val="22"/>
        </w:rPr>
        <w:t>beindrep</w:t>
      </w:r>
      <w:r w:rsidRPr="009C262D">
        <w:rPr>
          <w:color w:val="000000"/>
          <w:szCs w:val="22"/>
        </w:rPr>
        <w:t xml:space="preserve">. </w:t>
      </w:r>
      <w:r>
        <w:rPr>
          <w:color w:val="000000"/>
          <w:szCs w:val="22"/>
        </w:rPr>
        <w:t>Við þennan kvilla deyr hluti beinvefsins vegna skerts blóðflæðis til beinsins</w:t>
      </w:r>
      <w:r w:rsidRPr="009C262D">
        <w:rPr>
          <w:color w:val="000000"/>
          <w:szCs w:val="22"/>
        </w:rPr>
        <w:t xml:space="preserve">. </w:t>
      </w:r>
      <w:r>
        <w:rPr>
          <w:color w:val="000000"/>
          <w:szCs w:val="22"/>
        </w:rPr>
        <w:t>Líklegra er að einstaklingar fái þennan kvilla</w:t>
      </w:r>
      <w:r w:rsidRPr="009C262D">
        <w:rPr>
          <w:color w:val="000000"/>
          <w:szCs w:val="22"/>
        </w:rPr>
        <w:t>:</w:t>
      </w:r>
    </w:p>
    <w:p w14:paraId="5362FA0D" w14:textId="77777777" w:rsidR="00113884" w:rsidRPr="009C262D" w:rsidRDefault="00113884" w:rsidP="00113884">
      <w:pPr>
        <w:numPr>
          <w:ilvl w:val="0"/>
          <w:numId w:val="43"/>
        </w:numPr>
        <w:tabs>
          <w:tab w:val="clear" w:pos="432"/>
          <w:tab w:val="num" w:pos="567"/>
        </w:tabs>
        <w:rPr>
          <w:color w:val="000000"/>
          <w:szCs w:val="22"/>
        </w:rPr>
      </w:pPr>
      <w:r>
        <w:rPr>
          <w:color w:val="000000"/>
          <w:szCs w:val="22"/>
        </w:rPr>
        <w:t>ef þeir hafa verið í samsettri meðferð í langan tíma</w:t>
      </w:r>
    </w:p>
    <w:p w14:paraId="171FAEAD" w14:textId="77777777" w:rsidR="00113884" w:rsidRPr="009C262D" w:rsidRDefault="00113884" w:rsidP="00113884">
      <w:pPr>
        <w:numPr>
          <w:ilvl w:val="0"/>
          <w:numId w:val="43"/>
        </w:numPr>
        <w:tabs>
          <w:tab w:val="clear" w:pos="432"/>
          <w:tab w:val="num" w:pos="567"/>
        </w:tabs>
        <w:rPr>
          <w:color w:val="000000"/>
          <w:szCs w:val="22"/>
        </w:rPr>
      </w:pPr>
      <w:r>
        <w:rPr>
          <w:color w:val="000000"/>
          <w:szCs w:val="22"/>
        </w:rPr>
        <w:t>ef þeir taka einnig bólgueyðandi lyf sem nefnast barksterar</w:t>
      </w:r>
    </w:p>
    <w:p w14:paraId="357CD02E" w14:textId="77777777" w:rsidR="00113884" w:rsidRPr="009C262D" w:rsidRDefault="00113884" w:rsidP="00113884">
      <w:pPr>
        <w:numPr>
          <w:ilvl w:val="0"/>
          <w:numId w:val="43"/>
        </w:numPr>
        <w:tabs>
          <w:tab w:val="clear" w:pos="432"/>
          <w:tab w:val="num" w:pos="567"/>
        </w:tabs>
        <w:rPr>
          <w:color w:val="000000"/>
          <w:szCs w:val="22"/>
        </w:rPr>
      </w:pPr>
      <w:r>
        <w:rPr>
          <w:color w:val="000000"/>
          <w:szCs w:val="22"/>
        </w:rPr>
        <w:t xml:space="preserve">ef þeir </w:t>
      </w:r>
      <w:r w:rsidR="00CF67C6">
        <w:rPr>
          <w:color w:val="000000"/>
          <w:szCs w:val="22"/>
        </w:rPr>
        <w:t>neyta áfengis</w:t>
      </w:r>
    </w:p>
    <w:p w14:paraId="104B4A6F" w14:textId="77777777" w:rsidR="00113884" w:rsidRPr="009C262D" w:rsidRDefault="00113884" w:rsidP="00113884">
      <w:pPr>
        <w:numPr>
          <w:ilvl w:val="0"/>
          <w:numId w:val="43"/>
        </w:numPr>
        <w:tabs>
          <w:tab w:val="clear" w:pos="432"/>
          <w:tab w:val="num" w:pos="567"/>
        </w:tabs>
        <w:rPr>
          <w:color w:val="000000"/>
          <w:szCs w:val="22"/>
        </w:rPr>
      </w:pPr>
      <w:r>
        <w:rPr>
          <w:color w:val="000000"/>
          <w:szCs w:val="22"/>
        </w:rPr>
        <w:t>ef ónæmiskerfi þeirra er mjög veik</w:t>
      </w:r>
      <w:r w:rsidR="00CF67C6">
        <w:rPr>
          <w:color w:val="000000"/>
          <w:szCs w:val="22"/>
        </w:rPr>
        <w:t>t</w:t>
      </w:r>
    </w:p>
    <w:p w14:paraId="33733002" w14:textId="77777777" w:rsidR="00113884" w:rsidRPr="009C262D" w:rsidRDefault="00113884" w:rsidP="00113884">
      <w:pPr>
        <w:numPr>
          <w:ilvl w:val="0"/>
          <w:numId w:val="43"/>
        </w:numPr>
        <w:tabs>
          <w:tab w:val="clear" w:pos="432"/>
          <w:tab w:val="num" w:pos="567"/>
        </w:tabs>
        <w:rPr>
          <w:color w:val="000000"/>
          <w:szCs w:val="22"/>
        </w:rPr>
      </w:pPr>
      <w:r>
        <w:rPr>
          <w:color w:val="000000"/>
          <w:szCs w:val="22"/>
        </w:rPr>
        <w:t>ef þeir eru of þungir</w:t>
      </w:r>
    </w:p>
    <w:p w14:paraId="65059298" w14:textId="77777777" w:rsidR="00113884" w:rsidRPr="009C262D" w:rsidRDefault="00113884" w:rsidP="00113884">
      <w:pPr>
        <w:rPr>
          <w:color w:val="000000"/>
          <w:szCs w:val="22"/>
        </w:rPr>
      </w:pPr>
    </w:p>
    <w:p w14:paraId="6052AF60" w14:textId="77777777" w:rsidR="00AF7A53" w:rsidRDefault="00AF7A53" w:rsidP="00113884">
      <w:pPr>
        <w:rPr>
          <w:b/>
          <w:color w:val="000000"/>
          <w:szCs w:val="22"/>
        </w:rPr>
      </w:pPr>
    </w:p>
    <w:p w14:paraId="21D5B134" w14:textId="5BDDA012" w:rsidR="00113884" w:rsidRPr="009C262D" w:rsidRDefault="00113884" w:rsidP="00113884">
      <w:pPr>
        <w:rPr>
          <w:b/>
          <w:color w:val="000000"/>
          <w:szCs w:val="22"/>
        </w:rPr>
      </w:pPr>
      <w:r>
        <w:rPr>
          <w:b/>
          <w:color w:val="000000"/>
          <w:szCs w:val="22"/>
        </w:rPr>
        <w:t>Meða</w:t>
      </w:r>
      <w:r w:rsidR="00533065">
        <w:rPr>
          <w:b/>
          <w:color w:val="000000"/>
          <w:szCs w:val="22"/>
        </w:rPr>
        <w:t>l</w:t>
      </w:r>
      <w:r>
        <w:rPr>
          <w:b/>
          <w:color w:val="000000"/>
          <w:szCs w:val="22"/>
        </w:rPr>
        <w:t xml:space="preserve"> einkenna beindreps eru</w:t>
      </w:r>
      <w:r w:rsidRPr="009C262D">
        <w:rPr>
          <w:b/>
          <w:color w:val="000000"/>
          <w:szCs w:val="22"/>
        </w:rPr>
        <w:t>:</w:t>
      </w:r>
    </w:p>
    <w:p w14:paraId="1DFBE585" w14:textId="77777777" w:rsidR="00113884" w:rsidRPr="001F51BB" w:rsidRDefault="00113884" w:rsidP="00113884">
      <w:pPr>
        <w:numPr>
          <w:ilvl w:val="0"/>
          <w:numId w:val="44"/>
        </w:numPr>
        <w:tabs>
          <w:tab w:val="clear" w:pos="432"/>
          <w:tab w:val="num" w:pos="567"/>
        </w:tabs>
        <w:rPr>
          <w:color w:val="000000"/>
          <w:szCs w:val="22"/>
        </w:rPr>
      </w:pPr>
      <w:r w:rsidRPr="001F51BB">
        <w:rPr>
          <w:color w:val="000000"/>
          <w:szCs w:val="22"/>
        </w:rPr>
        <w:t>stirðleiki í liðum</w:t>
      </w:r>
    </w:p>
    <w:p w14:paraId="63A0D9AF" w14:textId="77777777" w:rsidR="00113884" w:rsidRPr="001F51BB" w:rsidRDefault="00113884" w:rsidP="00113884">
      <w:pPr>
        <w:numPr>
          <w:ilvl w:val="0"/>
          <w:numId w:val="44"/>
        </w:numPr>
        <w:tabs>
          <w:tab w:val="clear" w:pos="432"/>
          <w:tab w:val="num" w:pos="567"/>
        </w:tabs>
        <w:rPr>
          <w:color w:val="000000"/>
          <w:szCs w:val="22"/>
        </w:rPr>
      </w:pPr>
      <w:r w:rsidRPr="001F51BB">
        <w:rPr>
          <w:color w:val="000000"/>
          <w:szCs w:val="22"/>
        </w:rPr>
        <w:t>óþægindi og verkir (einkum í mjöðm, hné eða öxl)</w:t>
      </w:r>
    </w:p>
    <w:p w14:paraId="2CCBFB85" w14:textId="77777777" w:rsidR="00113884" w:rsidRPr="001F51BB" w:rsidRDefault="00113884" w:rsidP="00113884">
      <w:pPr>
        <w:numPr>
          <w:ilvl w:val="0"/>
          <w:numId w:val="44"/>
        </w:numPr>
        <w:tabs>
          <w:tab w:val="clear" w:pos="432"/>
          <w:tab w:val="num" w:pos="567"/>
        </w:tabs>
        <w:rPr>
          <w:color w:val="000000"/>
          <w:szCs w:val="22"/>
        </w:rPr>
      </w:pPr>
      <w:r w:rsidRPr="001F51BB">
        <w:rPr>
          <w:color w:val="000000"/>
          <w:szCs w:val="22"/>
        </w:rPr>
        <w:t>erfiðleikar við hreyfingu.</w:t>
      </w:r>
    </w:p>
    <w:p w14:paraId="287CFB34" w14:textId="77777777" w:rsidR="00113884" w:rsidRPr="009C262D" w:rsidRDefault="00113884" w:rsidP="00113884">
      <w:pPr>
        <w:spacing w:after="120"/>
        <w:rPr>
          <w:color w:val="000000"/>
          <w:szCs w:val="22"/>
        </w:rPr>
      </w:pPr>
      <w:r>
        <w:rPr>
          <w:color w:val="000000"/>
          <w:szCs w:val="22"/>
        </w:rPr>
        <w:t>Ef vart verður við einhver þessara einkenna</w:t>
      </w:r>
      <w:r w:rsidRPr="009C262D">
        <w:rPr>
          <w:color w:val="000000"/>
          <w:szCs w:val="22"/>
        </w:rPr>
        <w:t>:</w:t>
      </w:r>
    </w:p>
    <w:p w14:paraId="5DBDC438" w14:textId="77777777" w:rsidR="00113884" w:rsidRPr="009C262D" w:rsidRDefault="00113884" w:rsidP="001F51BB">
      <w:pPr>
        <w:ind w:left="567"/>
        <w:rPr>
          <w:color w:val="000000"/>
          <w:szCs w:val="22"/>
        </w:rPr>
      </w:pPr>
      <w:r>
        <w:rPr>
          <w:b/>
          <w:color w:val="000000"/>
          <w:szCs w:val="22"/>
        </w:rPr>
        <w:t>Láttu lækninn vita</w:t>
      </w:r>
      <w:r w:rsidRPr="009C262D">
        <w:rPr>
          <w:b/>
          <w:color w:val="000000"/>
          <w:szCs w:val="22"/>
        </w:rPr>
        <w:t>.</w:t>
      </w:r>
    </w:p>
    <w:p w14:paraId="541D7960" w14:textId="77777777" w:rsidR="00113884" w:rsidRDefault="00113884" w:rsidP="00113884">
      <w:pPr>
        <w:rPr>
          <w:color w:val="000000"/>
        </w:rPr>
      </w:pPr>
    </w:p>
    <w:p w14:paraId="09C63A56" w14:textId="77777777" w:rsidR="008D0574" w:rsidRDefault="008D0574">
      <w:pPr>
        <w:keepNext/>
        <w:rPr>
          <w:b/>
          <w:noProof/>
          <w:szCs w:val="22"/>
        </w:rPr>
        <w:pPrChange w:id="631" w:author="Vistor2" w:date="2026-07-24T10:42:00Z" w16du:dateUtc="2026-07-24T10:42:00Z">
          <w:pPr/>
        </w:pPrChange>
      </w:pPr>
      <w:r>
        <w:rPr>
          <w:b/>
          <w:noProof/>
          <w:szCs w:val="22"/>
        </w:rPr>
        <w:t>Tilkynning aukaverkana</w:t>
      </w:r>
    </w:p>
    <w:p w14:paraId="14B89C48" w14:textId="77777777" w:rsidR="008D0574" w:rsidRDefault="008D0574" w:rsidP="008D0574">
      <w:pPr>
        <w:rPr>
          <w:noProof/>
          <w:szCs w:val="22"/>
        </w:rPr>
      </w:pPr>
      <w:r>
        <w:rPr>
          <w:noProof/>
          <w:szCs w:val="22"/>
        </w:rPr>
        <w:t xml:space="preserve">Látið lækninn eða lyfjafræðing vita um allar aukaverkanir. Þetta gildir einnig um aukaverkanir sem ekki er minnst á í þessum fylgiseðli. Einnig er hægt að tilkynna aukaverkanir beint </w:t>
      </w:r>
      <w:r>
        <w:rPr>
          <w:szCs w:val="22"/>
          <w:highlight w:val="lightGray"/>
        </w:rPr>
        <w:t xml:space="preserve">samkvæmt fyrirkomulagi sem gildir í hverju landi fyrir sig, sjá </w:t>
      </w:r>
      <w:r>
        <w:fldChar w:fldCharType="begin"/>
      </w:r>
      <w:r>
        <w:instrText>HYPERLINK "http://www.ema.europa.eu/docs/en_GB/document_library/Template_or_form/2013/03/WC500139752.doc"</w:instrText>
      </w:r>
      <w:r>
        <w:fldChar w:fldCharType="separate"/>
      </w:r>
      <w:r>
        <w:rPr>
          <w:rStyle w:val="Hyperlink"/>
          <w:szCs w:val="22"/>
          <w:highlight w:val="lightGray"/>
        </w:rPr>
        <w:t>Appendix V</w:t>
      </w:r>
      <w:r>
        <w:fldChar w:fldCharType="end"/>
      </w:r>
      <w:r>
        <w:rPr>
          <w:noProof/>
          <w:szCs w:val="22"/>
        </w:rPr>
        <w:t>. Með því að tilkynna aukaverkanir er hægt að hjálpa til við að auka upplýsingar um öryggi lyfsins.</w:t>
      </w:r>
    </w:p>
    <w:p w14:paraId="095041FD" w14:textId="77777777" w:rsidR="00113884" w:rsidRDefault="00113884" w:rsidP="00113884">
      <w:pPr>
        <w:rPr>
          <w:color w:val="000000"/>
        </w:rPr>
      </w:pPr>
    </w:p>
    <w:p w14:paraId="6700337E" w14:textId="77777777" w:rsidR="008D0574" w:rsidRDefault="008D0574" w:rsidP="00113884">
      <w:pPr>
        <w:rPr>
          <w:color w:val="000000"/>
        </w:rPr>
      </w:pPr>
    </w:p>
    <w:p w14:paraId="0DC4458A" w14:textId="77777777" w:rsidR="00113884" w:rsidRDefault="00113884">
      <w:pPr>
        <w:keepNext/>
        <w:rPr>
          <w:b/>
          <w:color w:val="000000"/>
        </w:rPr>
        <w:pPrChange w:id="632" w:author="Vistor2" w:date="2026-07-24T10:42:00Z" w16du:dateUtc="2026-07-24T10:42:00Z">
          <w:pPr/>
        </w:pPrChange>
      </w:pPr>
      <w:r>
        <w:rPr>
          <w:b/>
          <w:color w:val="000000"/>
        </w:rPr>
        <w:t>5.</w:t>
      </w:r>
      <w:r>
        <w:rPr>
          <w:b/>
          <w:color w:val="000000"/>
        </w:rPr>
        <w:tab/>
      </w:r>
      <w:r>
        <w:rPr>
          <w:b/>
          <w:color w:val="000000"/>
          <w:szCs w:val="22"/>
        </w:rPr>
        <w:t>Hvernig geyma á</w:t>
      </w:r>
      <w:r>
        <w:rPr>
          <w:b/>
          <w:color w:val="000000"/>
        </w:rPr>
        <w:t xml:space="preserve"> Epivir</w:t>
      </w:r>
    </w:p>
    <w:p w14:paraId="3DAC6DAA" w14:textId="77777777" w:rsidR="00113884" w:rsidRDefault="00113884">
      <w:pPr>
        <w:keepNext/>
        <w:rPr>
          <w:color w:val="000000"/>
        </w:rPr>
        <w:pPrChange w:id="633" w:author="Vistor2" w:date="2026-07-24T10:42:00Z" w16du:dateUtc="2026-07-24T10:42:00Z">
          <w:pPr/>
        </w:pPrChange>
      </w:pPr>
    </w:p>
    <w:p w14:paraId="1AF7E4E2" w14:textId="6D2014ED" w:rsidR="00113884" w:rsidRDefault="00113884" w:rsidP="00113884">
      <w:pPr>
        <w:outlineLvl w:val="0"/>
        <w:rPr>
          <w:color w:val="000000"/>
        </w:rPr>
      </w:pPr>
      <w:r>
        <w:rPr>
          <w:color w:val="000000"/>
        </w:rPr>
        <w:t xml:space="preserve">Geymið </w:t>
      </w:r>
      <w:r w:rsidR="00D62240">
        <w:rPr>
          <w:color w:val="000000"/>
        </w:rPr>
        <w:t xml:space="preserve">lyfið </w:t>
      </w:r>
      <w:r>
        <w:rPr>
          <w:color w:val="000000"/>
        </w:rPr>
        <w:t>þar sem börn hvorki ná til né sjá.</w:t>
      </w:r>
      <w:r w:rsidR="009D2383">
        <w:rPr>
          <w:color w:val="000000"/>
        </w:rPr>
        <w:fldChar w:fldCharType="begin"/>
      </w:r>
      <w:r w:rsidR="009D2383">
        <w:rPr>
          <w:color w:val="000000"/>
        </w:rPr>
        <w:instrText xml:space="preserve"> DOCVARIABLE vault_nd_806aa107-40a6-40ba-8cb4-3c2f5a146055 \* MERGEFORMAT </w:instrText>
      </w:r>
      <w:r w:rsidR="009D2383">
        <w:rPr>
          <w:color w:val="000000"/>
        </w:rPr>
        <w:fldChar w:fldCharType="separate"/>
      </w:r>
      <w:r w:rsidR="009D2383">
        <w:rPr>
          <w:color w:val="000000"/>
        </w:rPr>
        <w:t xml:space="preserve"> </w:t>
      </w:r>
      <w:r w:rsidR="009D2383">
        <w:rPr>
          <w:color w:val="000000"/>
        </w:rPr>
        <w:fldChar w:fldCharType="end"/>
      </w:r>
    </w:p>
    <w:p w14:paraId="33146893" w14:textId="77777777" w:rsidR="00113884" w:rsidRDefault="00113884" w:rsidP="00113884">
      <w:pPr>
        <w:rPr>
          <w:b/>
          <w:color w:val="000000"/>
        </w:rPr>
      </w:pPr>
    </w:p>
    <w:p w14:paraId="30FCAB44" w14:textId="488CF6B6" w:rsidR="00113884" w:rsidRPr="009C262D" w:rsidRDefault="00113884" w:rsidP="00113884">
      <w:pPr>
        <w:keepNext/>
        <w:outlineLvl w:val="0"/>
        <w:rPr>
          <w:color w:val="000000"/>
          <w:szCs w:val="22"/>
        </w:rPr>
      </w:pPr>
      <w:r>
        <w:rPr>
          <w:color w:val="000000"/>
          <w:szCs w:val="22"/>
        </w:rPr>
        <w:t xml:space="preserve">Ekki skal </w:t>
      </w:r>
      <w:r w:rsidR="00570C93">
        <w:rPr>
          <w:color w:val="000000"/>
          <w:szCs w:val="22"/>
        </w:rPr>
        <w:t>nota</w:t>
      </w:r>
      <w:r>
        <w:rPr>
          <w:color w:val="000000"/>
          <w:szCs w:val="22"/>
        </w:rPr>
        <w:t xml:space="preserve"> </w:t>
      </w:r>
      <w:r w:rsidR="00D62240">
        <w:rPr>
          <w:color w:val="000000"/>
          <w:szCs w:val="22"/>
        </w:rPr>
        <w:t>lyfið</w:t>
      </w:r>
      <w:r w:rsidRPr="009C262D">
        <w:rPr>
          <w:color w:val="000000"/>
          <w:szCs w:val="22"/>
        </w:rPr>
        <w:t xml:space="preserve"> </w:t>
      </w:r>
      <w:r>
        <w:rPr>
          <w:color w:val="000000"/>
          <w:szCs w:val="22"/>
        </w:rPr>
        <w:t xml:space="preserve">eftir fyrningardagsetningu sem tilgreind er á </w:t>
      </w:r>
      <w:r w:rsidR="00E14CF0">
        <w:rPr>
          <w:color w:val="000000"/>
          <w:szCs w:val="22"/>
        </w:rPr>
        <w:t>umbúðunum</w:t>
      </w:r>
      <w:r w:rsidR="00786F7A">
        <w:rPr>
          <w:color w:val="000000"/>
          <w:szCs w:val="22"/>
        </w:rPr>
        <w:t xml:space="preserve"> á eftir EXP</w:t>
      </w:r>
      <w:r w:rsidRPr="009C262D">
        <w:rPr>
          <w:color w:val="000000"/>
          <w:szCs w:val="22"/>
        </w:rPr>
        <w:t>.</w:t>
      </w:r>
      <w:r w:rsidR="009D2383">
        <w:rPr>
          <w:color w:val="000000"/>
          <w:szCs w:val="22"/>
        </w:rPr>
        <w:fldChar w:fldCharType="begin"/>
      </w:r>
      <w:r w:rsidR="009D2383">
        <w:rPr>
          <w:color w:val="000000"/>
          <w:szCs w:val="22"/>
        </w:rPr>
        <w:instrText xml:space="preserve"> DOCVARIABLE vault_nd_8acde58a-24e6-47a6-a019-792855d77e21 \* MERGEFORMAT </w:instrText>
      </w:r>
      <w:r w:rsidR="009D2383">
        <w:rPr>
          <w:color w:val="000000"/>
          <w:szCs w:val="22"/>
        </w:rPr>
        <w:fldChar w:fldCharType="separate"/>
      </w:r>
      <w:r w:rsidR="009D2383">
        <w:rPr>
          <w:color w:val="000000"/>
          <w:szCs w:val="22"/>
        </w:rPr>
        <w:t xml:space="preserve"> </w:t>
      </w:r>
      <w:r w:rsidR="009D2383">
        <w:rPr>
          <w:color w:val="000000"/>
          <w:szCs w:val="22"/>
        </w:rPr>
        <w:fldChar w:fldCharType="end"/>
      </w:r>
    </w:p>
    <w:p w14:paraId="68431DB4" w14:textId="77777777" w:rsidR="00113884" w:rsidRDefault="00113884" w:rsidP="00113884">
      <w:pPr>
        <w:rPr>
          <w:b/>
          <w:color w:val="000000"/>
        </w:rPr>
      </w:pPr>
    </w:p>
    <w:p w14:paraId="71D75F99" w14:textId="2AF97463" w:rsidR="00113884" w:rsidRDefault="00113884" w:rsidP="00113884">
      <w:pPr>
        <w:outlineLvl w:val="0"/>
        <w:rPr>
          <w:color w:val="000000"/>
        </w:rPr>
      </w:pPr>
      <w:r>
        <w:rPr>
          <w:color w:val="000000"/>
        </w:rPr>
        <w:t xml:space="preserve">Geymið Epivir við </w:t>
      </w:r>
      <w:r w:rsidR="00C56192">
        <w:rPr>
          <w:color w:val="000000"/>
        </w:rPr>
        <w:t xml:space="preserve">lægri </w:t>
      </w:r>
      <w:r>
        <w:rPr>
          <w:color w:val="000000"/>
        </w:rPr>
        <w:t>hita en 30</w:t>
      </w:r>
      <w:r>
        <w:rPr>
          <w:color w:val="000000"/>
          <w:vertAlign w:val="superscript"/>
        </w:rPr>
        <w:t>o</w:t>
      </w:r>
      <w:r>
        <w:rPr>
          <w:color w:val="000000"/>
        </w:rPr>
        <w:t>C.</w:t>
      </w:r>
      <w:r w:rsidR="009D2383">
        <w:rPr>
          <w:color w:val="000000"/>
        </w:rPr>
        <w:fldChar w:fldCharType="begin"/>
      </w:r>
      <w:r w:rsidR="009D2383">
        <w:rPr>
          <w:color w:val="000000"/>
        </w:rPr>
        <w:instrText xml:space="preserve"> DOCVARIABLE vault_nd_7d6dfe51-0e3a-4378-9641-dc551ceb93bc \* MERGEFORMAT </w:instrText>
      </w:r>
      <w:r w:rsidR="009D2383">
        <w:rPr>
          <w:color w:val="000000"/>
        </w:rPr>
        <w:fldChar w:fldCharType="separate"/>
      </w:r>
      <w:r w:rsidR="009D2383">
        <w:rPr>
          <w:color w:val="000000"/>
        </w:rPr>
        <w:t xml:space="preserve"> </w:t>
      </w:r>
      <w:r w:rsidR="009D2383">
        <w:rPr>
          <w:color w:val="000000"/>
        </w:rPr>
        <w:fldChar w:fldCharType="end"/>
      </w:r>
    </w:p>
    <w:p w14:paraId="6E7B6F49" w14:textId="77777777" w:rsidR="00113884" w:rsidRDefault="00113884" w:rsidP="00113884">
      <w:pPr>
        <w:rPr>
          <w:color w:val="000000"/>
        </w:rPr>
      </w:pPr>
    </w:p>
    <w:p w14:paraId="1069235B" w14:textId="77777777" w:rsidR="00113884" w:rsidRPr="009C262D" w:rsidRDefault="00B93BD6" w:rsidP="00113884">
      <w:pPr>
        <w:rPr>
          <w:b/>
          <w:color w:val="000000"/>
          <w:szCs w:val="22"/>
        </w:rPr>
      </w:pPr>
      <w:r>
        <w:rPr>
          <w:color w:val="000000"/>
        </w:rPr>
        <w:t>Ekki má</w:t>
      </w:r>
      <w:r w:rsidR="00113884">
        <w:rPr>
          <w:color w:val="000000"/>
        </w:rPr>
        <w:t xml:space="preserve"> </w:t>
      </w:r>
      <w:r w:rsidR="00CA16FF">
        <w:rPr>
          <w:color w:val="000000"/>
        </w:rPr>
        <w:t>skola</w:t>
      </w:r>
      <w:r w:rsidR="00113884">
        <w:rPr>
          <w:color w:val="000000"/>
        </w:rPr>
        <w:t xml:space="preserve"> </w:t>
      </w:r>
      <w:r>
        <w:rPr>
          <w:color w:val="000000"/>
        </w:rPr>
        <w:t>lyfjum</w:t>
      </w:r>
      <w:r w:rsidR="00113884">
        <w:rPr>
          <w:color w:val="000000"/>
        </w:rPr>
        <w:t xml:space="preserve"> </w:t>
      </w:r>
      <w:r w:rsidR="00CA16FF">
        <w:rPr>
          <w:color w:val="000000"/>
        </w:rPr>
        <w:t xml:space="preserve">niður </w:t>
      </w:r>
      <w:r w:rsidR="00113884">
        <w:rPr>
          <w:color w:val="000000"/>
        </w:rPr>
        <w:t xml:space="preserve">í </w:t>
      </w:r>
      <w:r w:rsidR="00CA16FF">
        <w:rPr>
          <w:color w:val="000000"/>
        </w:rPr>
        <w:t>frárennslis</w:t>
      </w:r>
      <w:r w:rsidR="00113884">
        <w:rPr>
          <w:noProof/>
          <w:szCs w:val="22"/>
        </w:rPr>
        <w:t xml:space="preserve">lagnir eða </w:t>
      </w:r>
      <w:r w:rsidR="00CA16FF">
        <w:rPr>
          <w:noProof/>
          <w:szCs w:val="22"/>
        </w:rPr>
        <w:t xml:space="preserve">fleygja þeim með </w:t>
      </w:r>
      <w:r w:rsidR="00113884">
        <w:rPr>
          <w:noProof/>
          <w:szCs w:val="22"/>
        </w:rPr>
        <w:t>heimilissorp</w:t>
      </w:r>
      <w:r w:rsidR="00CA16FF">
        <w:rPr>
          <w:noProof/>
          <w:szCs w:val="22"/>
        </w:rPr>
        <w:t>i</w:t>
      </w:r>
      <w:r w:rsidR="00113884">
        <w:rPr>
          <w:noProof/>
          <w:szCs w:val="22"/>
        </w:rPr>
        <w:t>. Leit</w:t>
      </w:r>
      <w:r w:rsidR="00570C93">
        <w:rPr>
          <w:noProof/>
          <w:szCs w:val="22"/>
        </w:rPr>
        <w:t>ið</w:t>
      </w:r>
      <w:r w:rsidR="00113884">
        <w:rPr>
          <w:noProof/>
          <w:szCs w:val="22"/>
        </w:rPr>
        <w:t xml:space="preserve"> ráða </w:t>
      </w:r>
      <w:r w:rsidR="00CA16FF">
        <w:rPr>
          <w:noProof/>
          <w:szCs w:val="22"/>
        </w:rPr>
        <w:t>í apóteki</w:t>
      </w:r>
      <w:r w:rsidR="00113884">
        <w:rPr>
          <w:noProof/>
          <w:szCs w:val="22"/>
        </w:rPr>
        <w:t xml:space="preserve"> um hvernig heppilegast er að </w:t>
      </w:r>
      <w:r w:rsidR="00CA16FF">
        <w:rPr>
          <w:noProof/>
          <w:szCs w:val="22"/>
        </w:rPr>
        <w:t>farga</w:t>
      </w:r>
      <w:r w:rsidR="00113884">
        <w:rPr>
          <w:noProof/>
          <w:szCs w:val="22"/>
        </w:rPr>
        <w:t xml:space="preserve"> lyf</w:t>
      </w:r>
      <w:r w:rsidR="00CA16FF">
        <w:rPr>
          <w:noProof/>
          <w:szCs w:val="22"/>
        </w:rPr>
        <w:t>jum</w:t>
      </w:r>
      <w:r w:rsidR="00113884">
        <w:rPr>
          <w:noProof/>
          <w:szCs w:val="22"/>
        </w:rPr>
        <w:t xml:space="preserve"> sem </w:t>
      </w:r>
      <w:r w:rsidR="00CA16FF">
        <w:rPr>
          <w:noProof/>
          <w:szCs w:val="22"/>
        </w:rPr>
        <w:t xml:space="preserve">hætt er </w:t>
      </w:r>
      <w:r w:rsidR="00113884">
        <w:rPr>
          <w:noProof/>
          <w:szCs w:val="22"/>
        </w:rPr>
        <w:t xml:space="preserve">að nota. </w:t>
      </w:r>
      <w:r w:rsidR="00CA16FF">
        <w:rPr>
          <w:noProof/>
          <w:szCs w:val="22"/>
        </w:rPr>
        <w:t>Markmiðið</w:t>
      </w:r>
      <w:r w:rsidR="00113884">
        <w:rPr>
          <w:noProof/>
          <w:szCs w:val="22"/>
        </w:rPr>
        <w:t xml:space="preserve"> er að vernda umhverfið.</w:t>
      </w:r>
    </w:p>
    <w:p w14:paraId="2C7E19D3" w14:textId="77777777" w:rsidR="00113884" w:rsidRDefault="00113884" w:rsidP="00113884">
      <w:pPr>
        <w:rPr>
          <w:b/>
          <w:color w:val="000000"/>
        </w:rPr>
      </w:pPr>
    </w:p>
    <w:p w14:paraId="7CB17D3B" w14:textId="77777777" w:rsidR="00113884" w:rsidRDefault="00113884" w:rsidP="00113884">
      <w:pPr>
        <w:rPr>
          <w:b/>
          <w:color w:val="000000"/>
        </w:rPr>
      </w:pPr>
    </w:p>
    <w:p w14:paraId="401E2882" w14:textId="77777777" w:rsidR="00113884" w:rsidRDefault="00113884" w:rsidP="00113884">
      <w:pPr>
        <w:rPr>
          <w:b/>
          <w:color w:val="000000"/>
        </w:rPr>
      </w:pPr>
      <w:r>
        <w:rPr>
          <w:b/>
          <w:color w:val="000000"/>
        </w:rPr>
        <w:t>6</w:t>
      </w:r>
      <w:r>
        <w:rPr>
          <w:b/>
          <w:color w:val="000000"/>
        </w:rPr>
        <w:tab/>
      </w:r>
      <w:r w:rsidR="00CA16FF">
        <w:rPr>
          <w:b/>
          <w:color w:val="000000"/>
        </w:rPr>
        <w:t xml:space="preserve">Pakkningar og </w:t>
      </w:r>
      <w:r w:rsidR="00CA16FF">
        <w:rPr>
          <w:b/>
          <w:color w:val="000000"/>
          <w:szCs w:val="22"/>
        </w:rPr>
        <w:t>a</w:t>
      </w:r>
      <w:r>
        <w:rPr>
          <w:b/>
          <w:color w:val="000000"/>
          <w:szCs w:val="22"/>
        </w:rPr>
        <w:t>ðrar upplýsingar</w:t>
      </w:r>
    </w:p>
    <w:p w14:paraId="6004E89A" w14:textId="77777777" w:rsidR="00113884" w:rsidRDefault="00113884" w:rsidP="00113884">
      <w:pPr>
        <w:rPr>
          <w:color w:val="000000"/>
        </w:rPr>
      </w:pPr>
    </w:p>
    <w:p w14:paraId="375C52EF" w14:textId="77777777" w:rsidR="00113884" w:rsidRDefault="00113884" w:rsidP="00113884">
      <w:pPr>
        <w:rPr>
          <w:b/>
          <w:color w:val="000000"/>
        </w:rPr>
      </w:pPr>
      <w:r>
        <w:rPr>
          <w:b/>
          <w:color w:val="000000"/>
        </w:rPr>
        <w:t>Epivir</w:t>
      </w:r>
      <w:r w:rsidR="00CA16FF">
        <w:rPr>
          <w:b/>
          <w:color w:val="000000"/>
        </w:rPr>
        <w:t xml:space="preserve"> inniheldur</w:t>
      </w:r>
    </w:p>
    <w:p w14:paraId="6BE65F62" w14:textId="77777777" w:rsidR="00113884" w:rsidRDefault="00113884" w:rsidP="00113884">
      <w:pPr>
        <w:pStyle w:val="EndnoteText"/>
        <w:tabs>
          <w:tab w:val="clear" w:pos="567"/>
        </w:tabs>
      </w:pPr>
      <w:r>
        <w:t xml:space="preserve">Virka innihaldsefnið er lamivúdín. </w:t>
      </w:r>
    </w:p>
    <w:p w14:paraId="7FE61428" w14:textId="77777777" w:rsidR="00D50592" w:rsidRDefault="00D50592" w:rsidP="00D50592">
      <w:pPr>
        <w:pStyle w:val="EndnoteText"/>
        <w:tabs>
          <w:tab w:val="clear" w:pos="567"/>
        </w:tabs>
      </w:pPr>
      <w:r>
        <w:t>Í töflunum eru einnig eftirtalin önnur innihaldsefni:</w:t>
      </w:r>
    </w:p>
    <w:p w14:paraId="38A02F8D" w14:textId="28954693" w:rsidR="00113884" w:rsidRDefault="00113884" w:rsidP="00113884">
      <w:pPr>
        <w:pStyle w:val="EndnoteText"/>
        <w:tabs>
          <w:tab w:val="clear" w:pos="567"/>
        </w:tabs>
      </w:pPr>
      <w:r>
        <w:rPr>
          <w:i/>
        </w:rPr>
        <w:t>Töflukjarni:</w:t>
      </w:r>
      <w:r>
        <w:t xml:space="preserve"> örkristallaður sellulósi</w:t>
      </w:r>
      <w:ins w:id="634" w:author="Vistor3" w:date="2026-06-02T09:56:00Z">
        <w:r w:rsidR="00004A21">
          <w:t xml:space="preserve"> (E 460)</w:t>
        </w:r>
      </w:ins>
      <w:r>
        <w:t>, natríumsterkjuglýkólat</w:t>
      </w:r>
      <w:del w:id="635" w:author="Vistor3" w:date="2026-06-02T09:56:00Z">
        <w:r w:rsidDel="00004A21">
          <w:delText xml:space="preserve"> (án glútens)</w:delText>
        </w:r>
      </w:del>
      <w:r>
        <w:t>, magnesíumsterat.</w:t>
      </w:r>
    </w:p>
    <w:p w14:paraId="744D1926" w14:textId="730FAF36" w:rsidR="00113884" w:rsidRDefault="00113884" w:rsidP="00113884">
      <w:pPr>
        <w:pStyle w:val="EndnoteText"/>
        <w:tabs>
          <w:tab w:val="clear" w:pos="567"/>
        </w:tabs>
      </w:pPr>
      <w:r>
        <w:rPr>
          <w:i/>
        </w:rPr>
        <w:t>Filmuhúð töflu:</w:t>
      </w:r>
      <w:r>
        <w:t xml:space="preserve"> hýprómellósi</w:t>
      </w:r>
      <w:ins w:id="636" w:author="Vistor3" w:date="2026-06-02T09:56:00Z">
        <w:r w:rsidR="00967B38">
          <w:t xml:space="preserve"> (E 464)</w:t>
        </w:r>
      </w:ins>
      <w:r>
        <w:t>, títantvíoxíð</w:t>
      </w:r>
      <w:ins w:id="637" w:author="Vistor3" w:date="2026-06-02T09:57:00Z">
        <w:r w:rsidR="00967B38">
          <w:t xml:space="preserve"> (E 171)</w:t>
        </w:r>
      </w:ins>
      <w:r>
        <w:t>, makrógól, pólýsorbat</w:t>
      </w:r>
      <w:ins w:id="638" w:author="LR_Vistor16" w:date="2026-06-03T16:46:00Z">
        <w:r w:rsidR="00A37E9E">
          <w:t> </w:t>
        </w:r>
      </w:ins>
      <w:del w:id="639" w:author="LR_Vistor16" w:date="2026-06-03T16:46:00Z">
        <w:r w:rsidDel="00A37E9E">
          <w:delText xml:space="preserve"> </w:delText>
        </w:r>
      </w:del>
      <w:r>
        <w:t>80.</w:t>
      </w:r>
    </w:p>
    <w:p w14:paraId="185B9F68" w14:textId="77777777" w:rsidR="00113884" w:rsidRDefault="00113884" w:rsidP="00113884">
      <w:pPr>
        <w:rPr>
          <w:color w:val="000000"/>
        </w:rPr>
      </w:pPr>
    </w:p>
    <w:p w14:paraId="0DFF1FAB" w14:textId="77777777" w:rsidR="00113884" w:rsidRDefault="00CA16FF" w:rsidP="00533065">
      <w:pPr>
        <w:keepNext/>
        <w:rPr>
          <w:b/>
          <w:color w:val="000000"/>
        </w:rPr>
      </w:pPr>
      <w:r>
        <w:rPr>
          <w:b/>
          <w:color w:val="000000"/>
        </w:rPr>
        <w:t>Lýsing á ú</w:t>
      </w:r>
      <w:r w:rsidR="00113884">
        <w:rPr>
          <w:b/>
          <w:color w:val="000000"/>
        </w:rPr>
        <w:t>tlit</w:t>
      </w:r>
      <w:r>
        <w:rPr>
          <w:b/>
          <w:color w:val="000000"/>
        </w:rPr>
        <w:t>i</w:t>
      </w:r>
      <w:r w:rsidR="00113884">
        <w:rPr>
          <w:b/>
          <w:color w:val="000000"/>
        </w:rPr>
        <w:t xml:space="preserve"> Epivir og pakkningastærðir</w:t>
      </w:r>
    </w:p>
    <w:p w14:paraId="0F6E9028" w14:textId="0CCE5BE0" w:rsidR="00113884" w:rsidRDefault="00113884" w:rsidP="00113884">
      <w:pPr>
        <w:pStyle w:val="EndnoteText"/>
        <w:tabs>
          <w:tab w:val="clear" w:pos="567"/>
        </w:tabs>
      </w:pPr>
      <w:r>
        <w:t>Epivir 150 mg filmuhúðaðar töflur eru fáanlegar í hvítum pólýetýlenglösum eða þynnupakkningum, sem innihalda 60</w:t>
      </w:r>
      <w:ins w:id="640" w:author="LR_Vistor16" w:date="2026-06-03T16:46:00Z">
        <w:r w:rsidR="00B87E69">
          <w:t> </w:t>
        </w:r>
      </w:ins>
      <w:del w:id="641" w:author="LR_Vistor16" w:date="2026-06-03T16:46:00Z">
        <w:r w:rsidDel="00B87E69">
          <w:delText xml:space="preserve"> </w:delText>
        </w:r>
      </w:del>
      <w:r>
        <w:t>töflur. Þær eru hvítar, demantslaga, filmuhúðaðar töflur með deiliskoru, merktar „GX</w:t>
      </w:r>
      <w:ins w:id="642" w:author="Vistor16" w:date="2026-07-24T13:37:00Z" w16du:dateUtc="2026-07-24T13:37:00Z">
        <w:r w:rsidR="008F1FA0">
          <w:t> </w:t>
        </w:r>
      </w:ins>
      <w:r>
        <w:t>CJ7“ á báðum hliðum.</w:t>
      </w:r>
    </w:p>
    <w:p w14:paraId="1F9D0861" w14:textId="77777777" w:rsidR="00113884" w:rsidRDefault="00113884" w:rsidP="00113884">
      <w:pPr>
        <w:rPr>
          <w:b/>
          <w:color w:val="000000"/>
        </w:rPr>
      </w:pPr>
    </w:p>
    <w:p w14:paraId="66572D67" w14:textId="77777777" w:rsidR="00113884" w:rsidRDefault="00113884" w:rsidP="00720B29">
      <w:pPr>
        <w:keepNext/>
        <w:rPr>
          <w:b/>
          <w:szCs w:val="22"/>
        </w:rPr>
      </w:pPr>
      <w:r w:rsidRPr="009C262D">
        <w:rPr>
          <w:b/>
          <w:szCs w:val="22"/>
        </w:rPr>
        <w:t>Mark</w:t>
      </w:r>
      <w:r>
        <w:rPr>
          <w:b/>
          <w:szCs w:val="22"/>
        </w:rPr>
        <w:t>aðsleyfishafi og framleiðandi</w:t>
      </w:r>
    </w:p>
    <w:p w14:paraId="3975C327" w14:textId="77777777" w:rsidR="00113884" w:rsidRDefault="00113884" w:rsidP="00720B29">
      <w:pPr>
        <w:keepNext/>
        <w:rPr>
          <w:b/>
          <w:color w:val="000000"/>
        </w:rPr>
      </w:pPr>
    </w:p>
    <w:tbl>
      <w:tblPr>
        <w:tblW w:w="0" w:type="auto"/>
        <w:tblInd w:w="1101" w:type="dxa"/>
        <w:tblLayout w:type="fixed"/>
        <w:tblLook w:val="0000" w:firstRow="0" w:lastRow="0" w:firstColumn="0" w:lastColumn="0" w:noHBand="0" w:noVBand="0"/>
      </w:tblPr>
      <w:tblGrid>
        <w:gridCol w:w="3160"/>
        <w:gridCol w:w="3360"/>
      </w:tblGrid>
      <w:tr w:rsidR="00113884" w:rsidDel="00467A6C" w14:paraId="54B7A792" w14:textId="334EE059" w:rsidTr="0067198F">
        <w:trPr>
          <w:del w:id="643" w:author="Vistor3" w:date="2026-06-02T10:02:00Z"/>
        </w:trPr>
        <w:tc>
          <w:tcPr>
            <w:tcW w:w="3160" w:type="dxa"/>
          </w:tcPr>
          <w:p w14:paraId="75CC76DF" w14:textId="46CECE2F" w:rsidR="00113884" w:rsidDel="00467A6C" w:rsidRDefault="00113884" w:rsidP="00720B29">
            <w:pPr>
              <w:keepNext/>
              <w:rPr>
                <w:del w:id="644" w:author="Vistor3" w:date="2026-06-02T10:02:00Z"/>
                <w:b/>
                <w:color w:val="000000"/>
              </w:rPr>
            </w:pPr>
            <w:del w:id="645" w:author="Vistor3" w:date="2026-06-02T10:02:00Z">
              <w:r w:rsidDel="00467A6C">
                <w:rPr>
                  <w:b/>
                  <w:color w:val="000000"/>
                  <w:szCs w:val="22"/>
                </w:rPr>
                <w:delText>Framleiðandi</w:delText>
              </w:r>
            </w:del>
          </w:p>
        </w:tc>
        <w:tc>
          <w:tcPr>
            <w:tcW w:w="3360" w:type="dxa"/>
          </w:tcPr>
          <w:p w14:paraId="3FF942B2" w14:textId="5D9D95D8" w:rsidR="00113884" w:rsidDel="00467A6C" w:rsidRDefault="00113884" w:rsidP="00720B29">
            <w:pPr>
              <w:keepNext/>
              <w:jc w:val="center"/>
              <w:rPr>
                <w:del w:id="646" w:author="Vistor3" w:date="2026-06-02T10:02:00Z"/>
                <w:b/>
                <w:color w:val="000000"/>
                <w:szCs w:val="22"/>
              </w:rPr>
            </w:pPr>
            <w:del w:id="647" w:author="Vistor3" w:date="2026-06-02T10:02:00Z">
              <w:r w:rsidDel="00467A6C">
                <w:rPr>
                  <w:b/>
                  <w:color w:val="000000"/>
                  <w:szCs w:val="22"/>
                </w:rPr>
                <w:delText>Markaðsleyfishafi</w:delText>
              </w:r>
            </w:del>
          </w:p>
          <w:p w14:paraId="58807FE7" w14:textId="018A5797" w:rsidR="00113884" w:rsidDel="00467A6C" w:rsidRDefault="00113884" w:rsidP="00720B29">
            <w:pPr>
              <w:keepNext/>
              <w:jc w:val="center"/>
              <w:rPr>
                <w:del w:id="648" w:author="Vistor3" w:date="2026-06-02T10:02:00Z"/>
                <w:b/>
                <w:color w:val="000000"/>
              </w:rPr>
            </w:pPr>
          </w:p>
        </w:tc>
      </w:tr>
      <w:tr w:rsidR="00113884" w:rsidDel="00467A6C" w14:paraId="2ED89F46" w14:textId="4930E881" w:rsidTr="0067198F">
        <w:trPr>
          <w:del w:id="649" w:author="Vistor3" w:date="2026-06-02T10:02:00Z"/>
        </w:trPr>
        <w:tc>
          <w:tcPr>
            <w:tcW w:w="3160" w:type="dxa"/>
          </w:tcPr>
          <w:p w14:paraId="639F4980" w14:textId="77E888FA" w:rsidR="005E3A3F" w:rsidRPr="00261562" w:rsidDel="00467A6C" w:rsidRDefault="002F2F28" w:rsidP="005E3A3F">
            <w:pPr>
              <w:keepNext/>
              <w:rPr>
                <w:del w:id="650" w:author="Vistor3" w:date="2026-06-02T10:02:00Z"/>
                <w:snapToGrid w:val="0"/>
              </w:rPr>
            </w:pPr>
            <w:del w:id="651" w:author="Vistor3" w:date="2026-06-02T10:02:00Z">
              <w:r w:rsidRPr="005F21A9" w:rsidDel="00467A6C">
                <w:rPr>
                  <w:snapToGrid w:val="0"/>
                  <w:lang w:val="pl-PL"/>
                </w:rPr>
                <w:delText>Delpharm Poznań Spółka Akcyjna</w:delText>
              </w:r>
            </w:del>
          </w:p>
          <w:p w14:paraId="70D39355" w14:textId="44C57264" w:rsidR="005E3A3F" w:rsidRPr="00261562" w:rsidDel="00467A6C" w:rsidRDefault="005E3A3F" w:rsidP="005E3A3F">
            <w:pPr>
              <w:keepNext/>
              <w:rPr>
                <w:del w:id="652" w:author="Vistor3" w:date="2026-06-02T10:02:00Z"/>
                <w:snapToGrid w:val="0"/>
              </w:rPr>
            </w:pPr>
            <w:del w:id="653" w:author="Vistor3" w:date="2026-06-02T10:02:00Z">
              <w:r w:rsidRPr="00261562" w:rsidDel="00467A6C">
                <w:rPr>
                  <w:snapToGrid w:val="0"/>
                </w:rPr>
                <w:delText>ul. Grunwaldzka 189</w:delText>
              </w:r>
            </w:del>
          </w:p>
          <w:p w14:paraId="7FC809ED" w14:textId="689A5DFD" w:rsidR="005E3A3F" w:rsidDel="00467A6C" w:rsidRDefault="005E3A3F" w:rsidP="005E3A3F">
            <w:pPr>
              <w:keepNext/>
              <w:rPr>
                <w:del w:id="654" w:author="Vistor3" w:date="2026-06-02T10:02:00Z"/>
                <w:snapToGrid w:val="0"/>
                <w:lang w:val="en-US"/>
              </w:rPr>
            </w:pPr>
            <w:del w:id="655" w:author="Vistor3" w:date="2026-06-02T10:02:00Z">
              <w:r w:rsidDel="00467A6C">
                <w:rPr>
                  <w:snapToGrid w:val="0"/>
                  <w:lang w:val="en-US"/>
                </w:rPr>
                <w:delText>60-322 Poznan</w:delText>
              </w:r>
            </w:del>
          </w:p>
          <w:p w14:paraId="221F15B5" w14:textId="0E5E7CEF" w:rsidR="00113884" w:rsidDel="00467A6C" w:rsidRDefault="005E3A3F" w:rsidP="00720B29">
            <w:pPr>
              <w:keepNext/>
              <w:ind w:right="-34"/>
              <w:rPr>
                <w:del w:id="656" w:author="Vistor3" w:date="2026-06-02T10:02:00Z"/>
                <w:color w:val="000000"/>
              </w:rPr>
            </w:pPr>
            <w:del w:id="657" w:author="Vistor3" w:date="2026-06-02T10:02:00Z">
              <w:r w:rsidDel="00467A6C">
                <w:rPr>
                  <w:snapToGrid w:val="0"/>
                  <w:lang w:val="en-US"/>
                </w:rPr>
                <w:delText>Pólland</w:delText>
              </w:r>
              <w:r w:rsidDel="00467A6C">
                <w:rPr>
                  <w:color w:val="000000"/>
                </w:rPr>
                <w:delText xml:space="preserve"> </w:delText>
              </w:r>
            </w:del>
          </w:p>
          <w:p w14:paraId="48B25730" w14:textId="59EBA7FA" w:rsidR="00113884" w:rsidDel="00467A6C" w:rsidRDefault="00113884" w:rsidP="00720B29">
            <w:pPr>
              <w:keepNext/>
              <w:ind w:right="-34"/>
              <w:rPr>
                <w:del w:id="658" w:author="Vistor3" w:date="2026-06-02T10:02:00Z"/>
                <w:color w:val="000000"/>
              </w:rPr>
            </w:pPr>
          </w:p>
        </w:tc>
        <w:tc>
          <w:tcPr>
            <w:tcW w:w="3360" w:type="dxa"/>
          </w:tcPr>
          <w:p w14:paraId="7CC7975D" w14:textId="22AF67C8" w:rsidR="00885B33" w:rsidRPr="00885B33" w:rsidDel="00467A6C" w:rsidRDefault="00885B33" w:rsidP="00885B33">
            <w:pPr>
              <w:rPr>
                <w:del w:id="659" w:author="Vistor3" w:date="2026-06-02T10:02:00Z"/>
                <w:color w:val="000000"/>
              </w:rPr>
            </w:pPr>
            <w:del w:id="660" w:author="Vistor3" w:date="2026-06-02T10:02:00Z">
              <w:r w:rsidRPr="00885B33" w:rsidDel="00467A6C">
                <w:rPr>
                  <w:color w:val="000000"/>
                </w:rPr>
                <w:delText>ViiV Healthcare BV</w:delText>
              </w:r>
            </w:del>
          </w:p>
          <w:p w14:paraId="1006BD34" w14:textId="675DF129" w:rsidR="00594901" w:rsidRPr="00E70990" w:rsidDel="00467A6C" w:rsidRDefault="00594901" w:rsidP="00594901">
            <w:pPr>
              <w:rPr>
                <w:del w:id="661" w:author="Vistor3" w:date="2026-06-02T10:02:00Z"/>
                <w:color w:val="000000"/>
              </w:rPr>
            </w:pPr>
            <w:del w:id="662" w:author="Vistor3" w:date="2026-06-02T10:02:00Z">
              <w:r w:rsidRPr="00E70990" w:rsidDel="00467A6C">
                <w:rPr>
                  <w:iCs/>
                  <w:color w:val="000000"/>
                  <w:lang w:val="nl-NL"/>
                </w:rPr>
                <w:delText>Van Asch van Wijckstraat 55H</w:delText>
              </w:r>
            </w:del>
          </w:p>
          <w:p w14:paraId="6D953573" w14:textId="1AB0E093" w:rsidR="00885B33" w:rsidRPr="00885B33" w:rsidDel="00467A6C" w:rsidRDefault="00594901" w:rsidP="00885B33">
            <w:pPr>
              <w:rPr>
                <w:del w:id="663" w:author="Vistor3" w:date="2026-06-02T10:02:00Z"/>
                <w:color w:val="000000"/>
              </w:rPr>
            </w:pPr>
            <w:del w:id="664" w:author="Vistor3" w:date="2026-06-02T10:02:00Z">
              <w:r w:rsidRPr="00E70990" w:rsidDel="00467A6C">
                <w:rPr>
                  <w:iCs/>
                  <w:color w:val="000000"/>
                  <w:lang w:val="nl-NL"/>
                </w:rPr>
                <w:delText>3811 LP Amersfoort</w:delText>
              </w:r>
            </w:del>
          </w:p>
          <w:p w14:paraId="10307A83" w14:textId="4D6224F7" w:rsidR="00113884" w:rsidDel="00467A6C" w:rsidRDefault="00885B33" w:rsidP="00720B29">
            <w:pPr>
              <w:keepNext/>
              <w:rPr>
                <w:del w:id="665" w:author="Vistor3" w:date="2026-06-02T10:02:00Z"/>
                <w:b/>
                <w:color w:val="000000"/>
              </w:rPr>
            </w:pPr>
            <w:del w:id="666" w:author="Vistor3" w:date="2026-06-02T10:02:00Z">
              <w:r w:rsidRPr="00885B33" w:rsidDel="00467A6C">
                <w:rPr>
                  <w:color w:val="000000"/>
                </w:rPr>
                <w:delText>Holland</w:delText>
              </w:r>
            </w:del>
          </w:p>
        </w:tc>
      </w:tr>
      <w:tr w:rsidR="00630300" w:rsidRPr="00467A6C" w14:paraId="50C79202" w14:textId="77777777" w:rsidTr="0067198F">
        <w:trPr>
          <w:ins w:id="667" w:author="Vistor3" w:date="2026-06-02T10:01:00Z"/>
        </w:trPr>
        <w:tc>
          <w:tcPr>
            <w:tcW w:w="3160" w:type="dxa"/>
          </w:tcPr>
          <w:p w14:paraId="5412CBD6" w14:textId="4C6C1E5B" w:rsidR="00630300" w:rsidRPr="00467A6C" w:rsidRDefault="00467A6C" w:rsidP="00630300">
            <w:pPr>
              <w:rPr>
                <w:ins w:id="668" w:author="Vistor3" w:date="2026-06-02T10:01:00Z"/>
                <w:b/>
                <w:bCs/>
                <w:color w:val="000000"/>
              </w:rPr>
            </w:pPr>
            <w:ins w:id="669" w:author="Vistor3" w:date="2026-06-02T10:01:00Z">
              <w:r w:rsidRPr="00467A6C">
                <w:rPr>
                  <w:b/>
                  <w:bCs/>
                  <w:color w:val="000000"/>
                </w:rPr>
                <w:t>Markaðsleyfishafi</w:t>
              </w:r>
            </w:ins>
          </w:p>
          <w:p w14:paraId="5EFD76A6" w14:textId="77777777" w:rsidR="00630300" w:rsidRPr="00467A6C" w:rsidRDefault="00630300" w:rsidP="00630300">
            <w:pPr>
              <w:keepNext/>
              <w:rPr>
                <w:ins w:id="670" w:author="Vistor3" w:date="2026-06-02T10:01:00Z"/>
                <w:snapToGrid w:val="0"/>
              </w:rPr>
            </w:pPr>
          </w:p>
        </w:tc>
        <w:tc>
          <w:tcPr>
            <w:tcW w:w="3360" w:type="dxa"/>
          </w:tcPr>
          <w:p w14:paraId="3CBD99F1" w14:textId="71AEBE2C" w:rsidR="00630300" w:rsidRPr="00467A6C" w:rsidRDefault="00467A6C" w:rsidP="00630300">
            <w:pPr>
              <w:rPr>
                <w:ins w:id="671" w:author="Vistor3" w:date="2026-06-02T10:01:00Z"/>
                <w:color w:val="000000"/>
              </w:rPr>
            </w:pPr>
            <w:ins w:id="672" w:author="Vistor3" w:date="2026-06-02T10:01:00Z">
              <w:r w:rsidRPr="00467A6C">
                <w:rPr>
                  <w:b/>
                  <w:color w:val="000000"/>
                  <w:szCs w:val="22"/>
                </w:rPr>
                <w:t>Framleiðandi</w:t>
              </w:r>
            </w:ins>
          </w:p>
        </w:tc>
      </w:tr>
      <w:tr w:rsidR="00630300" w:rsidRPr="00467A6C" w14:paraId="2D8898C3" w14:textId="77777777" w:rsidTr="0067198F">
        <w:trPr>
          <w:ins w:id="673" w:author="Vistor3" w:date="2026-06-02T10:01:00Z"/>
        </w:trPr>
        <w:tc>
          <w:tcPr>
            <w:tcW w:w="3160" w:type="dxa"/>
          </w:tcPr>
          <w:p w14:paraId="7FC58777" w14:textId="77777777" w:rsidR="00630300" w:rsidRPr="00467A6C" w:rsidRDefault="00630300" w:rsidP="00630300">
            <w:pPr>
              <w:rPr>
                <w:ins w:id="674" w:author="Vistor3" w:date="2026-06-02T10:01:00Z"/>
                <w:color w:val="000000"/>
              </w:rPr>
            </w:pPr>
            <w:ins w:id="675" w:author="Vistor3" w:date="2026-06-02T10:01:00Z">
              <w:r w:rsidRPr="00467A6C">
                <w:rPr>
                  <w:color w:val="000000"/>
                </w:rPr>
                <w:t>ViiV Healthcare BV</w:t>
              </w:r>
            </w:ins>
          </w:p>
          <w:p w14:paraId="57EAE587" w14:textId="77777777" w:rsidR="00630300" w:rsidRPr="00467A6C" w:rsidRDefault="00630300" w:rsidP="00630300">
            <w:pPr>
              <w:rPr>
                <w:ins w:id="676" w:author="Vistor3" w:date="2026-06-02T10:01:00Z"/>
                <w:color w:val="000000"/>
              </w:rPr>
            </w:pPr>
            <w:ins w:id="677" w:author="Vistor3" w:date="2026-06-02T10:01:00Z">
              <w:r w:rsidRPr="00467A6C">
                <w:rPr>
                  <w:color w:val="000000"/>
                </w:rPr>
                <w:t>Van Asch van Wijckstraat 55H</w:t>
              </w:r>
            </w:ins>
          </w:p>
          <w:p w14:paraId="69744B46" w14:textId="77777777" w:rsidR="00630300" w:rsidRPr="00467A6C" w:rsidRDefault="00630300" w:rsidP="00630300">
            <w:pPr>
              <w:rPr>
                <w:ins w:id="678" w:author="Vistor3" w:date="2026-06-02T10:01:00Z"/>
                <w:color w:val="000000"/>
              </w:rPr>
            </w:pPr>
            <w:ins w:id="679" w:author="Vistor3" w:date="2026-06-02T10:01:00Z">
              <w:r w:rsidRPr="00467A6C">
                <w:rPr>
                  <w:color w:val="000000"/>
                </w:rPr>
                <w:t>3811 LP Amersfoort</w:t>
              </w:r>
            </w:ins>
          </w:p>
          <w:p w14:paraId="2D78B777" w14:textId="04A0EF6F" w:rsidR="00630300" w:rsidRPr="00467A6C" w:rsidRDefault="00467A6C" w:rsidP="00630300">
            <w:pPr>
              <w:rPr>
                <w:ins w:id="680" w:author="Vistor3" w:date="2026-06-02T10:01:00Z"/>
                <w:color w:val="000000"/>
              </w:rPr>
            </w:pPr>
            <w:ins w:id="681" w:author="Vistor3" w:date="2026-06-02T10:01:00Z">
              <w:r w:rsidRPr="00467A6C">
                <w:rPr>
                  <w:color w:val="000000"/>
                </w:rPr>
                <w:t>Holland</w:t>
              </w:r>
            </w:ins>
          </w:p>
          <w:p w14:paraId="1339404E" w14:textId="77777777" w:rsidR="00630300" w:rsidRPr="00467A6C" w:rsidRDefault="00630300" w:rsidP="00630300">
            <w:pPr>
              <w:keepNext/>
              <w:rPr>
                <w:ins w:id="682" w:author="Vistor3" w:date="2026-06-02T10:01:00Z"/>
                <w:snapToGrid w:val="0"/>
              </w:rPr>
            </w:pPr>
          </w:p>
        </w:tc>
        <w:tc>
          <w:tcPr>
            <w:tcW w:w="3360" w:type="dxa"/>
          </w:tcPr>
          <w:p w14:paraId="0B230D73" w14:textId="77777777" w:rsidR="00630300" w:rsidRPr="00467A6C" w:rsidRDefault="00630300" w:rsidP="00630300">
            <w:pPr>
              <w:rPr>
                <w:ins w:id="683" w:author="Vistor3" w:date="2026-06-02T10:01:00Z"/>
                <w:snapToGrid w:val="0"/>
              </w:rPr>
            </w:pPr>
            <w:ins w:id="684" w:author="Vistor3" w:date="2026-06-02T10:01:00Z">
              <w:r w:rsidRPr="00467A6C">
                <w:rPr>
                  <w:snapToGrid w:val="0"/>
                </w:rPr>
                <w:t>Delpharm Poznań Spółka Akcyjna</w:t>
              </w:r>
            </w:ins>
          </w:p>
          <w:p w14:paraId="5AC7B79D" w14:textId="77777777" w:rsidR="00630300" w:rsidRPr="00467A6C" w:rsidRDefault="00630300" w:rsidP="00630300">
            <w:pPr>
              <w:rPr>
                <w:ins w:id="685" w:author="Vistor3" w:date="2026-06-02T10:01:00Z"/>
                <w:snapToGrid w:val="0"/>
              </w:rPr>
            </w:pPr>
            <w:ins w:id="686" w:author="Vistor3" w:date="2026-06-02T10:01:00Z">
              <w:r w:rsidRPr="00467A6C">
                <w:rPr>
                  <w:snapToGrid w:val="0"/>
                </w:rPr>
                <w:t>ul. Grunwaldzka 189</w:t>
              </w:r>
            </w:ins>
          </w:p>
          <w:p w14:paraId="3ADBDCC6" w14:textId="77777777" w:rsidR="00630300" w:rsidRPr="00467A6C" w:rsidRDefault="00630300" w:rsidP="00630300">
            <w:pPr>
              <w:rPr>
                <w:ins w:id="687" w:author="Vistor3" w:date="2026-06-02T10:01:00Z"/>
                <w:snapToGrid w:val="0"/>
              </w:rPr>
            </w:pPr>
            <w:ins w:id="688" w:author="Vistor3" w:date="2026-06-02T10:01:00Z">
              <w:r w:rsidRPr="00467A6C">
                <w:rPr>
                  <w:snapToGrid w:val="0"/>
                </w:rPr>
                <w:t>60-322 Poznan</w:t>
              </w:r>
            </w:ins>
          </w:p>
          <w:p w14:paraId="1664A131" w14:textId="18A5360B" w:rsidR="00630300" w:rsidRPr="00467A6C" w:rsidRDefault="00630300" w:rsidP="00630300">
            <w:pPr>
              <w:rPr>
                <w:ins w:id="689" w:author="Vistor3" w:date="2026-06-02T10:01:00Z"/>
                <w:color w:val="000000"/>
              </w:rPr>
            </w:pPr>
            <w:ins w:id="690" w:author="Vistor3" w:date="2026-06-02T10:01:00Z">
              <w:r w:rsidRPr="00467A6C">
                <w:rPr>
                  <w:snapToGrid w:val="0"/>
                </w:rPr>
                <w:t>P</w:t>
              </w:r>
            </w:ins>
            <w:ins w:id="691" w:author="Vistor3" w:date="2026-06-02T10:02:00Z">
              <w:r w:rsidR="00467A6C" w:rsidRPr="00467A6C">
                <w:rPr>
                  <w:snapToGrid w:val="0"/>
                </w:rPr>
                <w:t>ól</w:t>
              </w:r>
            </w:ins>
            <w:ins w:id="692" w:author="Vistor3" w:date="2026-06-02T10:01:00Z">
              <w:r w:rsidRPr="00467A6C">
                <w:rPr>
                  <w:snapToGrid w:val="0"/>
                </w:rPr>
                <w:t>land</w:t>
              </w:r>
              <w:r w:rsidRPr="00467A6C">
                <w:rPr>
                  <w:color w:val="000000"/>
                </w:rPr>
                <w:t xml:space="preserve"> </w:t>
              </w:r>
            </w:ins>
          </w:p>
        </w:tc>
      </w:tr>
    </w:tbl>
    <w:p w14:paraId="4763164C" w14:textId="77777777" w:rsidR="00113884" w:rsidRDefault="00113884" w:rsidP="00113884">
      <w:pPr>
        <w:rPr>
          <w:color w:val="000000"/>
        </w:rPr>
      </w:pPr>
    </w:p>
    <w:p w14:paraId="3F5B4198" w14:textId="77777777" w:rsidR="00113884" w:rsidRDefault="00113884" w:rsidP="00113884">
      <w:pPr>
        <w:rPr>
          <w:color w:val="000000"/>
        </w:rPr>
      </w:pPr>
      <w:r>
        <w:rPr>
          <w:color w:val="000000"/>
        </w:rPr>
        <w:br w:type="page"/>
      </w:r>
    </w:p>
    <w:p w14:paraId="2AF031D9" w14:textId="77777777" w:rsidR="00113884" w:rsidRDefault="00CA16FF" w:rsidP="00113884">
      <w:pPr>
        <w:rPr>
          <w:color w:val="000000"/>
          <w:szCs w:val="22"/>
        </w:rPr>
      </w:pPr>
      <w:r>
        <w:rPr>
          <w:szCs w:val="22"/>
        </w:rPr>
        <w:lastRenderedPageBreak/>
        <w:t>H</w:t>
      </w:r>
      <w:r w:rsidR="00113884">
        <w:rPr>
          <w:szCs w:val="22"/>
        </w:rPr>
        <w:t>afið samband við fulltrúa markaðsleyfishafa á hverjum stað</w:t>
      </w:r>
      <w:r>
        <w:rPr>
          <w:szCs w:val="22"/>
        </w:rPr>
        <w:t xml:space="preserve"> ef óskað er upplýsinga um lyfið</w:t>
      </w:r>
      <w:r w:rsidR="00B93BD6">
        <w:rPr>
          <w:szCs w:val="22"/>
        </w:rPr>
        <w:t>:</w:t>
      </w:r>
    </w:p>
    <w:p w14:paraId="5BB50C33" w14:textId="77777777" w:rsidR="004970D4" w:rsidRDefault="004970D4" w:rsidP="004970D4">
      <w:pPr>
        <w:rPr>
          <w:color w:val="000000"/>
        </w:rPr>
      </w:pPr>
    </w:p>
    <w:tbl>
      <w:tblPr>
        <w:tblW w:w="9288" w:type="dxa"/>
        <w:tblLayout w:type="fixed"/>
        <w:tblLook w:val="0000" w:firstRow="0" w:lastRow="0" w:firstColumn="0" w:lastColumn="0" w:noHBand="0" w:noVBand="0"/>
      </w:tblPr>
      <w:tblGrid>
        <w:gridCol w:w="4644"/>
        <w:gridCol w:w="4644"/>
      </w:tblGrid>
      <w:tr w:rsidR="004970D4" w14:paraId="26E3F065" w14:textId="77777777" w:rsidTr="004F3DD5">
        <w:tc>
          <w:tcPr>
            <w:tcW w:w="4644" w:type="dxa"/>
          </w:tcPr>
          <w:p w14:paraId="4BA1ED79" w14:textId="77777777" w:rsidR="004970D4" w:rsidRDefault="004970D4" w:rsidP="004F3DD5">
            <w:pPr>
              <w:rPr>
                <w:b/>
                <w:snapToGrid w:val="0"/>
                <w:lang w:val="fr-FR"/>
              </w:rPr>
            </w:pPr>
            <w:proofErr w:type="spellStart"/>
            <w:r>
              <w:rPr>
                <w:b/>
                <w:lang w:val="fr-FR"/>
              </w:rPr>
              <w:t>België</w:t>
            </w:r>
            <w:proofErr w:type="spellEnd"/>
            <w:r>
              <w:rPr>
                <w:b/>
                <w:lang w:val="fr-FR"/>
              </w:rPr>
              <w:t>/Belgique/</w:t>
            </w:r>
            <w:proofErr w:type="spellStart"/>
            <w:r>
              <w:rPr>
                <w:b/>
                <w:lang w:val="fr-FR"/>
              </w:rPr>
              <w:t>Belgien</w:t>
            </w:r>
            <w:proofErr w:type="spellEnd"/>
          </w:p>
          <w:p w14:paraId="1E2018D8" w14:textId="77777777" w:rsidR="004970D4" w:rsidRDefault="004970D4" w:rsidP="004F3DD5">
            <w:pPr>
              <w:spacing w:line="240" w:lineRule="atLeast"/>
              <w:rPr>
                <w:snapToGrid w:val="0"/>
                <w:lang w:val="fr-FR"/>
              </w:rPr>
            </w:pPr>
            <w:proofErr w:type="spellStart"/>
            <w:r>
              <w:rPr>
                <w:snapToGrid w:val="0"/>
                <w:lang w:val="fr-FR"/>
              </w:rPr>
              <w:t>ViiV</w:t>
            </w:r>
            <w:proofErr w:type="spellEnd"/>
            <w:r>
              <w:rPr>
                <w:snapToGrid w:val="0"/>
                <w:lang w:val="fr-FR"/>
              </w:rPr>
              <w:t xml:space="preserve"> Healthcare </w:t>
            </w:r>
            <w:proofErr w:type="spellStart"/>
            <w:r>
              <w:rPr>
                <w:snapToGrid w:val="0"/>
                <w:lang w:val="fr-FR"/>
              </w:rPr>
              <w:t>srl</w:t>
            </w:r>
            <w:proofErr w:type="spellEnd"/>
            <w:r>
              <w:rPr>
                <w:snapToGrid w:val="0"/>
                <w:lang w:val="fr-FR"/>
              </w:rPr>
              <w:t>/</w:t>
            </w:r>
            <w:proofErr w:type="spellStart"/>
            <w:r>
              <w:rPr>
                <w:snapToGrid w:val="0"/>
                <w:lang w:val="fr-FR"/>
              </w:rPr>
              <w:t>bv</w:t>
            </w:r>
            <w:proofErr w:type="spellEnd"/>
          </w:p>
          <w:p w14:paraId="5065E0CC" w14:textId="77777777" w:rsidR="004970D4" w:rsidRDefault="004970D4" w:rsidP="004F3DD5">
            <w:pPr>
              <w:spacing w:line="240" w:lineRule="atLeast"/>
              <w:rPr>
                <w:snapToGrid w:val="0"/>
                <w:lang w:val="fr-FR"/>
              </w:rPr>
            </w:pPr>
            <w:r>
              <w:rPr>
                <w:lang w:val="fr-BE"/>
              </w:rPr>
              <w:t xml:space="preserve">Tél/Tel: </w:t>
            </w:r>
            <w:r>
              <w:rPr>
                <w:snapToGrid w:val="0"/>
                <w:lang w:val="fr-FR"/>
              </w:rPr>
              <w:t>+ 32 (0)</w:t>
            </w:r>
            <w:r w:rsidR="00CA16FF">
              <w:rPr>
                <w:snapToGrid w:val="0"/>
                <w:lang w:val="fr-FR"/>
              </w:rPr>
              <w:t>10 85 65 00</w:t>
            </w:r>
          </w:p>
        </w:tc>
        <w:tc>
          <w:tcPr>
            <w:tcW w:w="4644" w:type="dxa"/>
          </w:tcPr>
          <w:p w14:paraId="6F6DD324" w14:textId="77777777" w:rsidR="00C25FFB" w:rsidRDefault="00C25FFB" w:rsidP="00C25FFB">
            <w:pPr>
              <w:rPr>
                <w:b/>
              </w:rPr>
            </w:pPr>
            <w:r>
              <w:rPr>
                <w:b/>
              </w:rPr>
              <w:t>Lietuva</w:t>
            </w:r>
          </w:p>
          <w:p w14:paraId="6349EE88" w14:textId="6992A4E6" w:rsidR="00C25FFB" w:rsidRDefault="0026242C" w:rsidP="00C25FFB">
            <w:pPr>
              <w:rPr>
                <w:snapToGrid w:val="0"/>
                <w:lang w:val="en-US"/>
              </w:rPr>
            </w:pPr>
            <w:r w:rsidRPr="00E43737">
              <w:t xml:space="preserve">ViiV Healthcare </w:t>
            </w:r>
            <w:r>
              <w:t>BV</w:t>
            </w:r>
            <w:r>
              <w:rPr>
                <w:snapToGrid w:val="0"/>
                <w:lang w:val="en-US"/>
              </w:rPr>
              <w:t xml:space="preserve"> </w:t>
            </w:r>
          </w:p>
          <w:p w14:paraId="2650CB52" w14:textId="39CCF295" w:rsidR="00C25FFB" w:rsidRDefault="00C25FFB" w:rsidP="00C25FFB">
            <w:r>
              <w:rPr>
                <w:snapToGrid w:val="0"/>
                <w:lang w:val="en-US"/>
              </w:rPr>
              <w:t xml:space="preserve">Tel: + 370 </w:t>
            </w:r>
            <w:r w:rsidR="0026242C">
              <w:rPr>
                <w:color w:val="000000"/>
              </w:rPr>
              <w:t>80000334</w:t>
            </w:r>
          </w:p>
          <w:p w14:paraId="5EC42C4A" w14:textId="77777777" w:rsidR="004970D4" w:rsidRDefault="004970D4">
            <w:pPr>
              <w:rPr>
                <w:snapToGrid w:val="0"/>
                <w:lang w:val="en-US"/>
              </w:rPr>
            </w:pPr>
          </w:p>
        </w:tc>
      </w:tr>
      <w:tr w:rsidR="004970D4" w14:paraId="75E0175F" w14:textId="77777777" w:rsidTr="004F3DD5">
        <w:tc>
          <w:tcPr>
            <w:tcW w:w="4644" w:type="dxa"/>
          </w:tcPr>
          <w:p w14:paraId="118A208C" w14:textId="77777777" w:rsidR="004970D4" w:rsidRDefault="004970D4" w:rsidP="004F3DD5">
            <w:pPr>
              <w:autoSpaceDE w:val="0"/>
              <w:autoSpaceDN w:val="0"/>
              <w:adjustRightInd w:val="0"/>
              <w:rPr>
                <w:b/>
                <w:bCs/>
                <w:szCs w:val="22"/>
                <w:lang w:val="bg-BG"/>
              </w:rPr>
            </w:pPr>
            <w:r>
              <w:rPr>
                <w:b/>
                <w:bCs/>
                <w:szCs w:val="22"/>
                <w:lang w:val="bg-BG"/>
              </w:rPr>
              <w:t>България</w:t>
            </w:r>
          </w:p>
          <w:p w14:paraId="50984F9E" w14:textId="77777777" w:rsidR="0026242C" w:rsidRDefault="0026242C" w:rsidP="0026242C">
            <w:r w:rsidRPr="00E43737">
              <w:t xml:space="preserve">ViiV Healthcare </w:t>
            </w:r>
            <w:r>
              <w:t>BV</w:t>
            </w:r>
          </w:p>
          <w:p w14:paraId="13A7BD27" w14:textId="3693421C" w:rsidR="004970D4" w:rsidRPr="0051323F" w:rsidRDefault="004970D4" w:rsidP="004F3DD5">
            <w:pPr>
              <w:autoSpaceDE w:val="0"/>
              <w:autoSpaceDN w:val="0"/>
              <w:adjustRightInd w:val="0"/>
            </w:pPr>
            <w:r w:rsidRPr="0051323F">
              <w:t>Te</w:t>
            </w:r>
            <w:r>
              <w:rPr>
                <w:lang w:val="bg-BG"/>
              </w:rPr>
              <w:t>л.</w:t>
            </w:r>
            <w:r w:rsidRPr="0051323F">
              <w:t xml:space="preserve">: + </w:t>
            </w:r>
            <w:r>
              <w:rPr>
                <w:color w:val="000000"/>
              </w:rPr>
              <w:t xml:space="preserve">359 </w:t>
            </w:r>
            <w:r w:rsidR="0026242C">
              <w:rPr>
                <w:color w:val="000000"/>
              </w:rPr>
              <w:t>80018205</w:t>
            </w:r>
          </w:p>
          <w:p w14:paraId="251039E4" w14:textId="77777777" w:rsidR="004970D4" w:rsidRPr="0051323F" w:rsidRDefault="004970D4" w:rsidP="004F3DD5">
            <w:pPr>
              <w:autoSpaceDE w:val="0"/>
              <w:autoSpaceDN w:val="0"/>
              <w:adjustRightInd w:val="0"/>
              <w:rPr>
                <w:snapToGrid w:val="0"/>
              </w:rPr>
            </w:pPr>
          </w:p>
        </w:tc>
        <w:tc>
          <w:tcPr>
            <w:tcW w:w="4644" w:type="dxa"/>
          </w:tcPr>
          <w:p w14:paraId="7A89A68F" w14:textId="77777777" w:rsidR="00C25FFB" w:rsidRPr="0051323F" w:rsidRDefault="00C25FFB" w:rsidP="00C25FFB">
            <w:pPr>
              <w:rPr>
                <w:b/>
                <w:snapToGrid w:val="0"/>
                <w:lang w:val="de-CH"/>
              </w:rPr>
            </w:pPr>
            <w:r w:rsidRPr="0051323F">
              <w:rPr>
                <w:b/>
                <w:snapToGrid w:val="0"/>
                <w:lang w:val="de-CH"/>
              </w:rPr>
              <w:t>Luxembourg/Luxemburg</w:t>
            </w:r>
          </w:p>
          <w:p w14:paraId="0DC7A7C6" w14:textId="77777777" w:rsidR="00C25FFB" w:rsidRPr="0051323F" w:rsidRDefault="00C25FFB" w:rsidP="00C25FFB">
            <w:pPr>
              <w:spacing w:line="240" w:lineRule="atLeast"/>
              <w:rPr>
                <w:snapToGrid w:val="0"/>
                <w:lang w:val="de-CH"/>
              </w:rPr>
            </w:pPr>
            <w:r w:rsidRPr="0051323F">
              <w:rPr>
                <w:snapToGrid w:val="0"/>
                <w:lang w:val="de-CH"/>
              </w:rPr>
              <w:t>ViiV Healthcare srl/bv</w:t>
            </w:r>
          </w:p>
          <w:p w14:paraId="3F7C1917" w14:textId="77777777" w:rsidR="00C25FFB" w:rsidRDefault="00C25FFB" w:rsidP="00C25FFB">
            <w:pPr>
              <w:rPr>
                <w:snapToGrid w:val="0"/>
                <w:lang w:val="fr-FR"/>
              </w:rPr>
            </w:pPr>
            <w:r>
              <w:rPr>
                <w:snapToGrid w:val="0"/>
                <w:lang w:val="fr-FR"/>
              </w:rPr>
              <w:t>Belgique/</w:t>
            </w:r>
            <w:proofErr w:type="spellStart"/>
            <w:r>
              <w:rPr>
                <w:snapToGrid w:val="0"/>
                <w:lang w:val="fr-FR"/>
              </w:rPr>
              <w:t>Belgien</w:t>
            </w:r>
            <w:proofErr w:type="spellEnd"/>
          </w:p>
          <w:p w14:paraId="16DB701C" w14:textId="77777777" w:rsidR="00C25FFB" w:rsidRDefault="00C25FFB" w:rsidP="00C25FFB">
            <w:pPr>
              <w:rPr>
                <w:snapToGrid w:val="0"/>
                <w:lang w:val="en-US"/>
              </w:rPr>
            </w:pPr>
            <w:r>
              <w:rPr>
                <w:lang w:val="fr-BE"/>
              </w:rPr>
              <w:t xml:space="preserve">Tél/Tel: </w:t>
            </w:r>
            <w:r>
              <w:rPr>
                <w:snapToGrid w:val="0"/>
                <w:lang w:val="en-US"/>
              </w:rPr>
              <w:t>+ 32 (0)</w:t>
            </w:r>
            <w:r>
              <w:rPr>
                <w:snapToGrid w:val="0"/>
                <w:lang w:val="fr-FR"/>
              </w:rPr>
              <w:t>10 85 65 00</w:t>
            </w:r>
          </w:p>
          <w:p w14:paraId="7B689319" w14:textId="77777777" w:rsidR="004970D4" w:rsidRDefault="004970D4" w:rsidP="004F3DD5">
            <w:pPr>
              <w:rPr>
                <w:b/>
              </w:rPr>
            </w:pPr>
          </w:p>
        </w:tc>
      </w:tr>
      <w:tr w:rsidR="004970D4" w14:paraId="5B6318B6" w14:textId="77777777" w:rsidTr="004F3DD5">
        <w:tc>
          <w:tcPr>
            <w:tcW w:w="4644" w:type="dxa"/>
          </w:tcPr>
          <w:p w14:paraId="30ED89EE" w14:textId="77777777" w:rsidR="004970D4" w:rsidRPr="0051323F" w:rsidRDefault="004970D4" w:rsidP="004F3DD5">
            <w:pPr>
              <w:rPr>
                <w:b/>
                <w:snapToGrid w:val="0"/>
              </w:rPr>
            </w:pPr>
            <w:r w:rsidRPr="0051323F">
              <w:rPr>
                <w:b/>
                <w:snapToGrid w:val="0"/>
              </w:rPr>
              <w:t>Česká republika</w:t>
            </w:r>
          </w:p>
          <w:p w14:paraId="23D13106" w14:textId="77777777" w:rsidR="004970D4" w:rsidRPr="0051323F" w:rsidRDefault="004970D4" w:rsidP="004F3DD5">
            <w:pPr>
              <w:rPr>
                <w:snapToGrid w:val="0"/>
              </w:rPr>
            </w:pPr>
            <w:r w:rsidRPr="0051323F">
              <w:rPr>
                <w:snapToGrid w:val="0"/>
              </w:rPr>
              <w:t>GlaxoSmithKline s.r.o.</w:t>
            </w:r>
          </w:p>
          <w:p w14:paraId="2B528A8C" w14:textId="77777777" w:rsidR="004970D4" w:rsidRDefault="004970D4" w:rsidP="004F3DD5">
            <w:r>
              <w:rPr>
                <w:snapToGrid w:val="0"/>
                <w:lang w:val="en-US"/>
              </w:rPr>
              <w:t>Tel: + 420 222 001 111</w:t>
            </w:r>
          </w:p>
          <w:p w14:paraId="1899EEC2" w14:textId="77777777" w:rsidR="004970D4" w:rsidRDefault="004970D4" w:rsidP="004F3DD5">
            <w:r>
              <w:t>cz</w:t>
            </w:r>
            <w:r w:rsidR="008D0574">
              <w:t>.info</w:t>
            </w:r>
            <w:r>
              <w:t>@gsk.com</w:t>
            </w:r>
          </w:p>
          <w:p w14:paraId="64695068" w14:textId="77777777" w:rsidR="004970D4" w:rsidRDefault="004970D4" w:rsidP="004F3DD5">
            <w:pPr>
              <w:rPr>
                <w:snapToGrid w:val="0"/>
                <w:lang w:val="en-US"/>
              </w:rPr>
            </w:pPr>
          </w:p>
        </w:tc>
        <w:tc>
          <w:tcPr>
            <w:tcW w:w="4644" w:type="dxa"/>
          </w:tcPr>
          <w:p w14:paraId="373E8E02" w14:textId="77777777" w:rsidR="00C25FFB" w:rsidRDefault="00C25FFB" w:rsidP="00C25FFB">
            <w:pPr>
              <w:rPr>
                <w:b/>
              </w:rPr>
            </w:pPr>
            <w:r>
              <w:rPr>
                <w:b/>
              </w:rPr>
              <w:t>Magyarország</w:t>
            </w:r>
          </w:p>
          <w:p w14:paraId="75DAAF9A" w14:textId="4A5C01D1" w:rsidR="00C25FFB" w:rsidRDefault="0026242C" w:rsidP="00C25FFB">
            <w:r w:rsidRPr="00E43737">
              <w:t xml:space="preserve">ViiV Healthcare </w:t>
            </w:r>
            <w:r>
              <w:t>BV</w:t>
            </w:r>
            <w:r w:rsidDel="00EE6875">
              <w:rPr>
                <w:snapToGrid w:val="0"/>
                <w:lang w:val="en-US"/>
              </w:rPr>
              <w:t xml:space="preserve"> </w:t>
            </w:r>
          </w:p>
          <w:p w14:paraId="618F8EB8" w14:textId="46BE7A01" w:rsidR="004970D4" w:rsidRDefault="00C25FFB" w:rsidP="00C25FFB">
            <w:pPr>
              <w:rPr>
                <w:b/>
              </w:rPr>
            </w:pPr>
            <w:r>
              <w:rPr>
                <w:snapToGrid w:val="0"/>
                <w:lang w:val="en-US"/>
              </w:rPr>
              <w:t>Tel.: +</w:t>
            </w:r>
            <w:del w:id="693" w:author="DD" w:date="2026-06-11T16:16:00Z" w16du:dateUtc="2026-06-11T14:16:00Z">
              <w:r w:rsidDel="00737141">
                <w:rPr>
                  <w:snapToGrid w:val="0"/>
                  <w:lang w:val="en-US"/>
                </w:rPr>
                <w:delText xml:space="preserve"> </w:delText>
              </w:r>
            </w:del>
            <w:r>
              <w:rPr>
                <w:snapToGrid w:val="0"/>
                <w:lang w:val="en-US"/>
              </w:rPr>
              <w:t xml:space="preserve">36 </w:t>
            </w:r>
            <w:r w:rsidR="0026242C">
              <w:rPr>
                <w:color w:val="000000"/>
              </w:rPr>
              <w:t>80088309</w:t>
            </w:r>
          </w:p>
        </w:tc>
      </w:tr>
      <w:tr w:rsidR="004970D4" w14:paraId="5D405FF8" w14:textId="77777777" w:rsidTr="004F3DD5">
        <w:tc>
          <w:tcPr>
            <w:tcW w:w="4644" w:type="dxa"/>
          </w:tcPr>
          <w:p w14:paraId="03B7DF3A" w14:textId="77777777" w:rsidR="004970D4" w:rsidRDefault="004970D4" w:rsidP="004F3DD5">
            <w:pPr>
              <w:rPr>
                <w:snapToGrid w:val="0"/>
                <w:lang w:val="en-US"/>
              </w:rPr>
            </w:pPr>
            <w:r>
              <w:rPr>
                <w:b/>
              </w:rPr>
              <w:t>Danmark</w:t>
            </w:r>
          </w:p>
          <w:p w14:paraId="3FFB7722" w14:textId="77777777" w:rsidR="004970D4" w:rsidRDefault="004970D4" w:rsidP="004F3DD5">
            <w:pPr>
              <w:rPr>
                <w:snapToGrid w:val="0"/>
                <w:lang w:val="en-US"/>
              </w:rPr>
            </w:pPr>
            <w:r>
              <w:rPr>
                <w:snapToGrid w:val="0"/>
                <w:lang w:val="en-US"/>
              </w:rPr>
              <w:t>GlaxoSmithKline Pharma A/S</w:t>
            </w:r>
          </w:p>
          <w:p w14:paraId="2D161CA2" w14:textId="385D9DE4" w:rsidR="004970D4" w:rsidRDefault="004970D4" w:rsidP="004F3DD5">
            <w:pPr>
              <w:rPr>
                <w:snapToGrid w:val="0"/>
                <w:lang w:val="en-US"/>
              </w:rPr>
            </w:pPr>
            <w:proofErr w:type="spellStart"/>
            <w:r>
              <w:rPr>
                <w:snapToGrid w:val="0"/>
                <w:lang w:val="en-US"/>
              </w:rPr>
              <w:t>Tlf</w:t>
            </w:r>
            <w:proofErr w:type="spellEnd"/>
            <w:ins w:id="694" w:author="DD" w:date="2026-06-11T16:16:00Z" w16du:dateUtc="2026-06-11T14:16:00Z">
              <w:r w:rsidR="00737141">
                <w:rPr>
                  <w:snapToGrid w:val="0"/>
                  <w:lang w:val="en-US"/>
                </w:rPr>
                <w:t>.</w:t>
              </w:r>
            </w:ins>
            <w:r>
              <w:rPr>
                <w:snapToGrid w:val="0"/>
                <w:lang w:val="en-US"/>
              </w:rPr>
              <w:t>: + 45 36 35 91 00</w:t>
            </w:r>
          </w:p>
          <w:p w14:paraId="44553F0E" w14:textId="77777777" w:rsidR="001F51BB" w:rsidRPr="001F51BB" w:rsidRDefault="001F51BB" w:rsidP="001F51BB">
            <w:pPr>
              <w:rPr>
                <w:rFonts w:ascii="Calibri" w:hAnsi="Calibri"/>
              </w:rPr>
            </w:pPr>
            <w:r w:rsidRPr="001F51BB">
              <w:rPr>
                <w:lang w:val="en-US"/>
              </w:rPr>
              <w:t>dk-info@gsk.com</w:t>
            </w:r>
          </w:p>
          <w:p w14:paraId="1560CB83" w14:textId="77777777" w:rsidR="004970D4" w:rsidRDefault="004970D4" w:rsidP="004F3DD5">
            <w:pPr>
              <w:rPr>
                <w:b/>
              </w:rPr>
            </w:pPr>
          </w:p>
        </w:tc>
        <w:tc>
          <w:tcPr>
            <w:tcW w:w="4644" w:type="dxa"/>
          </w:tcPr>
          <w:p w14:paraId="3D6C28BF" w14:textId="77777777" w:rsidR="00C25FFB" w:rsidRDefault="00C25FFB" w:rsidP="00C25FFB">
            <w:pPr>
              <w:rPr>
                <w:b/>
              </w:rPr>
            </w:pPr>
            <w:r>
              <w:rPr>
                <w:b/>
              </w:rPr>
              <w:t>Malta</w:t>
            </w:r>
          </w:p>
          <w:p w14:paraId="5529185A" w14:textId="77777777" w:rsidR="00B6670D" w:rsidRDefault="0026242C" w:rsidP="00C25FFB">
            <w:pPr>
              <w:rPr>
                <w:ins w:id="695" w:author="Vistor2" w:date="2026-07-24T10:44:00Z" w16du:dateUtc="2026-07-24T10:44:00Z"/>
                <w:snapToGrid w:val="0"/>
                <w:lang w:val="en-US"/>
              </w:rPr>
            </w:pPr>
            <w:r w:rsidRPr="00E43737">
              <w:t xml:space="preserve">ViiV Healthcare </w:t>
            </w:r>
            <w:r>
              <w:t>BV</w:t>
            </w:r>
          </w:p>
          <w:p w14:paraId="0C1A050C" w14:textId="3938DAA7" w:rsidR="004970D4" w:rsidRPr="0051323F" w:rsidRDefault="0026242C" w:rsidP="00C25FFB">
            <w:pPr>
              <w:rPr>
                <w:snapToGrid w:val="0"/>
                <w:lang w:val="en-US"/>
              </w:rPr>
            </w:pPr>
            <w:del w:id="696" w:author="Vistor2" w:date="2026-07-24T10:44:00Z" w16du:dateUtc="2026-07-24T10:44:00Z">
              <w:r w:rsidDel="00B6670D">
                <w:rPr>
                  <w:snapToGrid w:val="0"/>
                  <w:lang w:val="en-US"/>
                </w:rPr>
                <w:delText xml:space="preserve"> </w:delText>
              </w:r>
            </w:del>
            <w:r w:rsidR="00C25FFB">
              <w:rPr>
                <w:snapToGrid w:val="0"/>
                <w:lang w:val="en-US"/>
              </w:rPr>
              <w:t xml:space="preserve">Tel: + 356 </w:t>
            </w:r>
            <w:r>
              <w:rPr>
                <w:color w:val="000000"/>
              </w:rPr>
              <w:t>80065004</w:t>
            </w:r>
          </w:p>
        </w:tc>
      </w:tr>
      <w:tr w:rsidR="004970D4" w14:paraId="1053CFDB" w14:textId="77777777" w:rsidTr="004F3DD5">
        <w:tc>
          <w:tcPr>
            <w:tcW w:w="4644" w:type="dxa"/>
          </w:tcPr>
          <w:p w14:paraId="09AE994B" w14:textId="77777777" w:rsidR="004970D4" w:rsidRPr="0051323F" w:rsidRDefault="004970D4" w:rsidP="004F3DD5">
            <w:pPr>
              <w:rPr>
                <w:snapToGrid w:val="0"/>
                <w:lang w:val="de-CH"/>
              </w:rPr>
            </w:pPr>
            <w:r>
              <w:rPr>
                <w:b/>
              </w:rPr>
              <w:t>Deutschland</w:t>
            </w:r>
          </w:p>
          <w:p w14:paraId="0A3B90D1" w14:textId="77777777" w:rsidR="004970D4" w:rsidRPr="0051323F" w:rsidRDefault="004970D4" w:rsidP="004F3DD5">
            <w:pPr>
              <w:rPr>
                <w:snapToGrid w:val="0"/>
                <w:lang w:val="de-CH"/>
              </w:rPr>
            </w:pPr>
            <w:r w:rsidRPr="0051323F">
              <w:rPr>
                <w:snapToGrid w:val="0"/>
                <w:lang w:val="de-CH"/>
              </w:rPr>
              <w:t xml:space="preserve">ViiV Healthcare GmbH </w:t>
            </w:r>
          </w:p>
          <w:p w14:paraId="2A2F48BE" w14:textId="77777777" w:rsidR="004970D4" w:rsidRPr="0051323F" w:rsidRDefault="004970D4" w:rsidP="004F3DD5">
            <w:pPr>
              <w:rPr>
                <w:snapToGrid w:val="0"/>
                <w:lang w:val="de-CH"/>
              </w:rPr>
            </w:pPr>
            <w:r>
              <w:rPr>
                <w:lang w:val="de-DE"/>
              </w:rPr>
              <w:t xml:space="preserve">Tel.: </w:t>
            </w:r>
            <w:r w:rsidRPr="0051323F">
              <w:rPr>
                <w:snapToGrid w:val="0"/>
                <w:lang w:val="de-CH"/>
              </w:rPr>
              <w:t>+ 49 (0)89 203 0038-10</w:t>
            </w:r>
          </w:p>
          <w:p w14:paraId="730657F1" w14:textId="77777777" w:rsidR="004970D4" w:rsidRDefault="004970D4" w:rsidP="004F3DD5">
            <w:r>
              <w:rPr>
                <w:snapToGrid w:val="0"/>
                <w:lang w:val="en-US"/>
              </w:rPr>
              <w:t>viiv.med.info@viivhealthcare.com</w:t>
            </w:r>
          </w:p>
          <w:p w14:paraId="5568BE39" w14:textId="77777777" w:rsidR="004970D4" w:rsidRDefault="004970D4" w:rsidP="004F3DD5">
            <w:pPr>
              <w:rPr>
                <w:b/>
              </w:rPr>
            </w:pPr>
          </w:p>
        </w:tc>
        <w:tc>
          <w:tcPr>
            <w:tcW w:w="4644" w:type="dxa"/>
          </w:tcPr>
          <w:p w14:paraId="2E566C59" w14:textId="77777777" w:rsidR="00C25FFB" w:rsidRDefault="00C25FFB" w:rsidP="00C25FFB">
            <w:pPr>
              <w:rPr>
                <w:b/>
                <w:snapToGrid w:val="0"/>
                <w:lang w:val="nl-NL"/>
              </w:rPr>
            </w:pPr>
            <w:r>
              <w:rPr>
                <w:b/>
                <w:snapToGrid w:val="0"/>
                <w:lang w:val="nl-NL"/>
              </w:rPr>
              <w:t>Nederland</w:t>
            </w:r>
          </w:p>
          <w:p w14:paraId="44874B6D" w14:textId="77777777" w:rsidR="00C25FFB" w:rsidRDefault="00C25FFB" w:rsidP="00C25FFB">
            <w:pPr>
              <w:rPr>
                <w:lang w:val="nl-NL"/>
              </w:rPr>
            </w:pPr>
            <w:r>
              <w:rPr>
                <w:snapToGrid w:val="0"/>
                <w:lang w:val="nl-NL"/>
              </w:rPr>
              <w:t>ViiV Healthcare BV</w:t>
            </w:r>
          </w:p>
          <w:p w14:paraId="15657E2D" w14:textId="77777777" w:rsidR="00C25FFB" w:rsidRDefault="00C25FFB" w:rsidP="00C25FFB">
            <w:pPr>
              <w:rPr>
                <w:snapToGrid w:val="0"/>
                <w:lang w:val="nl-NL"/>
              </w:rPr>
            </w:pPr>
            <w:r>
              <w:rPr>
                <w:snapToGrid w:val="0"/>
                <w:lang w:val="nl-NL"/>
              </w:rPr>
              <w:t>Tel: + 31 (0)3</w:t>
            </w:r>
            <w:r w:rsidR="00594901">
              <w:t>3 2081199</w:t>
            </w:r>
          </w:p>
          <w:p w14:paraId="71A63533" w14:textId="77777777" w:rsidR="004970D4" w:rsidRDefault="004970D4" w:rsidP="00C25FFB">
            <w:pPr>
              <w:rPr>
                <w:b/>
              </w:rPr>
            </w:pPr>
          </w:p>
        </w:tc>
      </w:tr>
      <w:tr w:rsidR="004970D4" w14:paraId="5A5B2BE0" w14:textId="77777777" w:rsidTr="004F3DD5">
        <w:tc>
          <w:tcPr>
            <w:tcW w:w="4644" w:type="dxa"/>
          </w:tcPr>
          <w:p w14:paraId="7A59AE71" w14:textId="77777777" w:rsidR="004970D4" w:rsidRPr="0051323F" w:rsidRDefault="004970D4" w:rsidP="004F3DD5">
            <w:pPr>
              <w:rPr>
                <w:b/>
                <w:snapToGrid w:val="0"/>
                <w:lang w:val="en-US"/>
              </w:rPr>
            </w:pPr>
            <w:r w:rsidRPr="0051323F">
              <w:rPr>
                <w:b/>
                <w:snapToGrid w:val="0"/>
                <w:lang w:val="en-US"/>
              </w:rPr>
              <w:t>Eesti</w:t>
            </w:r>
          </w:p>
          <w:p w14:paraId="33CBCCCE" w14:textId="77777777" w:rsidR="0026242C" w:rsidRDefault="0026242C" w:rsidP="0026242C">
            <w:r w:rsidRPr="00E43737">
              <w:t xml:space="preserve">ViiV Healthcare </w:t>
            </w:r>
            <w:r>
              <w:t>BV</w:t>
            </w:r>
          </w:p>
          <w:p w14:paraId="7BA6BF15" w14:textId="4423830C" w:rsidR="004970D4" w:rsidRPr="0051323F" w:rsidRDefault="004970D4" w:rsidP="004F3DD5">
            <w:pPr>
              <w:spacing w:line="240" w:lineRule="atLeast"/>
              <w:rPr>
                <w:snapToGrid w:val="0"/>
                <w:color w:val="000000"/>
                <w:lang w:val="en-US"/>
              </w:rPr>
            </w:pPr>
            <w:r w:rsidRPr="0051323F">
              <w:rPr>
                <w:snapToGrid w:val="0"/>
                <w:color w:val="000000"/>
                <w:lang w:val="en-US"/>
              </w:rPr>
              <w:t xml:space="preserve">Tel: + 372 </w:t>
            </w:r>
            <w:r w:rsidR="0026242C">
              <w:rPr>
                <w:color w:val="000000"/>
              </w:rPr>
              <w:t>8002640</w:t>
            </w:r>
          </w:p>
          <w:p w14:paraId="066051C0" w14:textId="77777777" w:rsidR="004970D4" w:rsidRDefault="004970D4"/>
        </w:tc>
        <w:tc>
          <w:tcPr>
            <w:tcW w:w="4644" w:type="dxa"/>
          </w:tcPr>
          <w:p w14:paraId="382CDD76" w14:textId="77777777" w:rsidR="00C25FFB" w:rsidRDefault="00C25FFB" w:rsidP="00C25FFB">
            <w:pPr>
              <w:rPr>
                <w:b/>
              </w:rPr>
            </w:pPr>
            <w:r>
              <w:rPr>
                <w:b/>
              </w:rPr>
              <w:t>Norge</w:t>
            </w:r>
          </w:p>
          <w:p w14:paraId="2C38BFE0" w14:textId="77777777" w:rsidR="00C25FFB" w:rsidRDefault="00C25FFB" w:rsidP="00C25FFB">
            <w:r>
              <w:rPr>
                <w:snapToGrid w:val="0"/>
                <w:lang w:val="en-US"/>
              </w:rPr>
              <w:t>GlaxoSmithKline AS</w:t>
            </w:r>
          </w:p>
          <w:p w14:paraId="1825BD35" w14:textId="77777777" w:rsidR="00C25FFB" w:rsidRDefault="00C25FFB" w:rsidP="00C25FFB">
            <w:pPr>
              <w:rPr>
                <w:snapToGrid w:val="0"/>
                <w:lang w:val="en-US"/>
              </w:rPr>
            </w:pPr>
            <w:proofErr w:type="spellStart"/>
            <w:r>
              <w:rPr>
                <w:snapToGrid w:val="0"/>
                <w:lang w:val="en-US"/>
              </w:rPr>
              <w:t>Tlf</w:t>
            </w:r>
            <w:proofErr w:type="spellEnd"/>
            <w:r>
              <w:rPr>
                <w:snapToGrid w:val="0"/>
                <w:lang w:val="en-US"/>
              </w:rPr>
              <w:t>: + 47 22 70 20 00</w:t>
            </w:r>
          </w:p>
          <w:p w14:paraId="7AD86302" w14:textId="77777777" w:rsidR="004970D4" w:rsidRDefault="004970D4" w:rsidP="00C25FFB">
            <w:pPr>
              <w:spacing w:line="240" w:lineRule="atLeast"/>
              <w:rPr>
                <w:snapToGrid w:val="0"/>
                <w:lang w:val="en-US"/>
              </w:rPr>
            </w:pPr>
          </w:p>
        </w:tc>
      </w:tr>
      <w:tr w:rsidR="00C25FFB" w14:paraId="3B516948" w14:textId="77777777" w:rsidTr="004F3DD5">
        <w:tc>
          <w:tcPr>
            <w:tcW w:w="4644" w:type="dxa"/>
          </w:tcPr>
          <w:p w14:paraId="76AF1CCB" w14:textId="77777777" w:rsidR="00C25FFB" w:rsidRDefault="00C25FFB" w:rsidP="004F3DD5">
            <w:pPr>
              <w:rPr>
                <w:b/>
              </w:rPr>
            </w:pPr>
            <w:proofErr w:type="spellStart"/>
            <w:r>
              <w:rPr>
                <w:b/>
                <w:lang w:val="fr-FR"/>
              </w:rPr>
              <w:t>Ελλάδ</w:t>
            </w:r>
            <w:proofErr w:type="spellEnd"/>
            <w:r>
              <w:rPr>
                <w:b/>
                <w:lang w:val="fr-FR"/>
              </w:rPr>
              <w:t>α</w:t>
            </w:r>
          </w:p>
          <w:p w14:paraId="2F350FB6" w14:textId="3F663B1E" w:rsidR="00BB0CF6" w:rsidRDefault="00C25FFB" w:rsidP="004F3DD5">
            <w:pPr>
              <w:rPr>
                <w:lang w:val="el-GR"/>
              </w:rPr>
            </w:pPr>
            <w:r>
              <w:t xml:space="preserve">GlaxoSmithKline </w:t>
            </w:r>
            <w:r w:rsidR="00594901" w:rsidRPr="00A533FA">
              <w:rPr>
                <w:lang w:val="el-GR"/>
              </w:rPr>
              <w:t>Μονοπρόσωπη</w:t>
            </w:r>
            <w:r w:rsidR="00BB0CF6">
              <w:t xml:space="preserve"> A.E.B.E.</w:t>
            </w:r>
          </w:p>
          <w:p w14:paraId="18DBD8B4" w14:textId="7FC121A7" w:rsidR="00C25FFB" w:rsidRDefault="00C25FFB" w:rsidP="004F3DD5">
            <w:r>
              <w:rPr>
                <w:lang w:val="el-GR"/>
              </w:rPr>
              <w:t>Τηλ</w:t>
            </w:r>
            <w:r>
              <w:t>: + 30 210 68 82 100</w:t>
            </w:r>
          </w:p>
        </w:tc>
        <w:tc>
          <w:tcPr>
            <w:tcW w:w="4644" w:type="dxa"/>
          </w:tcPr>
          <w:p w14:paraId="45153DE4" w14:textId="77777777" w:rsidR="00C25FFB" w:rsidRPr="0051323F" w:rsidRDefault="00C25FFB" w:rsidP="00D43973">
            <w:pPr>
              <w:spacing w:line="240" w:lineRule="atLeast"/>
              <w:rPr>
                <w:snapToGrid w:val="0"/>
                <w:lang w:val="de-CH"/>
              </w:rPr>
            </w:pPr>
            <w:r>
              <w:rPr>
                <w:b/>
                <w:lang w:val="el-GR"/>
              </w:rPr>
              <w:t>Ö</w:t>
            </w:r>
            <w:r w:rsidRPr="0051323F">
              <w:rPr>
                <w:b/>
                <w:lang w:val="de-CH"/>
              </w:rPr>
              <w:t>sterreich</w:t>
            </w:r>
          </w:p>
          <w:p w14:paraId="5AF43F20" w14:textId="77777777" w:rsidR="00C25FFB" w:rsidRPr="0051323F" w:rsidRDefault="00C25FFB" w:rsidP="00D43973">
            <w:pPr>
              <w:spacing w:line="240" w:lineRule="atLeast"/>
              <w:rPr>
                <w:snapToGrid w:val="0"/>
                <w:lang w:val="de-CH"/>
              </w:rPr>
            </w:pPr>
            <w:r w:rsidRPr="0051323F">
              <w:rPr>
                <w:snapToGrid w:val="0"/>
                <w:lang w:val="de-CH"/>
              </w:rPr>
              <w:t>GlaxoSmithKline Pharma GmbH</w:t>
            </w:r>
          </w:p>
          <w:p w14:paraId="67268CA8" w14:textId="77777777" w:rsidR="00C25FFB" w:rsidRPr="0051323F" w:rsidRDefault="00C25FFB" w:rsidP="00D43973">
            <w:pPr>
              <w:spacing w:line="240" w:lineRule="atLeast"/>
              <w:rPr>
                <w:lang w:val="de-CH"/>
              </w:rPr>
            </w:pPr>
            <w:r w:rsidRPr="0051323F">
              <w:rPr>
                <w:snapToGrid w:val="0"/>
                <w:lang w:val="de-CH"/>
              </w:rPr>
              <w:t>Tel: + 43 (0)1 97075 0</w:t>
            </w:r>
          </w:p>
          <w:p w14:paraId="4CEF07A9" w14:textId="77777777" w:rsidR="00C25FFB" w:rsidRDefault="00C25FFB" w:rsidP="00D43973">
            <w:pPr>
              <w:spacing w:line="240" w:lineRule="atLeast"/>
              <w:rPr>
                <w:snapToGrid w:val="0"/>
                <w:lang w:val="en-US"/>
              </w:rPr>
            </w:pPr>
            <w:r>
              <w:rPr>
                <w:snapToGrid w:val="0"/>
                <w:lang w:val="en-US"/>
              </w:rPr>
              <w:t>at.info@gsk.com</w:t>
            </w:r>
          </w:p>
          <w:p w14:paraId="0905B730" w14:textId="77777777" w:rsidR="00C25FFB" w:rsidRDefault="00C25FFB" w:rsidP="00D43973">
            <w:pPr>
              <w:spacing w:line="240" w:lineRule="atLeast"/>
              <w:rPr>
                <w:snapToGrid w:val="0"/>
                <w:lang w:val="en-US"/>
              </w:rPr>
            </w:pPr>
          </w:p>
        </w:tc>
      </w:tr>
      <w:tr w:rsidR="00C25FFB" w14:paraId="4A7805C1" w14:textId="77777777" w:rsidTr="004F3DD5">
        <w:tc>
          <w:tcPr>
            <w:tcW w:w="4644" w:type="dxa"/>
          </w:tcPr>
          <w:p w14:paraId="3D40B584" w14:textId="77777777" w:rsidR="00C25FFB" w:rsidRDefault="00C25FFB" w:rsidP="004F3DD5">
            <w:pPr>
              <w:rPr>
                <w:b/>
              </w:rPr>
            </w:pPr>
            <w:r>
              <w:rPr>
                <w:b/>
              </w:rPr>
              <w:t>España</w:t>
            </w:r>
          </w:p>
          <w:p w14:paraId="768051EE" w14:textId="77777777" w:rsidR="00C25FFB" w:rsidRPr="00085ACE" w:rsidRDefault="00C25FFB" w:rsidP="004F3DD5">
            <w:r w:rsidRPr="00085ACE">
              <w:t>Laboratorios ViiV Healthcare, S.L.</w:t>
            </w:r>
          </w:p>
          <w:p w14:paraId="33D41484" w14:textId="77777777" w:rsidR="00C25FFB" w:rsidRPr="00085ACE" w:rsidRDefault="00C25FFB" w:rsidP="004F3DD5">
            <w:r w:rsidRPr="00085ACE">
              <w:t>Tel: +34 90</w:t>
            </w:r>
            <w:r w:rsidR="00594901">
              <w:rPr>
                <w:szCs w:val="22"/>
              </w:rPr>
              <w:t>0 923 501</w:t>
            </w:r>
          </w:p>
          <w:p w14:paraId="6A23EBEF" w14:textId="77777777" w:rsidR="00C25FFB" w:rsidRPr="00085ACE" w:rsidRDefault="00C25FFB" w:rsidP="004F3DD5">
            <w:pPr>
              <w:rPr>
                <w:snapToGrid w:val="0"/>
                <w:lang w:val="en-US"/>
              </w:rPr>
            </w:pPr>
            <w:r w:rsidRPr="00085ACE">
              <w:t>es-ci@viivhealthcare.com</w:t>
            </w:r>
          </w:p>
          <w:p w14:paraId="7F1F23CF" w14:textId="77777777" w:rsidR="00C25FFB" w:rsidRDefault="00C25FFB" w:rsidP="00085ACE">
            <w:pPr>
              <w:rPr>
                <w:b/>
              </w:rPr>
            </w:pPr>
          </w:p>
        </w:tc>
        <w:tc>
          <w:tcPr>
            <w:tcW w:w="4644" w:type="dxa"/>
          </w:tcPr>
          <w:p w14:paraId="68ADC34B" w14:textId="77777777" w:rsidR="00C25FFB" w:rsidRPr="0052360D" w:rsidRDefault="00C25FFB" w:rsidP="00C25FFB">
            <w:pPr>
              <w:rPr>
                <w:b/>
                <w:snapToGrid w:val="0"/>
                <w:lang w:val="da-DK"/>
              </w:rPr>
            </w:pPr>
            <w:r w:rsidRPr="0052360D">
              <w:rPr>
                <w:b/>
                <w:snapToGrid w:val="0"/>
                <w:lang w:val="da-DK"/>
              </w:rPr>
              <w:t>Polska</w:t>
            </w:r>
          </w:p>
          <w:p w14:paraId="6D2A0144" w14:textId="77777777" w:rsidR="00C25FFB" w:rsidRDefault="00C25FFB" w:rsidP="00C25FFB">
            <w:pPr>
              <w:rPr>
                <w:szCs w:val="22"/>
              </w:rPr>
            </w:pPr>
            <w:r>
              <w:rPr>
                <w:szCs w:val="22"/>
              </w:rPr>
              <w:t>GSK Services Sp. z o.o.</w:t>
            </w:r>
          </w:p>
          <w:p w14:paraId="7F7F728E" w14:textId="77777777" w:rsidR="00C25FFB" w:rsidRDefault="00C25FFB" w:rsidP="00C25FFB">
            <w:pPr>
              <w:rPr>
                <w:snapToGrid w:val="0"/>
                <w:lang w:val="en-US"/>
              </w:rPr>
            </w:pPr>
            <w:r>
              <w:rPr>
                <w:snapToGrid w:val="0"/>
                <w:lang w:val="en-US"/>
              </w:rPr>
              <w:t>Tel.: + 48 (0)22 576 9000</w:t>
            </w:r>
          </w:p>
          <w:p w14:paraId="575A9E4E" w14:textId="77777777" w:rsidR="00C25FFB" w:rsidRDefault="00C25FFB" w:rsidP="00C25FFB"/>
        </w:tc>
      </w:tr>
      <w:tr w:rsidR="00C25FFB" w14:paraId="7E884684" w14:textId="77777777" w:rsidTr="004F3DD5">
        <w:tc>
          <w:tcPr>
            <w:tcW w:w="4644" w:type="dxa"/>
          </w:tcPr>
          <w:p w14:paraId="79819AC5" w14:textId="77777777" w:rsidR="00C25FFB" w:rsidRDefault="00C25FFB" w:rsidP="004F3DD5">
            <w:pPr>
              <w:rPr>
                <w:lang w:val="fr-FR"/>
              </w:rPr>
            </w:pPr>
            <w:r>
              <w:rPr>
                <w:b/>
                <w:lang w:val="fr-FR"/>
              </w:rPr>
              <w:t>France</w:t>
            </w:r>
          </w:p>
          <w:p w14:paraId="7C1B79B7" w14:textId="77777777" w:rsidR="00C25FFB" w:rsidRDefault="00C25FFB" w:rsidP="004F3DD5">
            <w:pPr>
              <w:rPr>
                <w:lang w:val="fr-FR"/>
              </w:rPr>
            </w:pPr>
            <w:proofErr w:type="spellStart"/>
            <w:r>
              <w:rPr>
                <w:lang w:val="fr-FR"/>
              </w:rPr>
              <w:t>ViiV</w:t>
            </w:r>
            <w:proofErr w:type="spellEnd"/>
            <w:r>
              <w:rPr>
                <w:lang w:val="fr-FR"/>
              </w:rPr>
              <w:t xml:space="preserve"> Healthcare SAS</w:t>
            </w:r>
          </w:p>
          <w:p w14:paraId="45194EF3" w14:textId="5517D682" w:rsidR="00C25FFB" w:rsidRDefault="00C25FFB" w:rsidP="004F3DD5">
            <w:pPr>
              <w:rPr>
                <w:lang w:val="fr-FR"/>
              </w:rPr>
            </w:pPr>
            <w:r>
              <w:rPr>
                <w:lang w:val="fr-BE"/>
              </w:rPr>
              <w:t>Tél.</w:t>
            </w:r>
            <w:r>
              <w:rPr>
                <w:lang w:val="fr-FR"/>
              </w:rPr>
              <w:t>: + 33 (0)1 39 17 69</w:t>
            </w:r>
            <w:ins w:id="697" w:author="DD" w:date="2026-06-11T16:16:00Z" w16du:dateUtc="2026-06-11T14:16:00Z">
              <w:r w:rsidR="003E69EF">
                <w:rPr>
                  <w:lang w:val="fr-FR"/>
                </w:rPr>
                <w:t xml:space="preserve"> </w:t>
              </w:r>
            </w:ins>
            <w:r>
              <w:rPr>
                <w:lang w:val="fr-FR"/>
              </w:rPr>
              <w:t>69</w:t>
            </w:r>
          </w:p>
          <w:p w14:paraId="76F6A8A6" w14:textId="77777777" w:rsidR="00C25FFB" w:rsidRDefault="00C25FFB" w:rsidP="004F3DD5">
            <w:pPr>
              <w:rPr>
                <w:snapToGrid w:val="0"/>
                <w:lang w:val="fr-FR"/>
              </w:rPr>
            </w:pPr>
            <w:r>
              <w:rPr>
                <w:snapToGrid w:val="0"/>
                <w:lang w:val="fr-FR"/>
              </w:rPr>
              <w:t>Infomed@viivhealthcare.com</w:t>
            </w:r>
          </w:p>
          <w:p w14:paraId="6FB0E97A" w14:textId="77777777" w:rsidR="00C25FFB" w:rsidRDefault="00C25FFB" w:rsidP="004F3DD5">
            <w:pPr>
              <w:rPr>
                <w:b/>
                <w:snapToGrid w:val="0"/>
                <w:lang w:val="fr-FR"/>
              </w:rPr>
            </w:pPr>
          </w:p>
        </w:tc>
        <w:tc>
          <w:tcPr>
            <w:tcW w:w="4644" w:type="dxa"/>
          </w:tcPr>
          <w:p w14:paraId="70F9F337" w14:textId="77777777" w:rsidR="00C25FFB" w:rsidRDefault="00C25FFB" w:rsidP="00C25FFB">
            <w:pPr>
              <w:rPr>
                <w:i/>
                <w:snapToGrid w:val="0"/>
                <w:color w:val="000000"/>
                <w:lang w:val="fr-FR"/>
              </w:rPr>
            </w:pPr>
            <w:r>
              <w:rPr>
                <w:b/>
                <w:lang w:val="fr-FR"/>
              </w:rPr>
              <w:t>Portugal</w:t>
            </w:r>
          </w:p>
          <w:p w14:paraId="3FF47599" w14:textId="77777777" w:rsidR="00C25FFB" w:rsidRDefault="00C25FFB" w:rsidP="00C25FFB">
            <w:pPr>
              <w:rPr>
                <w:snapToGrid w:val="0"/>
                <w:color w:val="000000"/>
                <w:lang w:val="en-US"/>
              </w:rPr>
            </w:pPr>
            <w:r>
              <w:rPr>
                <w:snapToGrid w:val="0"/>
                <w:color w:val="000000"/>
                <w:lang w:val="en-US"/>
              </w:rPr>
              <w:t>VIIVHIV HEALTHCARE, UNIPESSOAL, LDA</w:t>
            </w:r>
          </w:p>
          <w:p w14:paraId="205048B9" w14:textId="77777777" w:rsidR="00C25FFB" w:rsidRDefault="00C25FFB" w:rsidP="00C25FFB">
            <w:pPr>
              <w:rPr>
                <w:color w:val="000000"/>
              </w:rPr>
            </w:pPr>
            <w:r>
              <w:t xml:space="preserve">Tel: + 351 21 </w:t>
            </w:r>
            <w:r>
              <w:rPr>
                <w:color w:val="000000"/>
              </w:rPr>
              <w:t>094 08 01</w:t>
            </w:r>
          </w:p>
          <w:p w14:paraId="4302A864" w14:textId="77777777" w:rsidR="00C25FFB" w:rsidRPr="00085ACE" w:rsidRDefault="00C25FFB" w:rsidP="00C25FFB">
            <w:pPr>
              <w:rPr>
                <w:lang w:val="pt-PT"/>
              </w:rPr>
            </w:pPr>
            <w:r w:rsidRPr="002F4A9D">
              <w:rPr>
                <w:lang w:val="pt-PT"/>
              </w:rPr>
              <w:t>viiv.fi.pt@viivhealthcare.com</w:t>
            </w:r>
          </w:p>
          <w:p w14:paraId="5802CD3B" w14:textId="77777777" w:rsidR="00C25FFB" w:rsidRDefault="00C25FFB" w:rsidP="00C25FFB">
            <w:pPr>
              <w:autoSpaceDE w:val="0"/>
              <w:autoSpaceDN w:val="0"/>
              <w:adjustRightInd w:val="0"/>
              <w:spacing w:line="240" w:lineRule="atLeast"/>
              <w:rPr>
                <w:lang w:val="fr-FR"/>
              </w:rPr>
            </w:pPr>
          </w:p>
        </w:tc>
      </w:tr>
      <w:tr w:rsidR="00C25FFB" w14:paraId="04F65516" w14:textId="77777777" w:rsidTr="004F3DD5">
        <w:tc>
          <w:tcPr>
            <w:tcW w:w="4644" w:type="dxa"/>
          </w:tcPr>
          <w:p w14:paraId="4D064058" w14:textId="77777777" w:rsidR="00C25FFB" w:rsidRPr="0051323F" w:rsidRDefault="00C25FFB" w:rsidP="00C25FFB">
            <w:pPr>
              <w:rPr>
                <w:b/>
                <w:color w:val="000000"/>
                <w:lang w:val="en-US"/>
              </w:rPr>
            </w:pPr>
            <w:r w:rsidRPr="0051323F">
              <w:rPr>
                <w:b/>
                <w:color w:val="000000"/>
                <w:lang w:val="en-US"/>
              </w:rPr>
              <w:t>Hrvatska</w:t>
            </w:r>
          </w:p>
          <w:p w14:paraId="671D2B5A" w14:textId="77777777" w:rsidR="0026242C" w:rsidRDefault="0026242C" w:rsidP="0026242C">
            <w:r w:rsidRPr="00E43737">
              <w:t xml:space="preserve">ViiV Healthcare </w:t>
            </w:r>
            <w:r>
              <w:t>BV</w:t>
            </w:r>
          </w:p>
          <w:p w14:paraId="2AF3BB48" w14:textId="4A4C5DE9" w:rsidR="00C25FFB" w:rsidRPr="004B0DBF" w:rsidRDefault="00C25FFB" w:rsidP="00C25FFB">
            <w:pPr>
              <w:rPr>
                <w:color w:val="000000"/>
              </w:rPr>
            </w:pPr>
            <w:r>
              <w:rPr>
                <w:color w:val="000000"/>
              </w:rPr>
              <w:t xml:space="preserve">Tel: +385 </w:t>
            </w:r>
            <w:r w:rsidR="0026242C">
              <w:rPr>
                <w:color w:val="000000"/>
              </w:rPr>
              <w:t>800787089</w:t>
            </w:r>
          </w:p>
          <w:p w14:paraId="63648FD9" w14:textId="77777777" w:rsidR="00C25FFB" w:rsidRDefault="00C25FFB" w:rsidP="004F3DD5">
            <w:pPr>
              <w:rPr>
                <w:b/>
              </w:rPr>
            </w:pPr>
          </w:p>
        </w:tc>
        <w:tc>
          <w:tcPr>
            <w:tcW w:w="4644" w:type="dxa"/>
          </w:tcPr>
          <w:p w14:paraId="23EF57BE" w14:textId="77777777" w:rsidR="00C25FFB" w:rsidRPr="0051323F" w:rsidRDefault="00C25FFB" w:rsidP="00C25FFB">
            <w:pPr>
              <w:tabs>
                <w:tab w:val="left" w:pos="-720"/>
                <w:tab w:val="left" w:pos="4536"/>
              </w:tabs>
              <w:suppressAutoHyphens/>
              <w:rPr>
                <w:b/>
                <w:noProof/>
                <w:szCs w:val="22"/>
                <w:lang w:val="en-US"/>
              </w:rPr>
            </w:pPr>
            <w:r w:rsidRPr="0051323F">
              <w:rPr>
                <w:b/>
                <w:noProof/>
                <w:szCs w:val="22"/>
                <w:lang w:val="en-US"/>
              </w:rPr>
              <w:t>România</w:t>
            </w:r>
          </w:p>
          <w:p w14:paraId="3005DAAF" w14:textId="6EBB8F81" w:rsidR="00C25FFB" w:rsidRPr="0051323F" w:rsidRDefault="0026242C" w:rsidP="00C25FFB">
            <w:pPr>
              <w:tabs>
                <w:tab w:val="left" w:pos="-720"/>
                <w:tab w:val="left" w:pos="4536"/>
              </w:tabs>
              <w:suppressAutoHyphens/>
              <w:rPr>
                <w:szCs w:val="22"/>
                <w:lang w:val="en-US"/>
              </w:rPr>
            </w:pPr>
            <w:r w:rsidRPr="00E43737">
              <w:t xml:space="preserve">ViiV Healthcare </w:t>
            </w:r>
            <w:r>
              <w:t>BV</w:t>
            </w:r>
            <w:r w:rsidDel="00EE6875">
              <w:rPr>
                <w:snapToGrid w:val="0"/>
                <w:lang w:val="en-US"/>
              </w:rPr>
              <w:t xml:space="preserve"> </w:t>
            </w:r>
          </w:p>
          <w:p w14:paraId="6BA32A10" w14:textId="2C7D3C3A" w:rsidR="00C25FFB" w:rsidRDefault="00C25FFB" w:rsidP="00C25FFB">
            <w:pPr>
              <w:autoSpaceDE w:val="0"/>
              <w:autoSpaceDN w:val="0"/>
              <w:adjustRightInd w:val="0"/>
              <w:spacing w:line="240" w:lineRule="atLeast"/>
              <w:rPr>
                <w:szCs w:val="22"/>
              </w:rPr>
            </w:pPr>
            <w:r w:rsidRPr="003E10CE">
              <w:rPr>
                <w:noProof/>
                <w:szCs w:val="22"/>
                <w:lang w:val="en-GB"/>
                <w:rPrChange w:id="698" w:author="DD" w:date="2026-06-11T15:39:00Z" w16du:dateUtc="2026-06-11T13:39:00Z">
                  <w:rPr>
                    <w:noProof/>
                    <w:szCs w:val="22"/>
                    <w:lang w:val="pl-PL"/>
                  </w:rPr>
                </w:rPrChange>
              </w:rPr>
              <w:t xml:space="preserve">Tel: + </w:t>
            </w:r>
            <w:r>
              <w:rPr>
                <w:szCs w:val="22"/>
              </w:rPr>
              <w:t>40</w:t>
            </w:r>
            <w:r w:rsidR="0026242C">
              <w:rPr>
                <w:szCs w:val="22"/>
              </w:rPr>
              <w:t xml:space="preserve"> </w:t>
            </w:r>
            <w:r w:rsidR="0026242C">
              <w:rPr>
                <w:color w:val="000000"/>
              </w:rPr>
              <w:t>800672524</w:t>
            </w:r>
          </w:p>
          <w:p w14:paraId="6D919462" w14:textId="77777777" w:rsidR="00C25FFB" w:rsidRDefault="00C25FFB" w:rsidP="00C25FFB"/>
        </w:tc>
      </w:tr>
      <w:tr w:rsidR="00C25FFB" w14:paraId="3DEDE30D" w14:textId="77777777" w:rsidTr="004F3DD5">
        <w:tc>
          <w:tcPr>
            <w:tcW w:w="4644" w:type="dxa"/>
          </w:tcPr>
          <w:p w14:paraId="792AEC9A" w14:textId="77777777" w:rsidR="00C25FFB" w:rsidRDefault="00C25FFB" w:rsidP="00C25FFB">
            <w:pPr>
              <w:rPr>
                <w:b/>
              </w:rPr>
            </w:pPr>
            <w:r>
              <w:rPr>
                <w:b/>
              </w:rPr>
              <w:t>Ireland</w:t>
            </w:r>
          </w:p>
          <w:p w14:paraId="7EC3D850" w14:textId="77777777" w:rsidR="00C25FFB" w:rsidRDefault="00C25FFB" w:rsidP="00C25FFB">
            <w:pPr>
              <w:rPr>
                <w:snapToGrid w:val="0"/>
                <w:lang w:val="en-US"/>
              </w:rPr>
            </w:pPr>
            <w:r>
              <w:rPr>
                <w:snapToGrid w:val="0"/>
                <w:lang w:val="en-US"/>
              </w:rPr>
              <w:t>GlaxoSmithKline (Ireland) Limited</w:t>
            </w:r>
          </w:p>
          <w:p w14:paraId="3A4E6561" w14:textId="77777777" w:rsidR="00C25FFB" w:rsidRDefault="00C25FFB" w:rsidP="00C25FFB">
            <w:pPr>
              <w:rPr>
                <w:b/>
              </w:rPr>
            </w:pPr>
            <w:r>
              <w:rPr>
                <w:snapToGrid w:val="0"/>
                <w:lang w:val="en-US"/>
              </w:rPr>
              <w:t>Tel: + 353 (0)1 4955000</w:t>
            </w:r>
          </w:p>
        </w:tc>
        <w:tc>
          <w:tcPr>
            <w:tcW w:w="4644" w:type="dxa"/>
          </w:tcPr>
          <w:p w14:paraId="6C941EDD" w14:textId="77777777" w:rsidR="00C25FFB" w:rsidRDefault="00C25FFB" w:rsidP="004F3DD5">
            <w:pPr>
              <w:spacing w:line="240" w:lineRule="atLeast"/>
            </w:pPr>
          </w:p>
          <w:p w14:paraId="09710251" w14:textId="77777777" w:rsidR="00C25FFB" w:rsidRDefault="00C25FFB" w:rsidP="00C25FFB">
            <w:pPr>
              <w:rPr>
                <w:b/>
              </w:rPr>
            </w:pPr>
            <w:r>
              <w:rPr>
                <w:b/>
              </w:rPr>
              <w:t>Slovenija</w:t>
            </w:r>
          </w:p>
          <w:p w14:paraId="4F72A4FB" w14:textId="5B7C5A5B" w:rsidR="00C25FFB" w:rsidRDefault="0026242C" w:rsidP="00C25FFB">
            <w:r w:rsidRPr="00E43737">
              <w:t xml:space="preserve">ViiV Healthcare </w:t>
            </w:r>
            <w:r>
              <w:t>BV</w:t>
            </w:r>
            <w:r w:rsidDel="00EE6875">
              <w:rPr>
                <w:snapToGrid w:val="0"/>
                <w:lang w:val="en-US"/>
              </w:rPr>
              <w:t xml:space="preserve"> </w:t>
            </w:r>
          </w:p>
          <w:p w14:paraId="7C301CED" w14:textId="4CA3345E" w:rsidR="00C25FFB" w:rsidRDefault="00C25FFB" w:rsidP="00C25FFB">
            <w:pPr>
              <w:rPr>
                <w:snapToGrid w:val="0"/>
                <w:lang w:val="en-US"/>
              </w:rPr>
            </w:pPr>
            <w:r>
              <w:rPr>
                <w:snapToGrid w:val="0"/>
                <w:lang w:val="en-US"/>
              </w:rPr>
              <w:t xml:space="preserve">Tel: + 386 </w:t>
            </w:r>
            <w:r w:rsidR="0026242C">
              <w:rPr>
                <w:color w:val="000000"/>
              </w:rPr>
              <w:t>80688869</w:t>
            </w:r>
            <w:r w:rsidR="0026242C">
              <w:rPr>
                <w:snapToGrid w:val="0"/>
                <w:lang w:val="en-US"/>
              </w:rPr>
              <w:t xml:space="preserve"> </w:t>
            </w:r>
          </w:p>
          <w:p w14:paraId="1AE77E88" w14:textId="77777777" w:rsidR="00C25FFB" w:rsidRDefault="00C25FFB" w:rsidP="001E3035"/>
        </w:tc>
      </w:tr>
      <w:tr w:rsidR="00C25FFB" w14:paraId="676FF485" w14:textId="77777777" w:rsidTr="004F3DD5">
        <w:tc>
          <w:tcPr>
            <w:tcW w:w="4644" w:type="dxa"/>
          </w:tcPr>
          <w:p w14:paraId="6A2C33AD" w14:textId="77777777" w:rsidR="00C25FFB" w:rsidRDefault="00C25FFB" w:rsidP="00C25FFB">
            <w:pPr>
              <w:spacing w:line="240" w:lineRule="atLeast"/>
              <w:rPr>
                <w:snapToGrid w:val="0"/>
                <w:lang w:val="en-US"/>
              </w:rPr>
            </w:pPr>
            <w:r>
              <w:rPr>
                <w:b/>
              </w:rPr>
              <w:t>Ísland</w:t>
            </w:r>
          </w:p>
          <w:p w14:paraId="3CC75867" w14:textId="5D6C3124" w:rsidR="00C25FFB" w:rsidRDefault="00876A0F" w:rsidP="00C25FFB">
            <w:pPr>
              <w:spacing w:line="240" w:lineRule="atLeast"/>
            </w:pPr>
            <w:proofErr w:type="spellStart"/>
            <w:r>
              <w:rPr>
                <w:snapToGrid w:val="0"/>
                <w:lang w:val="en-US"/>
              </w:rPr>
              <w:t>Vistor</w:t>
            </w:r>
            <w:proofErr w:type="spellEnd"/>
            <w:r w:rsidR="00116A7D">
              <w:rPr>
                <w:snapToGrid w:val="0"/>
                <w:lang w:val="en-US"/>
              </w:rPr>
              <w:t xml:space="preserve"> </w:t>
            </w:r>
            <w:proofErr w:type="spellStart"/>
            <w:ins w:id="699" w:author="Vistor3" w:date="2026-06-02T10:04:00Z">
              <w:r w:rsidR="00653361">
                <w:rPr>
                  <w:snapToGrid w:val="0"/>
                  <w:lang w:val="en-US"/>
                </w:rPr>
                <w:t>e</w:t>
              </w:r>
            </w:ins>
            <w:r w:rsidR="00C25FFB">
              <w:rPr>
                <w:snapToGrid w:val="0"/>
                <w:lang w:val="en-US"/>
              </w:rPr>
              <w:t>hf</w:t>
            </w:r>
            <w:proofErr w:type="spellEnd"/>
            <w:r w:rsidR="00C25FFB">
              <w:rPr>
                <w:snapToGrid w:val="0"/>
                <w:lang w:val="en-US"/>
              </w:rPr>
              <w:t>.</w:t>
            </w:r>
          </w:p>
          <w:p w14:paraId="4697381E" w14:textId="77777777" w:rsidR="00C25FFB" w:rsidRDefault="00C25FFB" w:rsidP="00C25FFB">
            <w:pPr>
              <w:keepNext/>
            </w:pPr>
            <w:proofErr w:type="spellStart"/>
            <w:r>
              <w:rPr>
                <w:snapToGrid w:val="0"/>
                <w:lang w:val="en-US"/>
              </w:rPr>
              <w:t>S</w:t>
            </w:r>
            <w:r w:rsidR="00116A7D">
              <w:rPr>
                <w:snapToGrid w:val="0"/>
                <w:lang w:val="en-US"/>
              </w:rPr>
              <w:t>í</w:t>
            </w:r>
            <w:r>
              <w:rPr>
                <w:snapToGrid w:val="0"/>
                <w:lang w:val="en-US"/>
              </w:rPr>
              <w:t>mi</w:t>
            </w:r>
            <w:proofErr w:type="spellEnd"/>
            <w:r>
              <w:rPr>
                <w:snapToGrid w:val="0"/>
                <w:lang w:val="en-US"/>
              </w:rPr>
              <w:t>: + 354 53</w:t>
            </w:r>
            <w:r w:rsidR="00876A0F">
              <w:rPr>
                <w:snapToGrid w:val="0"/>
                <w:lang w:val="en-US"/>
              </w:rPr>
              <w:t>5 7000</w:t>
            </w:r>
          </w:p>
        </w:tc>
        <w:tc>
          <w:tcPr>
            <w:tcW w:w="4644" w:type="dxa"/>
          </w:tcPr>
          <w:p w14:paraId="3250A26D" w14:textId="77777777" w:rsidR="00C25FFB" w:rsidRDefault="00C25FFB" w:rsidP="00C25FFB">
            <w:pPr>
              <w:rPr>
                <w:b/>
              </w:rPr>
            </w:pPr>
            <w:r>
              <w:rPr>
                <w:b/>
              </w:rPr>
              <w:t>Slovenská republika</w:t>
            </w:r>
          </w:p>
          <w:p w14:paraId="5A740D08" w14:textId="1D098C69" w:rsidR="00C25FFB" w:rsidRDefault="00A9039A" w:rsidP="00C25FFB">
            <w:pPr>
              <w:spacing w:line="240" w:lineRule="atLeast"/>
            </w:pPr>
            <w:r w:rsidRPr="00E43737">
              <w:t xml:space="preserve">ViiV Healthcare </w:t>
            </w:r>
            <w:r>
              <w:t>BV</w:t>
            </w:r>
            <w:r w:rsidDel="00EE6875">
              <w:rPr>
                <w:snapToGrid w:val="0"/>
                <w:lang w:val="en-US"/>
              </w:rPr>
              <w:t xml:space="preserve"> </w:t>
            </w:r>
          </w:p>
          <w:p w14:paraId="3124D927" w14:textId="125C5C1C" w:rsidR="00C25FFB" w:rsidRDefault="00C25FFB" w:rsidP="00C25FFB">
            <w:pPr>
              <w:spacing w:line="240" w:lineRule="atLeast"/>
              <w:rPr>
                <w:snapToGrid w:val="0"/>
                <w:lang w:val="en-US"/>
              </w:rPr>
            </w:pPr>
            <w:r>
              <w:rPr>
                <w:snapToGrid w:val="0"/>
                <w:lang w:val="en-US"/>
              </w:rPr>
              <w:t xml:space="preserve">Tel: + 421 </w:t>
            </w:r>
            <w:r w:rsidR="00A9039A">
              <w:rPr>
                <w:color w:val="000000"/>
              </w:rPr>
              <w:t>800500589</w:t>
            </w:r>
            <w:r w:rsidR="00A9039A">
              <w:rPr>
                <w:snapToGrid w:val="0"/>
                <w:lang w:val="en-US"/>
              </w:rPr>
              <w:t xml:space="preserve"> </w:t>
            </w:r>
          </w:p>
          <w:p w14:paraId="6DAB8090" w14:textId="21A87F54" w:rsidR="00BB0CF6" w:rsidRDefault="00BB0CF6">
            <w:pPr>
              <w:rPr>
                <w:b/>
              </w:rPr>
            </w:pPr>
          </w:p>
        </w:tc>
      </w:tr>
      <w:tr w:rsidR="00C25FFB" w14:paraId="1514AA22" w14:textId="77777777" w:rsidTr="004F3DD5">
        <w:tc>
          <w:tcPr>
            <w:tcW w:w="4644" w:type="dxa"/>
          </w:tcPr>
          <w:p w14:paraId="4D0474D9" w14:textId="77777777" w:rsidR="00C25FFB" w:rsidRDefault="00C25FFB" w:rsidP="00C25FFB">
            <w:pPr>
              <w:keepNext/>
              <w:rPr>
                <w:b/>
                <w:snapToGrid w:val="0"/>
                <w:lang w:val="en-US"/>
              </w:rPr>
            </w:pPr>
            <w:r>
              <w:rPr>
                <w:b/>
                <w:snapToGrid w:val="0"/>
                <w:lang w:val="en-US"/>
              </w:rPr>
              <w:t>Italia</w:t>
            </w:r>
          </w:p>
          <w:p w14:paraId="3F037D34" w14:textId="77777777" w:rsidR="00C25FFB" w:rsidRDefault="00C25FFB" w:rsidP="00C25FFB">
            <w:pPr>
              <w:keepNext/>
            </w:pPr>
            <w:r>
              <w:rPr>
                <w:snapToGrid w:val="0"/>
                <w:lang w:val="en-US"/>
              </w:rPr>
              <w:t xml:space="preserve">ViiV Healthcare </w:t>
            </w:r>
            <w:proofErr w:type="spellStart"/>
            <w:r>
              <w:rPr>
                <w:snapToGrid w:val="0"/>
                <w:lang w:val="en-US"/>
              </w:rPr>
              <w:t>S.r.l</w:t>
            </w:r>
            <w:proofErr w:type="spellEnd"/>
          </w:p>
          <w:p w14:paraId="03E6FB9A" w14:textId="2E830C71" w:rsidR="00C25FFB" w:rsidRDefault="00C25FFB" w:rsidP="00C25FFB">
            <w:pPr>
              <w:keepNext/>
              <w:tabs>
                <w:tab w:val="left" w:pos="567"/>
              </w:tabs>
              <w:outlineLvl w:val="0"/>
            </w:pPr>
            <w:r>
              <w:rPr>
                <w:snapToGrid w:val="0"/>
                <w:lang w:val="en-US"/>
              </w:rPr>
              <w:t xml:space="preserve">Tel: + 39 (0)45 </w:t>
            </w:r>
            <w:r w:rsidR="005E3A3F" w:rsidRPr="005E3A3F">
              <w:rPr>
                <w:snapToGrid w:val="0"/>
                <w:lang w:val="en-US"/>
              </w:rPr>
              <w:t>7741600</w:t>
            </w:r>
            <w:r w:rsidR="009D2383">
              <w:rPr>
                <w:snapToGrid w:val="0"/>
                <w:lang w:val="en-US"/>
              </w:rPr>
              <w:fldChar w:fldCharType="begin"/>
            </w:r>
            <w:r w:rsidR="009D2383">
              <w:rPr>
                <w:snapToGrid w:val="0"/>
                <w:lang w:val="en-US"/>
              </w:rPr>
              <w:instrText xml:space="preserve"> DOCVARIABLE vault_nd_7de506f4-55a2-42a1-b832-eb861bfd34d7 \* MERGEFORMAT </w:instrText>
            </w:r>
            <w:r w:rsidR="009D2383">
              <w:rPr>
                <w:snapToGrid w:val="0"/>
                <w:lang w:val="en-US"/>
              </w:rPr>
              <w:fldChar w:fldCharType="separate"/>
            </w:r>
            <w:r w:rsidR="009D2383">
              <w:rPr>
                <w:snapToGrid w:val="0"/>
                <w:lang w:val="en-US"/>
              </w:rPr>
              <w:t xml:space="preserve"> </w:t>
            </w:r>
            <w:r w:rsidR="009D2383">
              <w:rPr>
                <w:snapToGrid w:val="0"/>
                <w:lang w:val="en-US"/>
              </w:rPr>
              <w:fldChar w:fldCharType="end"/>
            </w:r>
          </w:p>
        </w:tc>
        <w:tc>
          <w:tcPr>
            <w:tcW w:w="4644" w:type="dxa"/>
          </w:tcPr>
          <w:p w14:paraId="4F4EEFE7" w14:textId="77777777" w:rsidR="00C25FFB" w:rsidRDefault="00C25FFB" w:rsidP="00C25FFB">
            <w:pPr>
              <w:rPr>
                <w:b/>
              </w:rPr>
            </w:pPr>
            <w:r>
              <w:rPr>
                <w:b/>
              </w:rPr>
              <w:t>Suomi/Finland</w:t>
            </w:r>
          </w:p>
          <w:p w14:paraId="22564A29" w14:textId="77777777" w:rsidR="00C25FFB" w:rsidRPr="0051323F" w:rsidRDefault="00C25FFB" w:rsidP="00C25FFB">
            <w:pPr>
              <w:rPr>
                <w:snapToGrid w:val="0"/>
                <w:lang w:val="de-CH"/>
              </w:rPr>
            </w:pPr>
            <w:r w:rsidRPr="0051323F">
              <w:rPr>
                <w:snapToGrid w:val="0"/>
                <w:lang w:val="de-CH"/>
              </w:rPr>
              <w:t>GlaxoSmithKline Oy</w:t>
            </w:r>
          </w:p>
          <w:p w14:paraId="6367C72E" w14:textId="77777777" w:rsidR="00C25FFB" w:rsidRPr="0051323F" w:rsidRDefault="00C25FFB" w:rsidP="00C25FFB">
            <w:pPr>
              <w:rPr>
                <w:snapToGrid w:val="0"/>
                <w:lang w:val="de-CH"/>
              </w:rPr>
            </w:pPr>
            <w:r w:rsidRPr="0051323F">
              <w:rPr>
                <w:snapToGrid w:val="0"/>
                <w:lang w:val="de-CH"/>
              </w:rPr>
              <w:t>Puh/Tel: + 358 (0)10 30 30 30</w:t>
            </w:r>
          </w:p>
          <w:p w14:paraId="07C7BFC5" w14:textId="77777777" w:rsidR="00C25FFB" w:rsidRPr="0051323F" w:rsidRDefault="00C25FFB">
            <w:pPr>
              <w:rPr>
                <w:b/>
                <w:lang w:val="de-CH"/>
              </w:rPr>
            </w:pPr>
          </w:p>
        </w:tc>
      </w:tr>
      <w:tr w:rsidR="00C25FFB" w14:paraId="5DA63996" w14:textId="77777777" w:rsidTr="004F3DD5">
        <w:tc>
          <w:tcPr>
            <w:tcW w:w="4644" w:type="dxa"/>
          </w:tcPr>
          <w:p w14:paraId="54CF8B5B" w14:textId="77777777" w:rsidR="00C25FFB" w:rsidRPr="0052360D" w:rsidRDefault="00C25FFB" w:rsidP="00C25FFB">
            <w:pPr>
              <w:rPr>
                <w:b/>
                <w:snapToGrid w:val="0"/>
              </w:rPr>
            </w:pPr>
            <w:proofErr w:type="spellStart"/>
            <w:r>
              <w:rPr>
                <w:b/>
                <w:snapToGrid w:val="0"/>
                <w:lang w:val="en-US"/>
              </w:rPr>
              <w:t>Κύ</w:t>
            </w:r>
            <w:proofErr w:type="spellEnd"/>
            <w:r>
              <w:rPr>
                <w:b/>
                <w:snapToGrid w:val="0"/>
                <w:lang w:val="en-US"/>
              </w:rPr>
              <w:t>προς</w:t>
            </w:r>
          </w:p>
          <w:p w14:paraId="3921F3F5" w14:textId="2571E4E7" w:rsidR="00C25FFB" w:rsidRPr="0052360D" w:rsidRDefault="00A9039A" w:rsidP="00C25FFB">
            <w:pPr>
              <w:spacing w:line="240" w:lineRule="atLeast"/>
              <w:rPr>
                <w:snapToGrid w:val="0"/>
                <w:color w:val="000000"/>
              </w:rPr>
            </w:pPr>
            <w:r w:rsidRPr="00E43737">
              <w:t xml:space="preserve">ViiV Healthcare </w:t>
            </w:r>
            <w:r>
              <w:t>BV</w:t>
            </w:r>
            <w:r w:rsidRPr="0051323F" w:rsidDel="00EE6875">
              <w:rPr>
                <w:snapToGrid w:val="0"/>
              </w:rPr>
              <w:t xml:space="preserve"> </w:t>
            </w:r>
          </w:p>
          <w:p w14:paraId="6698C5EF" w14:textId="51E9EEDD" w:rsidR="00C25FFB" w:rsidRPr="0052360D" w:rsidRDefault="00C25FFB" w:rsidP="00C25FFB">
            <w:pPr>
              <w:rPr>
                <w:snapToGrid w:val="0"/>
                <w:color w:val="000000"/>
              </w:rPr>
            </w:pPr>
            <w:r>
              <w:rPr>
                <w:lang w:val="el-GR"/>
              </w:rPr>
              <w:t>Τηλ</w:t>
            </w:r>
            <w:r>
              <w:t xml:space="preserve">: </w:t>
            </w:r>
            <w:r w:rsidRPr="0052360D">
              <w:rPr>
                <w:snapToGrid w:val="0"/>
                <w:color w:val="000000"/>
              </w:rPr>
              <w:t xml:space="preserve">+ 357 </w:t>
            </w:r>
            <w:r w:rsidR="00A9039A">
              <w:rPr>
                <w:color w:val="000000"/>
              </w:rPr>
              <w:t>80070017</w:t>
            </w:r>
            <w:r w:rsidRPr="0052360D">
              <w:rPr>
                <w:snapToGrid w:val="0"/>
                <w:color w:val="000000"/>
              </w:rPr>
              <w:t>22 39 70 00</w:t>
            </w:r>
          </w:p>
          <w:p w14:paraId="099BA19A" w14:textId="77777777" w:rsidR="00C25FFB" w:rsidRDefault="00C25FFB" w:rsidP="001E3035">
            <w:pPr>
              <w:keepNext/>
              <w:tabs>
                <w:tab w:val="left" w:pos="567"/>
              </w:tabs>
              <w:outlineLvl w:val="0"/>
            </w:pPr>
          </w:p>
        </w:tc>
        <w:tc>
          <w:tcPr>
            <w:tcW w:w="4644" w:type="dxa"/>
          </w:tcPr>
          <w:p w14:paraId="3293525C" w14:textId="77777777" w:rsidR="00C25FFB" w:rsidRPr="0051323F" w:rsidRDefault="00C25FFB" w:rsidP="00C25FFB">
            <w:pPr>
              <w:rPr>
                <w:b/>
                <w:lang w:val="de-CH"/>
              </w:rPr>
            </w:pPr>
            <w:del w:id="700" w:author="DD" w:date="2026-06-11T16:17:00Z" w16du:dateUtc="2026-06-11T14:17:00Z">
              <w:r w:rsidDel="0076082A">
                <w:rPr>
                  <w:snapToGrid w:val="0"/>
                </w:rPr>
                <w:delText xml:space="preserve"> </w:delText>
              </w:r>
            </w:del>
            <w:r w:rsidRPr="0051323F">
              <w:rPr>
                <w:b/>
                <w:lang w:val="de-CH"/>
              </w:rPr>
              <w:t>Sverige</w:t>
            </w:r>
          </w:p>
          <w:p w14:paraId="58CB5CDA" w14:textId="77777777" w:rsidR="00C25FFB" w:rsidRPr="0051323F" w:rsidRDefault="00C25FFB" w:rsidP="00C25FFB">
            <w:pPr>
              <w:rPr>
                <w:lang w:val="de-CH"/>
              </w:rPr>
            </w:pPr>
            <w:r w:rsidRPr="0051323F">
              <w:rPr>
                <w:snapToGrid w:val="0"/>
                <w:lang w:val="de-CH"/>
              </w:rPr>
              <w:t>GlaxoSmithKline AB</w:t>
            </w:r>
          </w:p>
          <w:p w14:paraId="0CB5F156" w14:textId="77777777" w:rsidR="00C25FFB" w:rsidRPr="0051323F" w:rsidRDefault="00C25FFB" w:rsidP="00C25FFB">
            <w:pPr>
              <w:rPr>
                <w:szCs w:val="22"/>
                <w:lang w:val="de-CH"/>
              </w:rPr>
            </w:pPr>
            <w:r w:rsidRPr="0051323F">
              <w:rPr>
                <w:szCs w:val="22"/>
                <w:lang w:val="de-CH"/>
              </w:rPr>
              <w:t>Tel: + 46 (0)8 638 93 00</w:t>
            </w:r>
          </w:p>
          <w:p w14:paraId="3AF8376D" w14:textId="77777777" w:rsidR="00C25FFB" w:rsidRPr="0051323F" w:rsidRDefault="00C25FFB" w:rsidP="00C25FFB">
            <w:pPr>
              <w:rPr>
                <w:lang w:val="de-CH"/>
              </w:rPr>
            </w:pPr>
            <w:r w:rsidRPr="0051323F">
              <w:rPr>
                <w:lang w:val="de-CH"/>
              </w:rPr>
              <w:t>info.produkt@gsk.com</w:t>
            </w:r>
          </w:p>
          <w:p w14:paraId="5F731980" w14:textId="77777777" w:rsidR="00C25FFB" w:rsidRDefault="00C25FFB" w:rsidP="004F3DD5">
            <w:pPr>
              <w:rPr>
                <w:b/>
              </w:rPr>
            </w:pPr>
          </w:p>
        </w:tc>
      </w:tr>
      <w:tr w:rsidR="00C25FFB" w14:paraId="45FC9BDC" w14:textId="77777777" w:rsidTr="004F3DD5">
        <w:tc>
          <w:tcPr>
            <w:tcW w:w="4644" w:type="dxa"/>
          </w:tcPr>
          <w:p w14:paraId="4CFC1385" w14:textId="77777777" w:rsidR="00C25FFB" w:rsidRPr="00E31247" w:rsidRDefault="00C25FFB" w:rsidP="00C25FFB">
            <w:pPr>
              <w:rPr>
                <w:b/>
                <w:snapToGrid w:val="0"/>
                <w:lang w:val="it-IT"/>
              </w:rPr>
            </w:pPr>
            <w:r w:rsidRPr="00E31247">
              <w:rPr>
                <w:b/>
                <w:snapToGrid w:val="0"/>
                <w:lang w:val="it-IT"/>
              </w:rPr>
              <w:t>Latvija</w:t>
            </w:r>
          </w:p>
          <w:p w14:paraId="7D85C1F6" w14:textId="0A3B24E5" w:rsidR="00C25FFB" w:rsidRPr="00E31247" w:rsidRDefault="00A9039A" w:rsidP="00C25FFB">
            <w:pPr>
              <w:rPr>
                <w:snapToGrid w:val="0"/>
                <w:lang w:val="it-IT"/>
              </w:rPr>
            </w:pPr>
            <w:r w:rsidRPr="00E43737">
              <w:t xml:space="preserve">ViiV Healthcare </w:t>
            </w:r>
            <w:r>
              <w:t>BV</w:t>
            </w:r>
            <w:r w:rsidDel="00EE6875">
              <w:rPr>
                <w:snapToGrid w:val="0"/>
                <w:lang w:val="en-US"/>
              </w:rPr>
              <w:t xml:space="preserve"> </w:t>
            </w:r>
          </w:p>
          <w:p w14:paraId="0F6EE2BF" w14:textId="1A0318F8" w:rsidR="00C25FFB" w:rsidRPr="0098021D" w:rsidRDefault="00C25FFB" w:rsidP="00C25FFB">
            <w:pPr>
              <w:autoSpaceDE w:val="0"/>
              <w:autoSpaceDN w:val="0"/>
              <w:adjustRightInd w:val="0"/>
              <w:rPr>
                <w:rFonts w:ascii="Arial" w:hAnsi="Arial" w:cs="Arial"/>
                <w:b/>
                <w:bCs/>
                <w:color w:val="000000"/>
                <w:szCs w:val="22"/>
                <w:lang w:eastAsia="en-GB"/>
              </w:rPr>
            </w:pPr>
            <w:r w:rsidRPr="0098021D">
              <w:rPr>
                <w:snapToGrid w:val="0"/>
              </w:rPr>
              <w:t xml:space="preserve">Tel: + 371 </w:t>
            </w:r>
            <w:r w:rsidR="00A9039A">
              <w:rPr>
                <w:color w:val="000000"/>
              </w:rPr>
              <w:t>80205045</w:t>
            </w:r>
          </w:p>
          <w:p w14:paraId="2BFD6DEA" w14:textId="03E1A948" w:rsidR="00C25FFB" w:rsidRDefault="00C25FFB" w:rsidP="00C25FFB">
            <w:pPr>
              <w:rPr>
                <w:b/>
                <w:snapToGrid w:val="0"/>
                <w:lang w:val="en-US"/>
              </w:rPr>
            </w:pPr>
          </w:p>
        </w:tc>
        <w:tc>
          <w:tcPr>
            <w:tcW w:w="4644" w:type="dxa"/>
          </w:tcPr>
          <w:p w14:paraId="346E6A26" w14:textId="66918B43" w:rsidR="00C25FFB" w:rsidDel="00C87BFD" w:rsidRDefault="00C25FFB" w:rsidP="00C25FFB">
            <w:pPr>
              <w:rPr>
                <w:del w:id="701" w:author="Vistor3" w:date="2026-06-02T10:05:00Z"/>
                <w:b/>
              </w:rPr>
            </w:pPr>
            <w:del w:id="702" w:author="Vistor3" w:date="2026-06-02T10:05:00Z">
              <w:r w:rsidDel="00C87BFD">
                <w:rPr>
                  <w:b/>
                </w:rPr>
                <w:delText>United Kingdom</w:delText>
              </w:r>
              <w:r w:rsidR="00A9039A" w:rsidDel="00C87BFD">
                <w:rPr>
                  <w:b/>
                </w:rPr>
                <w:delText xml:space="preserve"> </w:delText>
              </w:r>
              <w:r w:rsidR="00A9039A" w:rsidDel="00C87BFD">
                <w:rPr>
                  <w:b/>
                  <w:szCs w:val="22"/>
                </w:rPr>
                <w:delText>(Northern Ireland)</w:delText>
              </w:r>
            </w:del>
          </w:p>
          <w:p w14:paraId="0AEAF9DE" w14:textId="154C5796" w:rsidR="00C25FFB" w:rsidDel="00C87BFD" w:rsidRDefault="00C25FFB" w:rsidP="00C25FFB">
            <w:pPr>
              <w:rPr>
                <w:del w:id="703" w:author="Vistor3" w:date="2026-06-02T10:05:00Z"/>
              </w:rPr>
            </w:pPr>
            <w:del w:id="704" w:author="Vistor3" w:date="2026-06-02T10:05:00Z">
              <w:r w:rsidDel="00C87BFD">
                <w:rPr>
                  <w:snapToGrid w:val="0"/>
                  <w:lang w:val="en-US"/>
                </w:rPr>
                <w:delText xml:space="preserve">ViiV Healthcare </w:delText>
              </w:r>
              <w:r w:rsidR="00A9039A" w:rsidDel="00C87BFD">
                <w:rPr>
                  <w:color w:val="000000"/>
                </w:rPr>
                <w:delText>BV</w:delText>
              </w:r>
            </w:del>
          </w:p>
          <w:p w14:paraId="738066C1" w14:textId="2F6DB146" w:rsidR="00C25FFB" w:rsidDel="00C87BFD" w:rsidRDefault="00C25FFB" w:rsidP="00C25FFB">
            <w:pPr>
              <w:rPr>
                <w:del w:id="705" w:author="Vistor3" w:date="2026-06-02T10:05:00Z"/>
                <w:snapToGrid w:val="0"/>
                <w:lang w:val="en-US"/>
              </w:rPr>
            </w:pPr>
            <w:del w:id="706" w:author="Vistor3" w:date="2026-06-02T10:05:00Z">
              <w:r w:rsidDel="00C87BFD">
                <w:rPr>
                  <w:snapToGrid w:val="0"/>
                  <w:lang w:val="en-US"/>
                </w:rPr>
                <w:delText>Tel: + 44 (0)800 221441</w:delText>
              </w:r>
            </w:del>
          </w:p>
          <w:p w14:paraId="1FF2E14B" w14:textId="2F23B571" w:rsidR="00C25FFB" w:rsidDel="00C87BFD" w:rsidRDefault="00C25FFB" w:rsidP="00C25FFB">
            <w:pPr>
              <w:rPr>
                <w:del w:id="707" w:author="Vistor3" w:date="2026-06-02T10:05:00Z"/>
              </w:rPr>
            </w:pPr>
            <w:del w:id="708" w:author="Vistor3" w:date="2026-06-02T10:05:00Z">
              <w:r w:rsidDel="00C87BFD">
                <w:delText xml:space="preserve">customercontactuk@gsk.com </w:delText>
              </w:r>
            </w:del>
          </w:p>
          <w:p w14:paraId="43B9B25E" w14:textId="77777777" w:rsidR="00C25FFB" w:rsidRDefault="00C25FFB" w:rsidP="00C87BFD">
            <w:pPr>
              <w:rPr>
                <w:b/>
              </w:rPr>
            </w:pPr>
          </w:p>
        </w:tc>
      </w:tr>
    </w:tbl>
    <w:p w14:paraId="06F42D5A" w14:textId="77777777" w:rsidR="004970D4" w:rsidRDefault="004970D4" w:rsidP="004970D4">
      <w:pPr>
        <w:outlineLvl w:val="0"/>
        <w:rPr>
          <w:b/>
          <w:color w:val="000000"/>
        </w:rPr>
      </w:pPr>
    </w:p>
    <w:p w14:paraId="607C94C9" w14:textId="2B636C9F" w:rsidR="00113884" w:rsidRDefault="00113884" w:rsidP="00113884">
      <w:pPr>
        <w:outlineLvl w:val="0"/>
        <w:rPr>
          <w:noProof/>
          <w:color w:val="000000"/>
          <w:szCs w:val="22"/>
        </w:rPr>
      </w:pPr>
      <w:r>
        <w:rPr>
          <w:b/>
          <w:color w:val="000000"/>
          <w:szCs w:val="22"/>
        </w:rPr>
        <w:t xml:space="preserve">Þessi fylgiseðill var síðast </w:t>
      </w:r>
      <w:r w:rsidR="00CA16FF">
        <w:rPr>
          <w:b/>
          <w:color w:val="000000"/>
          <w:szCs w:val="22"/>
        </w:rPr>
        <w:t>uppfærður</w:t>
      </w:r>
      <w:r w:rsidR="009D2383">
        <w:rPr>
          <w:b/>
          <w:color w:val="000000"/>
          <w:szCs w:val="22"/>
        </w:rPr>
        <w:fldChar w:fldCharType="begin"/>
      </w:r>
      <w:r w:rsidR="009D2383">
        <w:rPr>
          <w:b/>
          <w:color w:val="000000"/>
          <w:szCs w:val="22"/>
        </w:rPr>
        <w:instrText xml:space="preserve"> DOCVARIABLE vault_nd_df076f44-9834-44ee-8bc5-d61250f5bded \* MERGEFORMAT </w:instrText>
      </w:r>
      <w:r w:rsidR="009D2383">
        <w:rPr>
          <w:b/>
          <w:color w:val="000000"/>
          <w:szCs w:val="22"/>
        </w:rPr>
        <w:fldChar w:fldCharType="separate"/>
      </w:r>
      <w:r w:rsidR="009D2383">
        <w:rPr>
          <w:b/>
          <w:color w:val="000000"/>
          <w:szCs w:val="22"/>
        </w:rPr>
        <w:t xml:space="preserve"> </w:t>
      </w:r>
      <w:r w:rsidR="009D2383">
        <w:rPr>
          <w:b/>
          <w:color w:val="000000"/>
          <w:szCs w:val="22"/>
        </w:rPr>
        <w:fldChar w:fldCharType="end"/>
      </w:r>
    </w:p>
    <w:p w14:paraId="2664BA9D" w14:textId="77777777" w:rsidR="00113884" w:rsidRDefault="00113884" w:rsidP="00113884">
      <w:pPr>
        <w:rPr>
          <w:color w:val="000000"/>
          <w:szCs w:val="22"/>
        </w:rPr>
      </w:pPr>
    </w:p>
    <w:p w14:paraId="0157D97A" w14:textId="689476C0" w:rsidR="00F84A92" w:rsidRDefault="00F84A92" w:rsidP="00F84A92">
      <w:pPr>
        <w:widowControl w:val="0"/>
        <w:tabs>
          <w:tab w:val="left" w:pos="5040"/>
        </w:tabs>
        <w:ind w:right="-2"/>
        <w:rPr>
          <w:szCs w:val="22"/>
        </w:rPr>
      </w:pPr>
      <w:r>
        <w:rPr>
          <w:iCs/>
          <w:noProof/>
          <w:szCs w:val="22"/>
        </w:rPr>
        <w:t xml:space="preserve">Ítarlegar upplýsingar um lyfið eru birtar á </w:t>
      </w:r>
      <w:r w:rsidR="00CA16FF">
        <w:rPr>
          <w:iCs/>
          <w:noProof/>
          <w:szCs w:val="22"/>
        </w:rPr>
        <w:t>vef</w:t>
      </w:r>
      <w:r>
        <w:rPr>
          <w:iCs/>
          <w:noProof/>
          <w:szCs w:val="22"/>
        </w:rPr>
        <w:t xml:space="preserve"> Lyfjastofnunar Evrópu</w:t>
      </w:r>
      <w:ins w:id="709" w:author="DD" w:date="2026-06-11T16:17:00Z" w16du:dateUtc="2026-06-11T14:17:00Z">
        <w:r w:rsidR="00A83BC0">
          <w:rPr>
            <w:iCs/>
            <w:noProof/>
            <w:szCs w:val="22"/>
          </w:rPr>
          <w:fldChar w:fldCharType="begin"/>
        </w:r>
        <w:r w:rsidR="00A83BC0">
          <w:rPr>
            <w:iCs/>
            <w:noProof/>
            <w:szCs w:val="22"/>
          </w:rPr>
          <w:instrText>HYPERLINK "%20https:/www.ema.europa.eu"</w:instrText>
        </w:r>
        <w:r w:rsidR="00A83BC0">
          <w:rPr>
            <w:iCs/>
            <w:noProof/>
            <w:szCs w:val="22"/>
          </w:rPr>
        </w:r>
        <w:r w:rsidR="00A83BC0">
          <w:rPr>
            <w:iCs/>
            <w:noProof/>
            <w:szCs w:val="22"/>
          </w:rPr>
          <w:fldChar w:fldCharType="separate"/>
        </w:r>
        <w:r w:rsidRPr="00A83BC0">
          <w:rPr>
            <w:rStyle w:val="Hyperlink"/>
            <w:iCs/>
            <w:noProof/>
            <w:szCs w:val="22"/>
          </w:rPr>
          <w:t xml:space="preserve"> </w:t>
        </w:r>
        <w:r w:rsidRPr="00A83BC0">
          <w:rPr>
            <w:rStyle w:val="Hyperlink"/>
            <w:rFonts w:eastAsia="MS Mincho"/>
            <w:szCs w:val="22"/>
            <w:lang w:eastAsia="ja-JP"/>
          </w:rPr>
          <w:t>http</w:t>
        </w:r>
        <w:r w:rsidR="00BA6A87" w:rsidRPr="00A83BC0">
          <w:rPr>
            <w:rStyle w:val="Hyperlink"/>
            <w:rFonts w:eastAsia="MS Mincho"/>
            <w:szCs w:val="22"/>
            <w:lang w:eastAsia="ja-JP"/>
          </w:rPr>
          <w:t>s</w:t>
        </w:r>
        <w:r w:rsidRPr="00A83BC0">
          <w:rPr>
            <w:rStyle w:val="Hyperlink"/>
            <w:rFonts w:eastAsia="MS Mincho"/>
            <w:szCs w:val="22"/>
            <w:lang w:eastAsia="ja-JP"/>
          </w:rPr>
          <w:t>://www.ema.europa.eu</w:t>
        </w:r>
        <w:r w:rsidR="00A83BC0">
          <w:rPr>
            <w:iCs/>
            <w:noProof/>
            <w:szCs w:val="22"/>
          </w:rPr>
          <w:fldChar w:fldCharType="end"/>
        </w:r>
      </w:ins>
      <w:r>
        <w:rPr>
          <w:rFonts w:eastAsia="MS Mincho"/>
          <w:szCs w:val="22"/>
          <w:lang w:eastAsia="ja-JP"/>
        </w:rPr>
        <w:t>.</w:t>
      </w:r>
    </w:p>
    <w:p w14:paraId="223ED8E4" w14:textId="77777777" w:rsidR="00113884" w:rsidRDefault="00113884" w:rsidP="00113884">
      <w:pPr>
        <w:widowControl w:val="0"/>
        <w:rPr>
          <w:szCs w:val="22"/>
        </w:rPr>
      </w:pPr>
    </w:p>
    <w:p w14:paraId="601365D0" w14:textId="51E557F9" w:rsidR="00113884" w:rsidRDefault="00113884" w:rsidP="00113884">
      <w:pPr>
        <w:widowControl w:val="0"/>
        <w:rPr>
          <w:szCs w:val="22"/>
        </w:rPr>
      </w:pPr>
      <w:r>
        <w:rPr>
          <w:szCs w:val="22"/>
        </w:rPr>
        <w:t xml:space="preserve">Upplýsingar á íslensku eru á </w:t>
      </w:r>
      <w:r w:rsidR="00CF67C6" w:rsidRPr="00CF67C6">
        <w:rPr>
          <w:szCs w:val="22"/>
        </w:rPr>
        <w:t>http</w:t>
      </w:r>
      <w:ins w:id="710" w:author="Vistor3" w:date="2026-06-02T10:20:00Z">
        <w:r w:rsidR="007A24AE">
          <w:rPr>
            <w:szCs w:val="22"/>
          </w:rPr>
          <w:t>s</w:t>
        </w:r>
      </w:ins>
      <w:r w:rsidR="00CF67C6" w:rsidRPr="00CF67C6">
        <w:rPr>
          <w:szCs w:val="22"/>
        </w:rPr>
        <w:t>://www.serlyfjaskra.is</w:t>
      </w:r>
      <w:r>
        <w:rPr>
          <w:szCs w:val="22"/>
        </w:rPr>
        <w:t>.</w:t>
      </w:r>
    </w:p>
    <w:p w14:paraId="6335D0BD" w14:textId="77777777" w:rsidR="00113884" w:rsidRDefault="00113884" w:rsidP="00113884">
      <w:pPr>
        <w:widowControl w:val="0"/>
        <w:rPr>
          <w:szCs w:val="22"/>
        </w:rPr>
      </w:pPr>
    </w:p>
    <w:p w14:paraId="2295C1AC" w14:textId="77777777" w:rsidR="00113884" w:rsidRPr="00CA16FF" w:rsidRDefault="00113884" w:rsidP="00CA16FF">
      <w:pPr>
        <w:jc w:val="center"/>
        <w:rPr>
          <w:b/>
          <w:noProof/>
          <w:szCs w:val="22"/>
        </w:rPr>
      </w:pPr>
      <w:r>
        <w:rPr>
          <w:szCs w:val="22"/>
        </w:rPr>
        <w:br w:type="page"/>
      </w:r>
      <w:r w:rsidR="00CA16FF" w:rsidRPr="00FB5225">
        <w:rPr>
          <w:b/>
          <w:noProof/>
          <w:szCs w:val="22"/>
        </w:rPr>
        <w:lastRenderedPageBreak/>
        <w:t xml:space="preserve">Fylgiseðill: Upplýsingar fyrir </w:t>
      </w:r>
      <w:r w:rsidR="00CA16FF">
        <w:rPr>
          <w:b/>
          <w:noProof/>
          <w:szCs w:val="22"/>
        </w:rPr>
        <w:t>notanda lyfsins</w:t>
      </w:r>
    </w:p>
    <w:p w14:paraId="6633A33F" w14:textId="77777777" w:rsidR="00113884" w:rsidRDefault="00113884" w:rsidP="00113884">
      <w:pPr>
        <w:jc w:val="center"/>
        <w:rPr>
          <w:b/>
          <w:color w:val="000000"/>
        </w:rPr>
      </w:pPr>
    </w:p>
    <w:p w14:paraId="660A97D4" w14:textId="28916616" w:rsidR="00113884" w:rsidRDefault="00113884" w:rsidP="00113884">
      <w:pPr>
        <w:jc w:val="center"/>
        <w:outlineLvl w:val="0"/>
        <w:rPr>
          <w:b/>
          <w:color w:val="000000"/>
        </w:rPr>
      </w:pPr>
      <w:r>
        <w:rPr>
          <w:b/>
          <w:color w:val="000000"/>
        </w:rPr>
        <w:t xml:space="preserve">Epivir 10 mg/ml </w:t>
      </w:r>
      <w:r>
        <w:rPr>
          <w:b/>
        </w:rPr>
        <w:t>mixtúra, lausn</w:t>
      </w:r>
      <w:r w:rsidR="009D2383">
        <w:rPr>
          <w:b/>
        </w:rPr>
        <w:fldChar w:fldCharType="begin"/>
      </w:r>
      <w:r w:rsidR="009D2383">
        <w:rPr>
          <w:b/>
        </w:rPr>
        <w:instrText xml:space="preserve"> DOCVARIABLE vault_nd_6831cb25-42ab-4dca-8e0e-604988009c48 \* MERGEFORMAT </w:instrText>
      </w:r>
      <w:r w:rsidR="009D2383">
        <w:rPr>
          <w:b/>
        </w:rPr>
        <w:fldChar w:fldCharType="separate"/>
      </w:r>
      <w:r w:rsidR="009D2383">
        <w:rPr>
          <w:b/>
        </w:rPr>
        <w:t xml:space="preserve"> </w:t>
      </w:r>
      <w:r w:rsidR="009D2383">
        <w:rPr>
          <w:b/>
        </w:rPr>
        <w:fldChar w:fldCharType="end"/>
      </w:r>
    </w:p>
    <w:p w14:paraId="3F6F8817" w14:textId="7A5DBB67" w:rsidR="00113884" w:rsidRPr="00A51925" w:rsidRDefault="00113884" w:rsidP="00113884">
      <w:pPr>
        <w:jc w:val="center"/>
        <w:outlineLvl w:val="0"/>
        <w:rPr>
          <w:i/>
          <w:color w:val="000000"/>
        </w:rPr>
      </w:pPr>
      <w:r w:rsidRPr="00A51925">
        <w:rPr>
          <w:i/>
          <w:color w:val="000000"/>
        </w:rPr>
        <w:t>lamivúdín</w:t>
      </w:r>
      <w:r w:rsidR="009D2383">
        <w:rPr>
          <w:i/>
          <w:color w:val="000000"/>
        </w:rPr>
        <w:fldChar w:fldCharType="begin"/>
      </w:r>
      <w:r w:rsidR="009D2383">
        <w:rPr>
          <w:i/>
          <w:color w:val="000000"/>
        </w:rPr>
        <w:instrText xml:space="preserve"> DOCVARIABLE vault_nd_4585fa30-3289-472e-8161-60ec506ad23e \* MERGEFORMAT </w:instrText>
      </w:r>
      <w:r w:rsidR="009D2383">
        <w:rPr>
          <w:i/>
          <w:color w:val="000000"/>
        </w:rPr>
        <w:fldChar w:fldCharType="separate"/>
      </w:r>
      <w:r w:rsidR="009D2383">
        <w:rPr>
          <w:i/>
          <w:color w:val="000000"/>
        </w:rPr>
        <w:t xml:space="preserve"> </w:t>
      </w:r>
      <w:r w:rsidR="009D2383">
        <w:rPr>
          <w:i/>
          <w:color w:val="000000"/>
        </w:rPr>
        <w:fldChar w:fldCharType="end"/>
      </w:r>
    </w:p>
    <w:p w14:paraId="34C4BFA9" w14:textId="77777777" w:rsidR="00113884" w:rsidRPr="00A51925" w:rsidRDefault="00113884" w:rsidP="00113884">
      <w:pPr>
        <w:rPr>
          <w:color w:val="000000"/>
        </w:rPr>
      </w:pPr>
    </w:p>
    <w:p w14:paraId="7AF9800C" w14:textId="77777777" w:rsidR="00E14CF0" w:rsidRPr="00CA16FF" w:rsidRDefault="00E14CF0" w:rsidP="00CA16FF">
      <w:pPr>
        <w:spacing w:after="120"/>
        <w:rPr>
          <w:color w:val="000000"/>
          <w:szCs w:val="22"/>
        </w:rPr>
      </w:pPr>
      <w:r w:rsidRPr="009C262D">
        <w:rPr>
          <w:b/>
          <w:szCs w:val="22"/>
        </w:rPr>
        <w:t xml:space="preserve">Lesið allan fylgiseðilinn vandlega áður en byrjað er að </w:t>
      </w:r>
      <w:r w:rsidR="00CA16FF">
        <w:rPr>
          <w:b/>
          <w:szCs w:val="22"/>
        </w:rPr>
        <w:t>nota</w:t>
      </w:r>
      <w:r w:rsidRPr="009C262D">
        <w:rPr>
          <w:b/>
          <w:szCs w:val="22"/>
        </w:rPr>
        <w:t xml:space="preserve"> lyfið.</w:t>
      </w:r>
      <w:r w:rsidR="00CA16FF">
        <w:rPr>
          <w:b/>
          <w:szCs w:val="22"/>
        </w:rPr>
        <w:t xml:space="preserve"> </w:t>
      </w:r>
      <w:r w:rsidR="00CA16FF">
        <w:rPr>
          <w:b/>
          <w:color w:val="000000"/>
          <w:szCs w:val="22"/>
        </w:rPr>
        <w:t>Í honum eru mikilvægar upplýsingar.</w:t>
      </w:r>
    </w:p>
    <w:p w14:paraId="50B23B67" w14:textId="77777777" w:rsidR="00E14CF0" w:rsidRPr="009C262D" w:rsidRDefault="00E14CF0" w:rsidP="00E14CF0">
      <w:pPr>
        <w:outlineLvl w:val="0"/>
        <w:rPr>
          <w:b/>
          <w:color w:val="000000"/>
          <w:szCs w:val="22"/>
        </w:rPr>
      </w:pPr>
    </w:p>
    <w:p w14:paraId="609DBFC0" w14:textId="49E86488" w:rsidR="00E14CF0" w:rsidRPr="009C262D" w:rsidRDefault="002F4A9D" w:rsidP="00B93BD6">
      <w:pPr>
        <w:tabs>
          <w:tab w:val="left" w:pos="284"/>
        </w:tabs>
        <w:ind w:left="284" w:hanging="284"/>
        <w:outlineLvl w:val="0"/>
        <w:rPr>
          <w:color w:val="000000"/>
          <w:szCs w:val="22"/>
        </w:rPr>
      </w:pPr>
      <w:r>
        <w:rPr>
          <w:szCs w:val="22"/>
        </w:rPr>
        <w:t>-</w:t>
      </w:r>
      <w:r>
        <w:rPr>
          <w:szCs w:val="22"/>
        </w:rPr>
        <w:tab/>
      </w:r>
      <w:r w:rsidR="00E14CF0" w:rsidRPr="009C262D">
        <w:rPr>
          <w:szCs w:val="22"/>
        </w:rPr>
        <w:t>Geymið fylgiseðilinn. Nauðsynlegt getur verið að lesa hann síðar.</w:t>
      </w:r>
      <w:r w:rsidR="009D2383">
        <w:rPr>
          <w:szCs w:val="22"/>
        </w:rPr>
        <w:fldChar w:fldCharType="begin"/>
      </w:r>
      <w:r w:rsidR="009D2383">
        <w:rPr>
          <w:szCs w:val="22"/>
        </w:rPr>
        <w:instrText xml:space="preserve"> DOCVARIABLE vault_nd_043066db-52ab-43e2-acdc-ccce1814e927 \* MERGEFORMAT </w:instrText>
      </w:r>
      <w:r w:rsidR="009D2383">
        <w:rPr>
          <w:szCs w:val="22"/>
        </w:rPr>
        <w:fldChar w:fldCharType="separate"/>
      </w:r>
      <w:r w:rsidR="009D2383">
        <w:rPr>
          <w:szCs w:val="22"/>
        </w:rPr>
        <w:t xml:space="preserve"> </w:t>
      </w:r>
      <w:r w:rsidR="009D2383">
        <w:rPr>
          <w:szCs w:val="22"/>
        </w:rPr>
        <w:fldChar w:fldCharType="end"/>
      </w:r>
    </w:p>
    <w:p w14:paraId="1ED200B8" w14:textId="77777777" w:rsidR="00E14CF0" w:rsidRPr="009C262D" w:rsidRDefault="002F4A9D" w:rsidP="00B93BD6">
      <w:pPr>
        <w:widowControl w:val="0"/>
        <w:numPr>
          <w:ilvl w:val="12"/>
          <w:numId w:val="0"/>
        </w:numPr>
        <w:tabs>
          <w:tab w:val="left" w:pos="284"/>
        </w:tabs>
        <w:ind w:left="284" w:hanging="284"/>
        <w:rPr>
          <w:color w:val="000000"/>
          <w:szCs w:val="22"/>
        </w:rPr>
      </w:pPr>
      <w:r>
        <w:rPr>
          <w:szCs w:val="22"/>
        </w:rPr>
        <w:t>-</w:t>
      </w:r>
      <w:r>
        <w:rPr>
          <w:szCs w:val="22"/>
        </w:rPr>
        <w:tab/>
      </w:r>
      <w:r w:rsidR="00E14CF0" w:rsidRPr="009C262D">
        <w:rPr>
          <w:szCs w:val="22"/>
        </w:rPr>
        <w:t>Leitið til læknisins eða lyfjafræðings ef þörf er á frekari upplýsingum.</w:t>
      </w:r>
    </w:p>
    <w:p w14:paraId="79724FC2" w14:textId="77777777" w:rsidR="00E14CF0" w:rsidRPr="009C262D" w:rsidRDefault="002F4A9D" w:rsidP="002F4A9D">
      <w:pPr>
        <w:tabs>
          <w:tab w:val="left" w:pos="0"/>
          <w:tab w:val="left" w:pos="284"/>
        </w:tabs>
        <w:ind w:left="284" w:hanging="284"/>
        <w:rPr>
          <w:color w:val="000000"/>
          <w:szCs w:val="22"/>
        </w:rPr>
      </w:pPr>
      <w:r>
        <w:rPr>
          <w:szCs w:val="22"/>
        </w:rPr>
        <w:t>-</w:t>
      </w:r>
      <w:r>
        <w:rPr>
          <w:szCs w:val="22"/>
        </w:rPr>
        <w:tab/>
      </w:r>
      <w:r w:rsidR="00E14CF0" w:rsidRPr="009C262D">
        <w:rPr>
          <w:szCs w:val="22"/>
        </w:rPr>
        <w:t>Þessu lyfi hefur verið ávísað til persónulegra nota. Ekki má gefa það öðrum. Það getur valdið þeim skaða, jafnvel þótt um sömu sjúkdómseinkenni sé að ræða.</w:t>
      </w:r>
    </w:p>
    <w:p w14:paraId="316AB92B" w14:textId="77777777" w:rsidR="00E14CF0" w:rsidRPr="002F4A9D" w:rsidRDefault="002F4A9D" w:rsidP="002F4A9D">
      <w:pPr>
        <w:widowControl w:val="0"/>
        <w:numPr>
          <w:ilvl w:val="12"/>
          <w:numId w:val="0"/>
        </w:numPr>
        <w:tabs>
          <w:tab w:val="left" w:pos="284"/>
        </w:tabs>
        <w:ind w:left="284" w:hanging="284"/>
        <w:rPr>
          <w:szCs w:val="22"/>
        </w:rPr>
      </w:pPr>
      <w:r w:rsidRPr="002F4A9D">
        <w:rPr>
          <w:color w:val="000000"/>
          <w:szCs w:val="22"/>
        </w:rPr>
        <w:t>-</w:t>
      </w:r>
      <w:r w:rsidRPr="002F4A9D">
        <w:rPr>
          <w:color w:val="000000"/>
          <w:szCs w:val="22"/>
        </w:rPr>
        <w:tab/>
      </w:r>
      <w:r w:rsidR="00E14CF0" w:rsidRPr="002F4A9D">
        <w:rPr>
          <w:color w:val="000000"/>
          <w:szCs w:val="22"/>
        </w:rPr>
        <w:t xml:space="preserve">Látið lækninn eða lyfjafræðing vita </w:t>
      </w:r>
      <w:r w:rsidR="00CA16FF">
        <w:rPr>
          <w:color w:val="000000"/>
          <w:szCs w:val="22"/>
        </w:rPr>
        <w:t>um allar aukaverkanir. Þetta gildir einnig um aukaverkanir</w:t>
      </w:r>
      <w:r w:rsidR="00E14CF0" w:rsidRPr="002F4A9D">
        <w:rPr>
          <w:color w:val="000000"/>
          <w:szCs w:val="22"/>
        </w:rPr>
        <w:t xml:space="preserve"> sem ekki er minnst á í þessum fylgiseðli.</w:t>
      </w:r>
      <w:r w:rsidR="00622ABE">
        <w:rPr>
          <w:color w:val="000000"/>
          <w:szCs w:val="22"/>
        </w:rPr>
        <w:t xml:space="preserve"> Sjá kafla 4.</w:t>
      </w:r>
    </w:p>
    <w:p w14:paraId="664E6B7A" w14:textId="77777777" w:rsidR="00E14CF0" w:rsidRPr="009C262D" w:rsidRDefault="00E14CF0" w:rsidP="00E14CF0">
      <w:pPr>
        <w:rPr>
          <w:color w:val="000000"/>
          <w:szCs w:val="22"/>
        </w:rPr>
      </w:pPr>
    </w:p>
    <w:p w14:paraId="697E24C0" w14:textId="29CB41DB" w:rsidR="00E14CF0" w:rsidRPr="009C262D" w:rsidRDefault="00E14CF0" w:rsidP="00E14CF0">
      <w:pPr>
        <w:outlineLvl w:val="0"/>
        <w:rPr>
          <w:b/>
          <w:color w:val="000000"/>
          <w:szCs w:val="22"/>
        </w:rPr>
      </w:pPr>
      <w:r>
        <w:rPr>
          <w:b/>
          <w:color w:val="000000"/>
          <w:szCs w:val="22"/>
        </w:rPr>
        <w:t>Í fylgiseðlinum</w:t>
      </w:r>
      <w:r w:rsidR="00CA16FF">
        <w:rPr>
          <w:b/>
          <w:color w:val="000000"/>
          <w:szCs w:val="22"/>
        </w:rPr>
        <w:t xml:space="preserve"> eru eftirfarandi kaflar</w:t>
      </w:r>
      <w:r w:rsidRPr="009C262D">
        <w:rPr>
          <w:b/>
          <w:color w:val="000000"/>
          <w:szCs w:val="22"/>
        </w:rPr>
        <w:t>:</w:t>
      </w:r>
      <w:r w:rsidR="009D2383">
        <w:rPr>
          <w:b/>
          <w:color w:val="000000"/>
          <w:szCs w:val="22"/>
        </w:rPr>
        <w:fldChar w:fldCharType="begin"/>
      </w:r>
      <w:r w:rsidR="009D2383">
        <w:rPr>
          <w:b/>
          <w:color w:val="000000"/>
          <w:szCs w:val="22"/>
        </w:rPr>
        <w:instrText xml:space="preserve"> DOCVARIABLE vault_nd_06a95a6b-c51c-4c37-a3f0-8233e66fe5ae \* MERGEFORMAT </w:instrText>
      </w:r>
      <w:r w:rsidR="009D2383">
        <w:rPr>
          <w:b/>
          <w:color w:val="000000"/>
          <w:szCs w:val="22"/>
        </w:rPr>
        <w:fldChar w:fldCharType="separate"/>
      </w:r>
      <w:r w:rsidR="009D2383">
        <w:rPr>
          <w:b/>
          <w:color w:val="000000"/>
          <w:szCs w:val="22"/>
        </w:rPr>
        <w:t xml:space="preserve"> </w:t>
      </w:r>
      <w:r w:rsidR="009D2383">
        <w:rPr>
          <w:b/>
          <w:color w:val="000000"/>
          <w:szCs w:val="22"/>
        </w:rPr>
        <w:fldChar w:fldCharType="end"/>
      </w:r>
    </w:p>
    <w:p w14:paraId="2754B623" w14:textId="77777777" w:rsidR="00E14CF0" w:rsidRPr="009C262D" w:rsidRDefault="00E14CF0" w:rsidP="00E14CF0">
      <w:pPr>
        <w:outlineLvl w:val="0"/>
        <w:rPr>
          <w:b/>
          <w:color w:val="000000"/>
          <w:szCs w:val="22"/>
          <w:u w:val="single"/>
        </w:rPr>
      </w:pPr>
    </w:p>
    <w:p w14:paraId="77DC3521" w14:textId="77777777" w:rsidR="00E14CF0" w:rsidRPr="002F4A9D" w:rsidRDefault="00E14CF0" w:rsidP="00E14CF0">
      <w:pPr>
        <w:rPr>
          <w:color w:val="000000"/>
          <w:szCs w:val="22"/>
        </w:rPr>
      </w:pPr>
      <w:r w:rsidRPr="002F4A9D">
        <w:rPr>
          <w:color w:val="000000"/>
          <w:szCs w:val="22"/>
        </w:rPr>
        <w:t>1.</w:t>
      </w:r>
      <w:r w:rsidRPr="002F4A9D">
        <w:rPr>
          <w:color w:val="000000"/>
          <w:szCs w:val="22"/>
        </w:rPr>
        <w:tab/>
        <w:t xml:space="preserve">Upplýsingar um Epivir og við hverju það er notað </w:t>
      </w:r>
    </w:p>
    <w:p w14:paraId="55EF19B7" w14:textId="77777777" w:rsidR="00E14CF0" w:rsidRPr="002F4A9D" w:rsidRDefault="00E14CF0" w:rsidP="00E14CF0">
      <w:pPr>
        <w:rPr>
          <w:color w:val="000000"/>
          <w:szCs w:val="22"/>
        </w:rPr>
      </w:pPr>
      <w:r w:rsidRPr="002F4A9D">
        <w:rPr>
          <w:color w:val="000000"/>
          <w:szCs w:val="22"/>
        </w:rPr>
        <w:t>2.</w:t>
      </w:r>
      <w:r w:rsidRPr="002F4A9D">
        <w:rPr>
          <w:color w:val="000000"/>
          <w:szCs w:val="22"/>
        </w:rPr>
        <w:tab/>
        <w:t xml:space="preserve">Áður en byrjað er að </w:t>
      </w:r>
      <w:r w:rsidR="00CA16FF">
        <w:rPr>
          <w:color w:val="000000"/>
          <w:szCs w:val="22"/>
        </w:rPr>
        <w:t>nota</w:t>
      </w:r>
      <w:r w:rsidRPr="002F4A9D">
        <w:rPr>
          <w:color w:val="000000"/>
          <w:szCs w:val="22"/>
        </w:rPr>
        <w:t xml:space="preserve"> Epivir</w:t>
      </w:r>
    </w:p>
    <w:p w14:paraId="50BA5C85" w14:textId="77777777" w:rsidR="00E14CF0" w:rsidRPr="002F4A9D" w:rsidRDefault="00E14CF0" w:rsidP="00E14CF0">
      <w:pPr>
        <w:rPr>
          <w:color w:val="000000"/>
          <w:szCs w:val="22"/>
        </w:rPr>
      </w:pPr>
      <w:r w:rsidRPr="002F4A9D">
        <w:rPr>
          <w:color w:val="000000"/>
          <w:szCs w:val="22"/>
        </w:rPr>
        <w:t>3.</w:t>
      </w:r>
      <w:r w:rsidRPr="002F4A9D">
        <w:rPr>
          <w:color w:val="000000"/>
          <w:szCs w:val="22"/>
        </w:rPr>
        <w:tab/>
        <w:t xml:space="preserve">Hvernig </w:t>
      </w:r>
      <w:r w:rsidR="00CA16FF">
        <w:rPr>
          <w:color w:val="000000"/>
          <w:szCs w:val="22"/>
        </w:rPr>
        <w:t>nota</w:t>
      </w:r>
      <w:r w:rsidRPr="002F4A9D">
        <w:rPr>
          <w:color w:val="000000"/>
          <w:szCs w:val="22"/>
        </w:rPr>
        <w:t xml:space="preserve"> á Epivir</w:t>
      </w:r>
    </w:p>
    <w:p w14:paraId="187C2865" w14:textId="77777777" w:rsidR="00E14CF0" w:rsidRPr="002F4A9D" w:rsidRDefault="00E14CF0" w:rsidP="00E14CF0">
      <w:pPr>
        <w:rPr>
          <w:color w:val="000000"/>
          <w:szCs w:val="22"/>
        </w:rPr>
      </w:pPr>
      <w:r w:rsidRPr="002F4A9D">
        <w:rPr>
          <w:color w:val="000000"/>
          <w:szCs w:val="22"/>
        </w:rPr>
        <w:t>4.</w:t>
      </w:r>
      <w:r w:rsidRPr="002F4A9D">
        <w:rPr>
          <w:color w:val="000000"/>
          <w:szCs w:val="22"/>
        </w:rPr>
        <w:tab/>
        <w:t>Hugsanlegar aukaverkanir</w:t>
      </w:r>
    </w:p>
    <w:p w14:paraId="6E266881" w14:textId="77777777" w:rsidR="00E14CF0" w:rsidRPr="002F4A9D" w:rsidRDefault="00E14CF0" w:rsidP="00E14CF0">
      <w:pPr>
        <w:rPr>
          <w:color w:val="000000"/>
          <w:szCs w:val="22"/>
        </w:rPr>
      </w:pPr>
      <w:r w:rsidRPr="002F4A9D">
        <w:rPr>
          <w:color w:val="000000"/>
          <w:szCs w:val="22"/>
        </w:rPr>
        <w:t>5.</w:t>
      </w:r>
      <w:r w:rsidRPr="002F4A9D">
        <w:rPr>
          <w:color w:val="000000"/>
          <w:szCs w:val="22"/>
        </w:rPr>
        <w:tab/>
        <w:t>Hvernig geyma á Epivir</w:t>
      </w:r>
    </w:p>
    <w:p w14:paraId="52841772" w14:textId="77777777" w:rsidR="00E14CF0" w:rsidRPr="002F4A9D" w:rsidRDefault="00E14CF0" w:rsidP="00E14CF0">
      <w:pPr>
        <w:rPr>
          <w:color w:val="000000"/>
          <w:szCs w:val="22"/>
        </w:rPr>
      </w:pPr>
      <w:r w:rsidRPr="002F4A9D">
        <w:rPr>
          <w:color w:val="000000"/>
          <w:szCs w:val="22"/>
        </w:rPr>
        <w:t>6.</w:t>
      </w:r>
      <w:r w:rsidRPr="002F4A9D">
        <w:rPr>
          <w:color w:val="000000"/>
          <w:szCs w:val="22"/>
        </w:rPr>
        <w:tab/>
      </w:r>
      <w:r w:rsidR="00CA16FF">
        <w:rPr>
          <w:color w:val="000000"/>
          <w:szCs w:val="22"/>
        </w:rPr>
        <w:t>Pakkningar og a</w:t>
      </w:r>
      <w:r w:rsidRPr="002F4A9D">
        <w:rPr>
          <w:color w:val="000000"/>
          <w:szCs w:val="22"/>
        </w:rPr>
        <w:t>ðrar upplýsingar</w:t>
      </w:r>
    </w:p>
    <w:p w14:paraId="3084508C" w14:textId="77777777" w:rsidR="00E14CF0" w:rsidRDefault="00E14CF0" w:rsidP="00E14CF0">
      <w:pPr>
        <w:rPr>
          <w:color w:val="000000"/>
        </w:rPr>
      </w:pPr>
    </w:p>
    <w:p w14:paraId="5F12E66C" w14:textId="77777777" w:rsidR="00E14CF0" w:rsidRDefault="00E14CF0" w:rsidP="00E14CF0">
      <w:pPr>
        <w:rPr>
          <w:b/>
          <w:color w:val="000000"/>
        </w:rPr>
      </w:pPr>
    </w:p>
    <w:p w14:paraId="731E95B9" w14:textId="77777777" w:rsidR="00E14CF0" w:rsidRDefault="00E14CF0" w:rsidP="00E14CF0">
      <w:pPr>
        <w:rPr>
          <w:b/>
          <w:color w:val="000000"/>
        </w:rPr>
      </w:pPr>
      <w:r>
        <w:rPr>
          <w:b/>
          <w:color w:val="000000"/>
        </w:rPr>
        <w:t>1.</w:t>
      </w:r>
      <w:r>
        <w:rPr>
          <w:b/>
          <w:color w:val="000000"/>
        </w:rPr>
        <w:tab/>
      </w:r>
      <w:r w:rsidRPr="009C262D">
        <w:rPr>
          <w:b/>
          <w:color w:val="000000"/>
          <w:szCs w:val="22"/>
        </w:rPr>
        <w:t xml:space="preserve">Upplýsingar um </w:t>
      </w:r>
      <w:r>
        <w:rPr>
          <w:b/>
          <w:color w:val="000000"/>
          <w:szCs w:val="22"/>
        </w:rPr>
        <w:t>Ep</w:t>
      </w:r>
      <w:r w:rsidRPr="009C262D">
        <w:rPr>
          <w:b/>
          <w:color w:val="000000"/>
          <w:szCs w:val="22"/>
        </w:rPr>
        <w:t>ivir og við hverju það er notað</w:t>
      </w:r>
    </w:p>
    <w:p w14:paraId="7762C7E6" w14:textId="77777777" w:rsidR="00E14CF0" w:rsidRDefault="00E14CF0" w:rsidP="00E14CF0">
      <w:pPr>
        <w:rPr>
          <w:color w:val="000000"/>
        </w:rPr>
      </w:pPr>
    </w:p>
    <w:p w14:paraId="239BBFC3" w14:textId="77777777" w:rsidR="00E14CF0" w:rsidRDefault="00E14CF0" w:rsidP="00E14CF0">
      <w:pPr>
        <w:spacing w:after="120"/>
      </w:pPr>
      <w:r>
        <w:rPr>
          <w:b/>
        </w:rPr>
        <w:t>Epivir</w:t>
      </w:r>
      <w:r w:rsidRPr="00C947A0">
        <w:rPr>
          <w:b/>
        </w:rPr>
        <w:t xml:space="preserve"> </w:t>
      </w:r>
      <w:r>
        <w:rPr>
          <w:b/>
          <w:szCs w:val="22"/>
        </w:rPr>
        <w:t xml:space="preserve">er notað til meðferðar við sýkingum af völdum </w:t>
      </w:r>
      <w:r w:rsidRPr="005F25F1">
        <w:rPr>
          <w:b/>
          <w:szCs w:val="22"/>
        </w:rPr>
        <w:t xml:space="preserve">HIV (human immunodeficiency virus) </w:t>
      </w:r>
      <w:r>
        <w:rPr>
          <w:b/>
          <w:szCs w:val="22"/>
        </w:rPr>
        <w:t>hjá fullorðnum</w:t>
      </w:r>
      <w:r>
        <w:rPr>
          <w:szCs w:val="22"/>
        </w:rPr>
        <w:t xml:space="preserve"> </w:t>
      </w:r>
      <w:r>
        <w:rPr>
          <w:b/>
          <w:color w:val="000000"/>
          <w:szCs w:val="22"/>
        </w:rPr>
        <w:t>og börnum</w:t>
      </w:r>
      <w:r w:rsidRPr="009C262D">
        <w:rPr>
          <w:b/>
          <w:color w:val="000000"/>
          <w:szCs w:val="22"/>
        </w:rPr>
        <w:t>.</w:t>
      </w:r>
    </w:p>
    <w:p w14:paraId="29186366" w14:textId="77777777" w:rsidR="00E14CF0" w:rsidRDefault="00E14CF0" w:rsidP="00E14CF0">
      <w:r>
        <w:t xml:space="preserve">Virka efnið í Epivir er lamivúdín. Epivir er retróveirulyf. </w:t>
      </w:r>
      <w:r>
        <w:rPr>
          <w:color w:val="000000"/>
          <w:szCs w:val="22"/>
        </w:rPr>
        <w:t>Það tilheyrir flokki lyfja sem kallast</w:t>
      </w:r>
      <w:r w:rsidRPr="009C262D">
        <w:rPr>
          <w:color w:val="000000"/>
          <w:szCs w:val="22"/>
        </w:rPr>
        <w:t xml:space="preserve"> </w:t>
      </w:r>
      <w:r>
        <w:rPr>
          <w:i/>
          <w:color w:val="000000"/>
          <w:szCs w:val="22"/>
        </w:rPr>
        <w:t>núkleósíðabakritahemlar</w:t>
      </w:r>
      <w:r w:rsidRPr="009C262D">
        <w:rPr>
          <w:i/>
          <w:color w:val="000000"/>
          <w:szCs w:val="22"/>
        </w:rPr>
        <w:t>.</w:t>
      </w:r>
    </w:p>
    <w:p w14:paraId="27AA0571" w14:textId="77777777" w:rsidR="00E14CF0" w:rsidRDefault="00E14CF0" w:rsidP="00E14CF0"/>
    <w:p w14:paraId="409F7B2B" w14:textId="735EC9CA" w:rsidR="00E14CF0" w:rsidRPr="009C262D" w:rsidRDefault="00E14CF0" w:rsidP="00E14CF0">
      <w:pPr>
        <w:outlineLvl w:val="0"/>
        <w:rPr>
          <w:color w:val="000000"/>
          <w:szCs w:val="22"/>
        </w:rPr>
      </w:pPr>
      <w:r>
        <w:rPr>
          <w:color w:val="000000"/>
          <w:szCs w:val="22"/>
        </w:rPr>
        <w:t>Epi</w:t>
      </w:r>
      <w:r w:rsidRPr="009C262D">
        <w:rPr>
          <w:color w:val="000000"/>
          <w:szCs w:val="22"/>
        </w:rPr>
        <w:t xml:space="preserve">vir </w:t>
      </w:r>
      <w:r>
        <w:rPr>
          <w:color w:val="000000"/>
          <w:szCs w:val="22"/>
        </w:rPr>
        <w:t>læknar</w:t>
      </w:r>
      <w:r w:rsidRPr="009C262D">
        <w:rPr>
          <w:color w:val="000000"/>
          <w:szCs w:val="22"/>
        </w:rPr>
        <w:t xml:space="preserve"> </w:t>
      </w:r>
      <w:r>
        <w:rPr>
          <w:color w:val="000000"/>
          <w:szCs w:val="22"/>
        </w:rPr>
        <w:t xml:space="preserve">ekki fullkomlega </w:t>
      </w:r>
      <w:r w:rsidRPr="009C262D">
        <w:rPr>
          <w:color w:val="000000"/>
          <w:szCs w:val="22"/>
        </w:rPr>
        <w:t>HIV</w:t>
      </w:r>
      <w:r>
        <w:rPr>
          <w:color w:val="000000"/>
          <w:szCs w:val="22"/>
        </w:rPr>
        <w:t>-sýkingu</w:t>
      </w:r>
      <w:r w:rsidRPr="009C262D">
        <w:rPr>
          <w:color w:val="000000"/>
          <w:szCs w:val="22"/>
        </w:rPr>
        <w:t xml:space="preserve">; </w:t>
      </w:r>
      <w:r>
        <w:rPr>
          <w:color w:val="000000"/>
          <w:szCs w:val="22"/>
        </w:rPr>
        <w:t>það fækkar veirum í líkamanum og heldur fjölda þeirra niðri</w:t>
      </w:r>
      <w:r w:rsidRPr="009C262D">
        <w:rPr>
          <w:color w:val="000000"/>
          <w:szCs w:val="22"/>
        </w:rPr>
        <w:t xml:space="preserve">. </w:t>
      </w:r>
      <w:r>
        <w:rPr>
          <w:szCs w:val="22"/>
        </w:rPr>
        <w:t xml:space="preserve">Það fjölgar einnig CD4-frumum í blóðinu. CD4-frumur eru tegund hvítra </w:t>
      </w:r>
      <w:r>
        <w:rPr>
          <w:color w:val="000000"/>
          <w:szCs w:val="22"/>
        </w:rPr>
        <w:t>blóðkorna sem er mikilvæg til að aðstoða líkamann við að verjast sýkingum</w:t>
      </w:r>
      <w:r w:rsidRPr="009C262D">
        <w:rPr>
          <w:color w:val="000000"/>
          <w:szCs w:val="22"/>
        </w:rPr>
        <w:t>.</w:t>
      </w:r>
      <w:r w:rsidR="009D2383">
        <w:rPr>
          <w:color w:val="000000"/>
          <w:szCs w:val="22"/>
        </w:rPr>
        <w:fldChar w:fldCharType="begin"/>
      </w:r>
      <w:r w:rsidR="009D2383">
        <w:rPr>
          <w:color w:val="000000"/>
          <w:szCs w:val="22"/>
        </w:rPr>
        <w:instrText xml:space="preserve"> DOCVARIABLE vault_nd_6bfacb0d-c32b-40c0-9865-89832b2b8f96 \* MERGEFORMAT </w:instrText>
      </w:r>
      <w:r w:rsidR="009D2383">
        <w:rPr>
          <w:color w:val="000000"/>
          <w:szCs w:val="22"/>
        </w:rPr>
        <w:fldChar w:fldCharType="separate"/>
      </w:r>
      <w:r w:rsidR="009D2383">
        <w:rPr>
          <w:color w:val="000000"/>
          <w:szCs w:val="22"/>
        </w:rPr>
        <w:t xml:space="preserve"> </w:t>
      </w:r>
      <w:r w:rsidR="009D2383">
        <w:rPr>
          <w:color w:val="000000"/>
          <w:szCs w:val="22"/>
        </w:rPr>
        <w:fldChar w:fldCharType="end"/>
      </w:r>
    </w:p>
    <w:p w14:paraId="41450686" w14:textId="77777777" w:rsidR="00E14CF0" w:rsidRPr="009C262D" w:rsidRDefault="00E14CF0" w:rsidP="00E14CF0">
      <w:pPr>
        <w:outlineLvl w:val="0"/>
        <w:rPr>
          <w:color w:val="000000"/>
          <w:szCs w:val="22"/>
        </w:rPr>
      </w:pPr>
    </w:p>
    <w:p w14:paraId="10181DB9" w14:textId="3D561AC1" w:rsidR="00E14CF0" w:rsidRPr="009C262D" w:rsidRDefault="00E14CF0" w:rsidP="00E14CF0">
      <w:pPr>
        <w:outlineLvl w:val="0"/>
        <w:rPr>
          <w:color w:val="000000"/>
          <w:szCs w:val="22"/>
        </w:rPr>
      </w:pPr>
      <w:r>
        <w:rPr>
          <w:color w:val="000000"/>
          <w:szCs w:val="22"/>
        </w:rPr>
        <w:t>Það svara ekki allir</w:t>
      </w:r>
      <w:r w:rsidRPr="009C262D">
        <w:rPr>
          <w:color w:val="000000"/>
          <w:szCs w:val="22"/>
        </w:rPr>
        <w:t xml:space="preserve"> </w:t>
      </w:r>
      <w:r>
        <w:rPr>
          <w:color w:val="000000"/>
          <w:szCs w:val="22"/>
        </w:rPr>
        <w:t>meðferð með Epi</w:t>
      </w:r>
      <w:r w:rsidRPr="009C262D">
        <w:rPr>
          <w:color w:val="000000"/>
          <w:szCs w:val="22"/>
        </w:rPr>
        <w:t xml:space="preserve">vir </w:t>
      </w:r>
      <w:r>
        <w:rPr>
          <w:color w:val="000000"/>
          <w:szCs w:val="22"/>
        </w:rPr>
        <w:t>á sama hátt. Læknirinn mun fylgjast með því hversu áhrifarík meðferðin er hjá þér.</w:t>
      </w:r>
      <w:r w:rsidR="009D2383">
        <w:rPr>
          <w:color w:val="000000"/>
          <w:szCs w:val="22"/>
        </w:rPr>
        <w:fldChar w:fldCharType="begin"/>
      </w:r>
      <w:r w:rsidR="009D2383">
        <w:rPr>
          <w:color w:val="000000"/>
          <w:szCs w:val="22"/>
        </w:rPr>
        <w:instrText xml:space="preserve"> DOCVARIABLE vault_nd_d545ec52-d48e-4ad6-ba65-2a68aacb1d1f \* MERGEFORMAT </w:instrText>
      </w:r>
      <w:r w:rsidR="009D2383">
        <w:rPr>
          <w:color w:val="000000"/>
          <w:szCs w:val="22"/>
        </w:rPr>
        <w:fldChar w:fldCharType="separate"/>
      </w:r>
      <w:r w:rsidR="009D2383">
        <w:rPr>
          <w:color w:val="000000"/>
          <w:szCs w:val="22"/>
        </w:rPr>
        <w:t xml:space="preserve"> </w:t>
      </w:r>
      <w:r w:rsidR="009D2383">
        <w:rPr>
          <w:color w:val="000000"/>
          <w:szCs w:val="22"/>
        </w:rPr>
        <w:fldChar w:fldCharType="end"/>
      </w:r>
    </w:p>
    <w:p w14:paraId="0838E9EC" w14:textId="77777777" w:rsidR="00E14CF0" w:rsidRDefault="00E14CF0" w:rsidP="00E14CF0">
      <w:pPr>
        <w:rPr>
          <w:color w:val="000000"/>
        </w:rPr>
      </w:pPr>
    </w:p>
    <w:p w14:paraId="0A72C08E" w14:textId="77777777" w:rsidR="00E14CF0" w:rsidRDefault="00E14CF0" w:rsidP="00E14CF0">
      <w:pPr>
        <w:rPr>
          <w:color w:val="000000"/>
        </w:rPr>
      </w:pPr>
    </w:p>
    <w:p w14:paraId="6F51B571" w14:textId="77777777" w:rsidR="00E14CF0" w:rsidRPr="0052360D" w:rsidRDefault="00E14CF0" w:rsidP="00E14CF0">
      <w:pPr>
        <w:pStyle w:val="bullethead"/>
        <w:keepNext/>
        <w:spacing w:before="0" w:line="240" w:lineRule="auto"/>
        <w:rPr>
          <w:color w:val="000000"/>
          <w:kern w:val="0"/>
          <w:lang w:val="da-DK"/>
        </w:rPr>
      </w:pPr>
      <w:r w:rsidRPr="0052360D">
        <w:rPr>
          <w:color w:val="000000"/>
          <w:kern w:val="0"/>
          <w:lang w:val="da-DK"/>
        </w:rPr>
        <w:t>2.</w:t>
      </w:r>
      <w:r w:rsidRPr="0052360D">
        <w:rPr>
          <w:color w:val="000000"/>
          <w:kern w:val="0"/>
          <w:lang w:val="da-DK"/>
        </w:rPr>
        <w:tab/>
      </w:r>
      <w:r w:rsidRPr="009C262D">
        <w:rPr>
          <w:color w:val="000000"/>
          <w:szCs w:val="22"/>
          <w:lang w:val="is-IS"/>
        </w:rPr>
        <w:t xml:space="preserve">Áður en byrjað er að </w:t>
      </w:r>
      <w:r w:rsidR="00D842A2">
        <w:rPr>
          <w:color w:val="000000"/>
          <w:szCs w:val="22"/>
          <w:lang w:val="is-IS"/>
        </w:rPr>
        <w:t>nota</w:t>
      </w:r>
      <w:r w:rsidRPr="0052360D">
        <w:rPr>
          <w:b w:val="0"/>
          <w:color w:val="000000"/>
          <w:szCs w:val="22"/>
          <w:lang w:val="da-DK"/>
        </w:rPr>
        <w:t xml:space="preserve"> </w:t>
      </w:r>
      <w:r w:rsidRPr="0052360D">
        <w:rPr>
          <w:color w:val="000000"/>
          <w:szCs w:val="22"/>
          <w:lang w:val="da-DK"/>
        </w:rPr>
        <w:t>Ep</w:t>
      </w:r>
      <w:r w:rsidRPr="009C262D">
        <w:rPr>
          <w:color w:val="000000"/>
          <w:szCs w:val="22"/>
          <w:lang w:val="is-IS"/>
        </w:rPr>
        <w:t>ivir</w:t>
      </w:r>
    </w:p>
    <w:p w14:paraId="2CAA902F" w14:textId="77777777" w:rsidR="00E14CF0" w:rsidRPr="0052360D" w:rsidRDefault="00E14CF0" w:rsidP="00E14CF0">
      <w:pPr>
        <w:pStyle w:val="bullethead"/>
        <w:keepNext/>
        <w:spacing w:before="0" w:line="240" w:lineRule="auto"/>
        <w:rPr>
          <w:color w:val="000000"/>
          <w:kern w:val="0"/>
          <w:lang w:val="da-DK"/>
        </w:rPr>
      </w:pPr>
    </w:p>
    <w:p w14:paraId="266A36B7" w14:textId="2EEB2BAC" w:rsidR="00E14CF0" w:rsidRPr="009C262D" w:rsidRDefault="00E14CF0" w:rsidP="00E14CF0">
      <w:pPr>
        <w:spacing w:after="120"/>
        <w:ind w:right="-34"/>
        <w:outlineLvl w:val="0"/>
        <w:rPr>
          <w:b/>
          <w:color w:val="000000"/>
          <w:szCs w:val="22"/>
        </w:rPr>
      </w:pPr>
      <w:r>
        <w:rPr>
          <w:b/>
          <w:color w:val="000000"/>
          <w:szCs w:val="22"/>
        </w:rPr>
        <w:t xml:space="preserve">Ekki má </w:t>
      </w:r>
      <w:r w:rsidR="00D842A2">
        <w:rPr>
          <w:b/>
          <w:color w:val="000000"/>
          <w:szCs w:val="22"/>
        </w:rPr>
        <w:t>nota</w:t>
      </w:r>
      <w:r>
        <w:rPr>
          <w:b/>
          <w:color w:val="000000"/>
          <w:szCs w:val="22"/>
        </w:rPr>
        <w:t xml:space="preserve"> Epiv</w:t>
      </w:r>
      <w:r w:rsidRPr="009C262D">
        <w:rPr>
          <w:b/>
          <w:color w:val="000000"/>
          <w:szCs w:val="22"/>
        </w:rPr>
        <w:t>ir</w:t>
      </w:r>
      <w:r w:rsidR="009D2383">
        <w:rPr>
          <w:b/>
          <w:color w:val="000000"/>
          <w:szCs w:val="22"/>
        </w:rPr>
        <w:fldChar w:fldCharType="begin"/>
      </w:r>
      <w:r w:rsidR="009D2383">
        <w:rPr>
          <w:b/>
          <w:color w:val="000000"/>
          <w:szCs w:val="22"/>
        </w:rPr>
        <w:instrText xml:space="preserve"> DOCVARIABLE vault_nd_4bfce012-0af2-4ce3-82d9-a2d4fb8b3291 \* MERGEFORMAT </w:instrText>
      </w:r>
      <w:r w:rsidR="009D2383">
        <w:rPr>
          <w:b/>
          <w:color w:val="000000"/>
          <w:szCs w:val="22"/>
        </w:rPr>
        <w:fldChar w:fldCharType="separate"/>
      </w:r>
      <w:r w:rsidR="009D2383">
        <w:rPr>
          <w:b/>
          <w:color w:val="000000"/>
          <w:szCs w:val="22"/>
        </w:rPr>
        <w:t xml:space="preserve"> </w:t>
      </w:r>
      <w:r w:rsidR="009D2383">
        <w:rPr>
          <w:b/>
          <w:color w:val="000000"/>
          <w:szCs w:val="22"/>
        </w:rPr>
        <w:fldChar w:fldCharType="end"/>
      </w:r>
    </w:p>
    <w:p w14:paraId="53C1C393" w14:textId="77777777" w:rsidR="00E14CF0" w:rsidRPr="009C262D" w:rsidRDefault="00E14CF0" w:rsidP="00E14CF0">
      <w:pPr>
        <w:numPr>
          <w:ilvl w:val="0"/>
          <w:numId w:val="33"/>
        </w:numPr>
        <w:tabs>
          <w:tab w:val="clear" w:pos="432"/>
          <w:tab w:val="num" w:pos="567"/>
        </w:tabs>
        <w:ind w:left="567" w:right="-34" w:hanging="567"/>
        <w:rPr>
          <w:color w:val="000000"/>
          <w:szCs w:val="22"/>
        </w:rPr>
      </w:pPr>
      <w:r>
        <w:rPr>
          <w:color w:val="000000"/>
          <w:szCs w:val="22"/>
        </w:rPr>
        <w:t xml:space="preserve">ef </w:t>
      </w:r>
      <w:r w:rsidR="00D842A2">
        <w:rPr>
          <w:color w:val="000000"/>
          <w:szCs w:val="22"/>
        </w:rPr>
        <w:t>um er að ræða</w:t>
      </w:r>
      <w:r w:rsidRPr="009C262D">
        <w:rPr>
          <w:b/>
          <w:color w:val="000000"/>
          <w:szCs w:val="22"/>
        </w:rPr>
        <w:t xml:space="preserve"> </w:t>
      </w:r>
      <w:r>
        <w:rPr>
          <w:b/>
          <w:color w:val="000000"/>
          <w:szCs w:val="22"/>
        </w:rPr>
        <w:t>ofnæmi</w:t>
      </w:r>
      <w:r w:rsidRPr="009C262D">
        <w:rPr>
          <w:color w:val="000000"/>
          <w:szCs w:val="22"/>
        </w:rPr>
        <w:t xml:space="preserve"> </w:t>
      </w:r>
      <w:r>
        <w:rPr>
          <w:color w:val="000000"/>
          <w:szCs w:val="22"/>
        </w:rPr>
        <w:t xml:space="preserve">fyrir </w:t>
      </w:r>
      <w:r w:rsidRPr="009C262D">
        <w:rPr>
          <w:color w:val="000000"/>
          <w:szCs w:val="22"/>
        </w:rPr>
        <w:t>lamiv</w:t>
      </w:r>
      <w:r>
        <w:rPr>
          <w:color w:val="000000"/>
          <w:szCs w:val="22"/>
        </w:rPr>
        <w:t xml:space="preserve">údíni eða einhverju öðru innihaldsefni </w:t>
      </w:r>
      <w:r w:rsidR="00D842A2">
        <w:rPr>
          <w:color w:val="000000"/>
          <w:szCs w:val="22"/>
        </w:rPr>
        <w:t>lyfsins</w:t>
      </w:r>
      <w:r w:rsidRPr="009C262D">
        <w:rPr>
          <w:i/>
          <w:color w:val="000000"/>
          <w:szCs w:val="22"/>
        </w:rPr>
        <w:t xml:space="preserve"> </w:t>
      </w:r>
      <w:r w:rsidRPr="009C262D">
        <w:rPr>
          <w:color w:val="000000"/>
          <w:szCs w:val="22"/>
        </w:rPr>
        <w:t>(</w:t>
      </w:r>
      <w:r>
        <w:rPr>
          <w:i/>
          <w:color w:val="000000"/>
          <w:szCs w:val="22"/>
        </w:rPr>
        <w:t>talin upp í kafla </w:t>
      </w:r>
      <w:r w:rsidRPr="009C262D">
        <w:rPr>
          <w:i/>
          <w:color w:val="000000"/>
          <w:szCs w:val="22"/>
        </w:rPr>
        <w:t>6</w:t>
      </w:r>
      <w:r w:rsidRPr="009C262D">
        <w:rPr>
          <w:color w:val="000000"/>
          <w:szCs w:val="22"/>
        </w:rPr>
        <w:t>)</w:t>
      </w:r>
      <w:r w:rsidR="00837B46">
        <w:rPr>
          <w:color w:val="000000"/>
          <w:szCs w:val="22"/>
        </w:rPr>
        <w:t>.</w:t>
      </w:r>
    </w:p>
    <w:p w14:paraId="4B78C7FA" w14:textId="77777777" w:rsidR="00E14CF0" w:rsidRDefault="00E14CF0" w:rsidP="00E14CF0">
      <w:pPr>
        <w:rPr>
          <w:color w:val="000000"/>
        </w:rPr>
      </w:pPr>
    </w:p>
    <w:p w14:paraId="739C9909" w14:textId="77777777" w:rsidR="00E14CF0" w:rsidRPr="0052360D" w:rsidRDefault="00E14CF0" w:rsidP="002F4A9D">
      <w:pPr>
        <w:pStyle w:val="Action"/>
        <w:numPr>
          <w:ilvl w:val="0"/>
          <w:numId w:val="0"/>
        </w:numPr>
        <w:tabs>
          <w:tab w:val="clear" w:pos="284"/>
        </w:tabs>
        <w:spacing w:before="0"/>
        <w:ind w:left="567"/>
        <w:rPr>
          <w:lang w:val="is-IS"/>
        </w:rPr>
      </w:pPr>
      <w:r w:rsidRPr="0052360D">
        <w:rPr>
          <w:b/>
          <w:lang w:val="is-IS"/>
        </w:rPr>
        <w:t>Ráðfærðu þig við lækninn</w:t>
      </w:r>
      <w:r w:rsidRPr="0052360D">
        <w:rPr>
          <w:lang w:val="is-IS"/>
        </w:rPr>
        <w:t xml:space="preserve"> ef þú heldur að </w:t>
      </w:r>
      <w:r w:rsidR="00CD48A7" w:rsidRPr="0052360D">
        <w:rPr>
          <w:lang w:val="is-IS"/>
        </w:rPr>
        <w:t>þetta eigi</w:t>
      </w:r>
      <w:r w:rsidRPr="0052360D">
        <w:rPr>
          <w:lang w:val="is-IS"/>
        </w:rPr>
        <w:t xml:space="preserve"> eigi við um þig.</w:t>
      </w:r>
    </w:p>
    <w:p w14:paraId="59A7D897" w14:textId="77777777" w:rsidR="00E14CF0" w:rsidRPr="0052360D" w:rsidRDefault="00E14CF0" w:rsidP="00E14CF0">
      <w:pPr>
        <w:pStyle w:val="Action"/>
        <w:numPr>
          <w:ilvl w:val="0"/>
          <w:numId w:val="0"/>
        </w:numPr>
        <w:tabs>
          <w:tab w:val="clear" w:pos="284"/>
        </w:tabs>
        <w:spacing w:before="0"/>
        <w:rPr>
          <w:lang w:val="is-IS"/>
        </w:rPr>
      </w:pPr>
    </w:p>
    <w:p w14:paraId="172D0F78" w14:textId="384FF537" w:rsidR="00E14CF0" w:rsidRPr="009C262D" w:rsidRDefault="00E14CF0" w:rsidP="00E14CF0">
      <w:pPr>
        <w:keepNext/>
        <w:spacing w:after="120"/>
        <w:outlineLvl w:val="0"/>
        <w:rPr>
          <w:b/>
          <w:color w:val="000000"/>
          <w:szCs w:val="22"/>
        </w:rPr>
      </w:pPr>
      <w:r>
        <w:rPr>
          <w:b/>
          <w:color w:val="000000"/>
          <w:szCs w:val="22"/>
        </w:rPr>
        <w:t>Gæta skal sérstakrar varúðar við notkun Epi</w:t>
      </w:r>
      <w:r w:rsidRPr="009C262D">
        <w:rPr>
          <w:b/>
          <w:color w:val="000000"/>
          <w:szCs w:val="22"/>
        </w:rPr>
        <w:t>vir</w:t>
      </w:r>
      <w:r w:rsidR="009D2383">
        <w:rPr>
          <w:b/>
          <w:color w:val="000000"/>
          <w:szCs w:val="22"/>
        </w:rPr>
        <w:fldChar w:fldCharType="begin"/>
      </w:r>
      <w:r w:rsidR="009D2383">
        <w:rPr>
          <w:b/>
          <w:color w:val="000000"/>
          <w:szCs w:val="22"/>
        </w:rPr>
        <w:instrText xml:space="preserve"> DOCVARIABLE vault_nd_f7861e9d-4b97-4584-9af5-8f9337f3a359 \* MERGEFORMAT </w:instrText>
      </w:r>
      <w:r w:rsidR="009D2383">
        <w:rPr>
          <w:b/>
          <w:color w:val="000000"/>
          <w:szCs w:val="22"/>
        </w:rPr>
        <w:fldChar w:fldCharType="separate"/>
      </w:r>
      <w:r w:rsidR="009D2383">
        <w:rPr>
          <w:b/>
          <w:color w:val="000000"/>
          <w:szCs w:val="22"/>
        </w:rPr>
        <w:t xml:space="preserve"> </w:t>
      </w:r>
      <w:r w:rsidR="009D2383">
        <w:rPr>
          <w:b/>
          <w:color w:val="000000"/>
          <w:szCs w:val="22"/>
        </w:rPr>
        <w:fldChar w:fldCharType="end"/>
      </w:r>
    </w:p>
    <w:p w14:paraId="36B736AD" w14:textId="3C6E3506" w:rsidR="00E14CF0" w:rsidRPr="009C262D" w:rsidRDefault="00E14CF0" w:rsidP="00E14CF0">
      <w:pPr>
        <w:keepNext/>
        <w:outlineLvl w:val="0"/>
        <w:rPr>
          <w:color w:val="000000"/>
          <w:szCs w:val="22"/>
        </w:rPr>
      </w:pPr>
      <w:r>
        <w:rPr>
          <w:color w:val="000000"/>
          <w:szCs w:val="22"/>
        </w:rPr>
        <w:t>Sumir sem taka Ep</w:t>
      </w:r>
      <w:r w:rsidRPr="009C262D">
        <w:rPr>
          <w:color w:val="000000"/>
          <w:szCs w:val="22"/>
        </w:rPr>
        <w:t xml:space="preserve">ivir </w:t>
      </w:r>
      <w:r>
        <w:rPr>
          <w:color w:val="000000"/>
          <w:szCs w:val="22"/>
        </w:rPr>
        <w:t>eða önnur samsett lyf við HIV</w:t>
      </w:r>
      <w:r w:rsidRPr="009C262D">
        <w:rPr>
          <w:color w:val="000000"/>
          <w:szCs w:val="22"/>
        </w:rPr>
        <w:t xml:space="preserve"> </w:t>
      </w:r>
      <w:r>
        <w:rPr>
          <w:color w:val="000000"/>
          <w:szCs w:val="22"/>
        </w:rPr>
        <w:t>eiga alvarlegar aukaverkanir frekar á hættu</w:t>
      </w:r>
      <w:r w:rsidRPr="009C262D">
        <w:rPr>
          <w:color w:val="000000"/>
          <w:szCs w:val="22"/>
        </w:rPr>
        <w:t xml:space="preserve">. </w:t>
      </w:r>
      <w:r>
        <w:rPr>
          <w:color w:val="000000"/>
          <w:szCs w:val="22"/>
        </w:rPr>
        <w:t>Þú þarft að vita af aukinni áhættu</w:t>
      </w:r>
      <w:r w:rsidRPr="009C262D">
        <w:rPr>
          <w:color w:val="000000"/>
          <w:szCs w:val="22"/>
        </w:rPr>
        <w:t>:</w:t>
      </w:r>
      <w:r w:rsidR="009D2383">
        <w:rPr>
          <w:color w:val="000000"/>
          <w:szCs w:val="22"/>
        </w:rPr>
        <w:fldChar w:fldCharType="begin"/>
      </w:r>
      <w:r w:rsidR="009D2383">
        <w:rPr>
          <w:color w:val="000000"/>
          <w:szCs w:val="22"/>
        </w:rPr>
        <w:instrText xml:space="preserve"> DOCVARIABLE vault_nd_fdaad9c1-9bdf-4738-acff-609b8e77b900 \* MERGEFORMAT </w:instrText>
      </w:r>
      <w:r w:rsidR="009D2383">
        <w:rPr>
          <w:color w:val="000000"/>
          <w:szCs w:val="22"/>
        </w:rPr>
        <w:fldChar w:fldCharType="separate"/>
      </w:r>
      <w:r w:rsidR="009D2383">
        <w:rPr>
          <w:color w:val="000000"/>
          <w:szCs w:val="22"/>
        </w:rPr>
        <w:t xml:space="preserve"> </w:t>
      </w:r>
      <w:r w:rsidR="009D2383">
        <w:rPr>
          <w:color w:val="000000"/>
          <w:szCs w:val="22"/>
        </w:rPr>
        <w:fldChar w:fldCharType="end"/>
      </w:r>
    </w:p>
    <w:p w14:paraId="2DB95AA6" w14:textId="4D3D5BD7" w:rsidR="00E14CF0" w:rsidRPr="009C262D" w:rsidRDefault="00E14CF0" w:rsidP="00E14CF0">
      <w:pPr>
        <w:numPr>
          <w:ilvl w:val="0"/>
          <w:numId w:val="35"/>
        </w:numPr>
        <w:tabs>
          <w:tab w:val="clear" w:pos="432"/>
          <w:tab w:val="num" w:pos="567"/>
        </w:tabs>
        <w:ind w:left="540" w:hanging="540"/>
        <w:outlineLvl w:val="0"/>
        <w:rPr>
          <w:color w:val="000000"/>
          <w:szCs w:val="22"/>
        </w:rPr>
      </w:pPr>
      <w:r>
        <w:rPr>
          <w:color w:val="000000"/>
          <w:szCs w:val="22"/>
        </w:rPr>
        <w:t xml:space="preserve">ef þú hefur einhvern tíma </w:t>
      </w:r>
      <w:r w:rsidRPr="002E0D24">
        <w:rPr>
          <w:color w:val="000000"/>
          <w:szCs w:val="22"/>
        </w:rPr>
        <w:t xml:space="preserve">verið með </w:t>
      </w:r>
      <w:r w:rsidRPr="009C262D">
        <w:rPr>
          <w:b/>
          <w:color w:val="000000"/>
          <w:szCs w:val="22"/>
        </w:rPr>
        <w:t>li</w:t>
      </w:r>
      <w:r>
        <w:rPr>
          <w:b/>
          <w:color w:val="000000"/>
          <w:szCs w:val="22"/>
        </w:rPr>
        <w:t>frarsjúkdóm</w:t>
      </w:r>
      <w:r w:rsidRPr="009C262D">
        <w:rPr>
          <w:b/>
          <w:color w:val="000000"/>
          <w:szCs w:val="22"/>
        </w:rPr>
        <w:t xml:space="preserve">, </w:t>
      </w:r>
      <w:r>
        <w:rPr>
          <w:color w:val="000000"/>
          <w:szCs w:val="22"/>
        </w:rPr>
        <w:t>þar með talda lifrarbólgu B eða</w:t>
      </w:r>
      <w:r w:rsidRPr="009C262D">
        <w:rPr>
          <w:color w:val="000000"/>
          <w:szCs w:val="22"/>
        </w:rPr>
        <w:t xml:space="preserve"> C (</w:t>
      </w:r>
      <w:r>
        <w:rPr>
          <w:color w:val="000000"/>
          <w:szCs w:val="22"/>
        </w:rPr>
        <w:t>ef þú ert með lifrarbólgu B skaltu ekki hætta að taka Epiv</w:t>
      </w:r>
      <w:r w:rsidRPr="009C262D">
        <w:rPr>
          <w:color w:val="000000"/>
          <w:szCs w:val="22"/>
        </w:rPr>
        <w:t xml:space="preserve">ir </w:t>
      </w:r>
      <w:r>
        <w:rPr>
          <w:color w:val="000000"/>
          <w:szCs w:val="22"/>
        </w:rPr>
        <w:t>án samráðs við lækninn, þar sem lifrarbólgan getur komið fram aftur</w:t>
      </w:r>
      <w:r w:rsidRPr="009C262D">
        <w:rPr>
          <w:color w:val="000000"/>
          <w:szCs w:val="22"/>
        </w:rPr>
        <w:t>)</w:t>
      </w:r>
      <w:r w:rsidR="009D2383">
        <w:rPr>
          <w:color w:val="000000"/>
          <w:szCs w:val="22"/>
        </w:rPr>
        <w:fldChar w:fldCharType="begin"/>
      </w:r>
      <w:r w:rsidR="009D2383">
        <w:rPr>
          <w:color w:val="000000"/>
          <w:szCs w:val="22"/>
        </w:rPr>
        <w:instrText xml:space="preserve"> DOCVARIABLE vault_nd_e57d52b4-07d0-49ca-99bb-9e4585dbfb07 \* MERGEFORMAT </w:instrText>
      </w:r>
      <w:r w:rsidR="009D2383">
        <w:rPr>
          <w:color w:val="000000"/>
          <w:szCs w:val="22"/>
        </w:rPr>
        <w:fldChar w:fldCharType="separate"/>
      </w:r>
      <w:r w:rsidR="009D2383">
        <w:rPr>
          <w:color w:val="000000"/>
          <w:szCs w:val="22"/>
        </w:rPr>
        <w:t xml:space="preserve"> </w:t>
      </w:r>
      <w:r w:rsidR="009D2383">
        <w:rPr>
          <w:color w:val="000000"/>
          <w:szCs w:val="22"/>
        </w:rPr>
        <w:fldChar w:fldCharType="end"/>
      </w:r>
    </w:p>
    <w:p w14:paraId="3AD756F1" w14:textId="7CDFF407" w:rsidR="00E14CF0" w:rsidRPr="00E74B0F" w:rsidRDefault="00E14CF0" w:rsidP="00433191">
      <w:pPr>
        <w:numPr>
          <w:ilvl w:val="0"/>
          <w:numId w:val="35"/>
        </w:numPr>
        <w:tabs>
          <w:tab w:val="clear" w:pos="432"/>
          <w:tab w:val="num" w:pos="567"/>
        </w:tabs>
        <w:outlineLvl w:val="0"/>
        <w:rPr>
          <w:color w:val="000000"/>
          <w:szCs w:val="22"/>
        </w:rPr>
      </w:pPr>
      <w:r>
        <w:rPr>
          <w:color w:val="000000"/>
          <w:szCs w:val="22"/>
        </w:rPr>
        <w:t>ef þú ert allt</w:t>
      </w:r>
      <w:r w:rsidRPr="009C262D">
        <w:rPr>
          <w:b/>
          <w:color w:val="000000"/>
          <w:szCs w:val="22"/>
        </w:rPr>
        <w:t xml:space="preserve"> </w:t>
      </w:r>
      <w:r>
        <w:rPr>
          <w:b/>
          <w:color w:val="000000"/>
          <w:szCs w:val="22"/>
        </w:rPr>
        <w:t>of þung(ur)</w:t>
      </w:r>
      <w:r w:rsidRPr="009C262D">
        <w:rPr>
          <w:color w:val="000000"/>
          <w:szCs w:val="22"/>
        </w:rPr>
        <w:t xml:space="preserve"> (</w:t>
      </w:r>
      <w:r>
        <w:rPr>
          <w:color w:val="000000"/>
          <w:szCs w:val="22"/>
        </w:rPr>
        <w:t>einkum ef þú ert kona</w:t>
      </w:r>
      <w:r w:rsidRPr="009C262D">
        <w:rPr>
          <w:color w:val="000000"/>
          <w:szCs w:val="22"/>
        </w:rPr>
        <w:t>)</w:t>
      </w:r>
      <w:r w:rsidR="009D2383">
        <w:rPr>
          <w:color w:val="000000"/>
          <w:szCs w:val="22"/>
        </w:rPr>
        <w:fldChar w:fldCharType="begin"/>
      </w:r>
      <w:r w:rsidR="009D2383">
        <w:rPr>
          <w:color w:val="000000"/>
          <w:szCs w:val="22"/>
        </w:rPr>
        <w:instrText xml:space="preserve"> DOCVARIABLE vault_nd_7ef5405f-7b5e-4dc6-ac35-d9ead7e6fc9b \* MERGEFORMAT </w:instrText>
      </w:r>
      <w:r w:rsidR="009D2383">
        <w:rPr>
          <w:color w:val="000000"/>
          <w:szCs w:val="22"/>
        </w:rPr>
        <w:fldChar w:fldCharType="separate"/>
      </w:r>
      <w:r w:rsidR="009D2383">
        <w:rPr>
          <w:color w:val="000000"/>
          <w:szCs w:val="22"/>
        </w:rPr>
        <w:t xml:space="preserve"> </w:t>
      </w:r>
      <w:r w:rsidR="009D2383">
        <w:rPr>
          <w:color w:val="000000"/>
          <w:szCs w:val="22"/>
        </w:rPr>
        <w:fldChar w:fldCharType="end"/>
      </w:r>
    </w:p>
    <w:p w14:paraId="722F1DB6" w14:textId="77777777" w:rsidR="004F3DD5" w:rsidRPr="004F3DD5" w:rsidRDefault="004F3DD5" w:rsidP="004F3DD5">
      <w:pPr>
        <w:numPr>
          <w:ilvl w:val="0"/>
          <w:numId w:val="16"/>
        </w:numPr>
        <w:tabs>
          <w:tab w:val="clear" w:pos="360"/>
          <w:tab w:val="num" w:pos="567"/>
        </w:tabs>
      </w:pPr>
      <w:r>
        <w:rPr>
          <w:b/>
          <w:color w:val="000000"/>
        </w:rPr>
        <w:lastRenderedPageBreak/>
        <w:t>ef þú eða barnið þitt eruð með nýrnavandamál</w:t>
      </w:r>
      <w:r w:rsidRPr="004150DB">
        <w:rPr>
          <w:color w:val="000000"/>
        </w:rPr>
        <w:t xml:space="preserve"> </w:t>
      </w:r>
      <w:r>
        <w:rPr>
          <w:color w:val="000000"/>
        </w:rPr>
        <w:t>er hugsanlegt að skammtinum verði breytt</w:t>
      </w:r>
      <w:r>
        <w:t>.</w:t>
      </w:r>
    </w:p>
    <w:p w14:paraId="1493B7DF" w14:textId="77777777" w:rsidR="00E14CF0" w:rsidRPr="009C262D" w:rsidRDefault="00E14CF0" w:rsidP="002F4A9D">
      <w:pPr>
        <w:tabs>
          <w:tab w:val="left" w:pos="0"/>
        </w:tabs>
        <w:spacing w:line="260" w:lineRule="exact"/>
        <w:ind w:left="567"/>
        <w:rPr>
          <w:b/>
          <w:color w:val="000000"/>
          <w:szCs w:val="22"/>
        </w:rPr>
      </w:pPr>
      <w:r>
        <w:rPr>
          <w:b/>
          <w:color w:val="000000"/>
          <w:szCs w:val="22"/>
        </w:rPr>
        <w:t>Ræddu við lækninn ef eitthvað af þessu á við um þig</w:t>
      </w:r>
      <w:r w:rsidRPr="009C262D">
        <w:rPr>
          <w:b/>
          <w:color w:val="000000"/>
          <w:szCs w:val="22"/>
        </w:rPr>
        <w:t xml:space="preserve">. </w:t>
      </w:r>
      <w:r>
        <w:rPr>
          <w:color w:val="000000"/>
          <w:szCs w:val="22"/>
        </w:rPr>
        <w:t>Þú gætir þurft frekari skoðanir, þar með talin blóðpróf</w:t>
      </w:r>
      <w:r w:rsidR="008547DB">
        <w:rPr>
          <w:color w:val="000000"/>
          <w:szCs w:val="22"/>
        </w:rPr>
        <w:t>, á</w:t>
      </w:r>
      <w:r>
        <w:rPr>
          <w:color w:val="000000"/>
          <w:szCs w:val="22"/>
        </w:rPr>
        <w:t xml:space="preserve"> meðan þú tekur lyfið</w:t>
      </w:r>
      <w:r w:rsidRPr="009C262D">
        <w:rPr>
          <w:color w:val="000000"/>
          <w:szCs w:val="22"/>
        </w:rPr>
        <w:t xml:space="preserve">. </w:t>
      </w:r>
      <w:r>
        <w:rPr>
          <w:b/>
          <w:color w:val="000000"/>
          <w:szCs w:val="22"/>
        </w:rPr>
        <w:t>Sjá nánari upplýsingar í kafla</w:t>
      </w:r>
      <w:r w:rsidRPr="009C262D">
        <w:rPr>
          <w:b/>
          <w:color w:val="000000"/>
          <w:szCs w:val="22"/>
        </w:rPr>
        <w:t xml:space="preserve"> 4.</w:t>
      </w:r>
    </w:p>
    <w:p w14:paraId="02019718" w14:textId="77777777" w:rsidR="00E14CF0" w:rsidRPr="009C262D" w:rsidRDefault="00E14CF0" w:rsidP="00E14CF0">
      <w:pPr>
        <w:tabs>
          <w:tab w:val="left" w:pos="0"/>
        </w:tabs>
        <w:outlineLvl w:val="0"/>
        <w:rPr>
          <w:b/>
          <w:color w:val="000000"/>
          <w:szCs w:val="22"/>
        </w:rPr>
      </w:pPr>
    </w:p>
    <w:p w14:paraId="120E2639" w14:textId="7755C0B7" w:rsidR="00E14CF0" w:rsidRDefault="00E14CF0" w:rsidP="00E14CF0">
      <w:pPr>
        <w:tabs>
          <w:tab w:val="left" w:pos="0"/>
        </w:tabs>
        <w:outlineLvl w:val="0"/>
        <w:rPr>
          <w:b/>
          <w:color w:val="000000"/>
          <w:szCs w:val="22"/>
        </w:rPr>
      </w:pPr>
      <w:r>
        <w:rPr>
          <w:b/>
          <w:color w:val="000000"/>
          <w:szCs w:val="22"/>
        </w:rPr>
        <w:t>Fylgist með mikilvægum einkennum</w:t>
      </w:r>
      <w:r w:rsidR="009D2383">
        <w:rPr>
          <w:b/>
          <w:color w:val="000000"/>
          <w:szCs w:val="22"/>
        </w:rPr>
        <w:fldChar w:fldCharType="begin"/>
      </w:r>
      <w:r w:rsidR="009D2383">
        <w:rPr>
          <w:b/>
          <w:color w:val="000000"/>
          <w:szCs w:val="22"/>
        </w:rPr>
        <w:instrText xml:space="preserve"> DOCVARIABLE vault_nd_e642e84a-16f2-404e-9daa-b48a18ae4d23 \* MERGEFORMAT </w:instrText>
      </w:r>
      <w:r w:rsidR="009D2383">
        <w:rPr>
          <w:b/>
          <w:color w:val="000000"/>
          <w:szCs w:val="22"/>
        </w:rPr>
        <w:fldChar w:fldCharType="separate"/>
      </w:r>
      <w:r w:rsidR="009D2383">
        <w:rPr>
          <w:b/>
          <w:color w:val="000000"/>
          <w:szCs w:val="22"/>
        </w:rPr>
        <w:t xml:space="preserve"> </w:t>
      </w:r>
      <w:r w:rsidR="009D2383">
        <w:rPr>
          <w:b/>
          <w:color w:val="000000"/>
          <w:szCs w:val="22"/>
        </w:rPr>
        <w:fldChar w:fldCharType="end"/>
      </w:r>
    </w:p>
    <w:p w14:paraId="43DD1C85" w14:textId="77777777" w:rsidR="00BC059C" w:rsidRPr="009C262D" w:rsidRDefault="00BC059C" w:rsidP="00E14CF0">
      <w:pPr>
        <w:tabs>
          <w:tab w:val="left" w:pos="0"/>
        </w:tabs>
        <w:outlineLvl w:val="0"/>
        <w:rPr>
          <w:b/>
          <w:color w:val="000000"/>
          <w:szCs w:val="22"/>
        </w:rPr>
      </w:pPr>
    </w:p>
    <w:p w14:paraId="149BF38F" w14:textId="28418BAD" w:rsidR="00E14CF0" w:rsidRPr="009C262D" w:rsidRDefault="00E14CF0" w:rsidP="00E14CF0">
      <w:pPr>
        <w:tabs>
          <w:tab w:val="left" w:pos="0"/>
        </w:tabs>
        <w:spacing w:after="120"/>
        <w:outlineLvl w:val="0"/>
        <w:rPr>
          <w:color w:val="000000"/>
          <w:szCs w:val="22"/>
        </w:rPr>
      </w:pPr>
      <w:r>
        <w:rPr>
          <w:color w:val="000000"/>
          <w:szCs w:val="22"/>
        </w:rPr>
        <w:t>Sumir sem taka lyf við HIV-sýkingu fá aðra kvilla, sem geta verið alvarlegir</w:t>
      </w:r>
      <w:r w:rsidRPr="009C262D">
        <w:rPr>
          <w:color w:val="000000"/>
          <w:szCs w:val="22"/>
        </w:rPr>
        <w:t xml:space="preserve">. </w:t>
      </w:r>
      <w:r>
        <w:rPr>
          <w:color w:val="000000"/>
          <w:szCs w:val="22"/>
        </w:rPr>
        <w:t>Þú þarft að þekkja mikilvæg einkenni sem fylgjast þarf með á meðan þú tekur Ep</w:t>
      </w:r>
      <w:r w:rsidRPr="009C262D">
        <w:rPr>
          <w:color w:val="000000"/>
          <w:szCs w:val="22"/>
        </w:rPr>
        <w:t>ivir.</w:t>
      </w:r>
      <w:r w:rsidR="009D2383">
        <w:rPr>
          <w:color w:val="000000"/>
          <w:szCs w:val="22"/>
        </w:rPr>
        <w:fldChar w:fldCharType="begin"/>
      </w:r>
      <w:r w:rsidR="009D2383">
        <w:rPr>
          <w:color w:val="000000"/>
          <w:szCs w:val="22"/>
        </w:rPr>
        <w:instrText xml:space="preserve"> DOCVARIABLE vault_nd_d54a014b-ebbf-42df-b40b-d21aa520d09a \* MERGEFORMAT </w:instrText>
      </w:r>
      <w:r w:rsidR="009D2383">
        <w:rPr>
          <w:color w:val="000000"/>
          <w:szCs w:val="22"/>
        </w:rPr>
        <w:fldChar w:fldCharType="separate"/>
      </w:r>
      <w:r w:rsidR="009D2383">
        <w:rPr>
          <w:color w:val="000000"/>
          <w:szCs w:val="22"/>
        </w:rPr>
        <w:t xml:space="preserve"> </w:t>
      </w:r>
      <w:r w:rsidR="009D2383">
        <w:rPr>
          <w:color w:val="000000"/>
          <w:szCs w:val="22"/>
        </w:rPr>
        <w:fldChar w:fldCharType="end"/>
      </w:r>
    </w:p>
    <w:p w14:paraId="3DDB753D" w14:textId="3E09E437" w:rsidR="00E14CF0" w:rsidRPr="009C262D" w:rsidRDefault="00E14CF0" w:rsidP="00A51925">
      <w:pPr>
        <w:spacing w:after="120"/>
        <w:ind w:left="567"/>
        <w:outlineLvl w:val="0"/>
        <w:rPr>
          <w:color w:val="000000"/>
          <w:szCs w:val="22"/>
        </w:rPr>
      </w:pPr>
      <w:r>
        <w:rPr>
          <w:b/>
          <w:color w:val="000000"/>
          <w:szCs w:val="22"/>
        </w:rPr>
        <w:t>Lesið upplýsingarnar</w:t>
      </w:r>
      <w:r w:rsidRPr="009C262D">
        <w:rPr>
          <w:b/>
          <w:color w:val="000000"/>
          <w:szCs w:val="22"/>
        </w:rPr>
        <w:t xml:space="preserve"> </w:t>
      </w:r>
      <w:r>
        <w:rPr>
          <w:b/>
          <w:color w:val="000000"/>
          <w:szCs w:val="22"/>
        </w:rPr>
        <w:t>„Aðrar hugsanlegar aukaverkanir vegna samsettrar meðferðar við HIV“</w:t>
      </w:r>
      <w:r w:rsidRPr="009C262D">
        <w:rPr>
          <w:b/>
          <w:color w:val="000000"/>
          <w:szCs w:val="22"/>
        </w:rPr>
        <w:t xml:space="preserve"> </w:t>
      </w:r>
      <w:r>
        <w:rPr>
          <w:b/>
          <w:color w:val="000000"/>
          <w:szCs w:val="22"/>
        </w:rPr>
        <w:t>í kafla</w:t>
      </w:r>
      <w:r w:rsidRPr="009C262D">
        <w:rPr>
          <w:b/>
          <w:color w:val="000000"/>
          <w:szCs w:val="22"/>
        </w:rPr>
        <w:t xml:space="preserve"> 4 </w:t>
      </w:r>
      <w:r>
        <w:rPr>
          <w:b/>
          <w:color w:val="000000"/>
          <w:szCs w:val="22"/>
        </w:rPr>
        <w:t>í þessum fylgiseðli</w:t>
      </w:r>
      <w:r w:rsidRPr="009C262D">
        <w:rPr>
          <w:b/>
          <w:color w:val="000000"/>
          <w:szCs w:val="22"/>
        </w:rPr>
        <w:t>.</w:t>
      </w:r>
      <w:r w:rsidR="009D2383">
        <w:rPr>
          <w:b/>
          <w:color w:val="000000"/>
          <w:szCs w:val="22"/>
        </w:rPr>
        <w:fldChar w:fldCharType="begin"/>
      </w:r>
      <w:r w:rsidR="009D2383">
        <w:rPr>
          <w:b/>
          <w:color w:val="000000"/>
          <w:szCs w:val="22"/>
        </w:rPr>
        <w:instrText xml:space="preserve"> DOCVARIABLE vault_nd_12ac227c-c4d2-4776-af7f-4106c5d04c80 \* MERGEFORMAT </w:instrText>
      </w:r>
      <w:r w:rsidR="009D2383">
        <w:rPr>
          <w:b/>
          <w:color w:val="000000"/>
          <w:szCs w:val="22"/>
        </w:rPr>
        <w:fldChar w:fldCharType="separate"/>
      </w:r>
      <w:r w:rsidR="009D2383">
        <w:rPr>
          <w:b/>
          <w:color w:val="000000"/>
          <w:szCs w:val="22"/>
        </w:rPr>
        <w:t xml:space="preserve"> </w:t>
      </w:r>
      <w:r w:rsidR="009D2383">
        <w:rPr>
          <w:b/>
          <w:color w:val="000000"/>
          <w:szCs w:val="22"/>
        </w:rPr>
        <w:fldChar w:fldCharType="end"/>
      </w:r>
    </w:p>
    <w:p w14:paraId="45905EEB" w14:textId="77777777" w:rsidR="008A17E0" w:rsidRDefault="008A17E0" w:rsidP="00382136">
      <w:pPr>
        <w:rPr>
          <w:b/>
          <w:szCs w:val="22"/>
        </w:rPr>
      </w:pPr>
    </w:p>
    <w:p w14:paraId="4E96254D" w14:textId="77777777" w:rsidR="00E14CF0" w:rsidRPr="0084589A" w:rsidRDefault="00D842A2" w:rsidP="00E14CF0">
      <w:pPr>
        <w:spacing w:after="120"/>
        <w:rPr>
          <w:b/>
        </w:rPr>
      </w:pPr>
      <w:r>
        <w:rPr>
          <w:b/>
          <w:szCs w:val="22"/>
        </w:rPr>
        <w:t>Notkun annarra lyfja samhliða</w:t>
      </w:r>
      <w:r w:rsidR="00E14CF0" w:rsidRPr="002730CC">
        <w:rPr>
          <w:b/>
          <w:szCs w:val="22"/>
        </w:rPr>
        <w:t xml:space="preserve"> </w:t>
      </w:r>
      <w:r w:rsidR="00E14CF0">
        <w:rPr>
          <w:b/>
        </w:rPr>
        <w:t>Epivir</w:t>
      </w:r>
    </w:p>
    <w:p w14:paraId="7121E332" w14:textId="77777777" w:rsidR="00E14CF0" w:rsidRPr="002730CC" w:rsidRDefault="00E14CF0" w:rsidP="00E14CF0">
      <w:pPr>
        <w:spacing w:after="120"/>
        <w:rPr>
          <w:szCs w:val="22"/>
        </w:rPr>
      </w:pPr>
      <w:r w:rsidRPr="002730CC">
        <w:rPr>
          <w:b/>
          <w:szCs w:val="22"/>
        </w:rPr>
        <w:t xml:space="preserve">Látið lækninn eða lyfjafræðing vita um </w:t>
      </w:r>
      <w:r w:rsidR="00D842A2">
        <w:rPr>
          <w:b/>
          <w:szCs w:val="22"/>
        </w:rPr>
        <w:t xml:space="preserve">öll </w:t>
      </w:r>
      <w:r w:rsidRPr="002730CC">
        <w:rPr>
          <w:b/>
          <w:szCs w:val="22"/>
        </w:rPr>
        <w:t>önnur lyf sem eru notuð</w:t>
      </w:r>
      <w:r w:rsidRPr="002730CC">
        <w:rPr>
          <w:szCs w:val="22"/>
        </w:rPr>
        <w:t xml:space="preserve"> eða hafa nýlega verið notuð, einnig náttúrulyf eða önnur lyf sem fengin eru án lyfseðils. </w:t>
      </w:r>
    </w:p>
    <w:p w14:paraId="3C15E868" w14:textId="7EE2B21D" w:rsidR="00BC059C" w:rsidRPr="002730CC" w:rsidRDefault="00E14CF0" w:rsidP="00E14CF0">
      <w:pPr>
        <w:spacing w:after="120"/>
        <w:outlineLvl w:val="0"/>
        <w:rPr>
          <w:color w:val="000000"/>
          <w:szCs w:val="22"/>
        </w:rPr>
      </w:pPr>
      <w:r w:rsidRPr="002730CC">
        <w:rPr>
          <w:szCs w:val="22"/>
        </w:rPr>
        <w:t xml:space="preserve">Mundu að láta lækninn eða lyfjafræðing vita ef þú byrjar að taka nýtt lyf á meðan þú tekur </w:t>
      </w:r>
      <w:r>
        <w:rPr>
          <w:szCs w:val="22"/>
        </w:rPr>
        <w:t>Ep</w:t>
      </w:r>
      <w:r w:rsidRPr="002730CC">
        <w:rPr>
          <w:szCs w:val="22"/>
        </w:rPr>
        <w:t>ivir.</w:t>
      </w:r>
      <w:r w:rsidR="009D2383">
        <w:rPr>
          <w:szCs w:val="22"/>
        </w:rPr>
        <w:fldChar w:fldCharType="begin"/>
      </w:r>
      <w:r w:rsidR="009D2383">
        <w:rPr>
          <w:szCs w:val="22"/>
        </w:rPr>
        <w:instrText xml:space="preserve"> DOCVARIABLE vault_nd_152c39a6-ed36-4401-a2ff-d8e8c557dc43 \* MERGEFORMAT </w:instrText>
      </w:r>
      <w:r w:rsidR="009D2383">
        <w:rPr>
          <w:szCs w:val="22"/>
        </w:rPr>
        <w:fldChar w:fldCharType="separate"/>
      </w:r>
      <w:r w:rsidR="009D2383">
        <w:rPr>
          <w:szCs w:val="22"/>
        </w:rPr>
        <w:t xml:space="preserve"> </w:t>
      </w:r>
      <w:r w:rsidR="009D2383">
        <w:rPr>
          <w:szCs w:val="22"/>
        </w:rPr>
        <w:fldChar w:fldCharType="end"/>
      </w:r>
    </w:p>
    <w:p w14:paraId="2F819F58" w14:textId="77777777" w:rsidR="00E14CF0" w:rsidRDefault="00E14CF0" w:rsidP="00E74B0F">
      <w:pPr>
        <w:spacing w:after="120"/>
        <w:outlineLvl w:val="0"/>
      </w:pPr>
    </w:p>
    <w:p w14:paraId="1ACACA56" w14:textId="77777777" w:rsidR="00E14CF0" w:rsidRPr="00A32D13" w:rsidRDefault="00E14CF0" w:rsidP="00E14CF0">
      <w:pPr>
        <w:spacing w:after="120"/>
        <w:rPr>
          <w:b/>
        </w:rPr>
      </w:pPr>
      <w:r w:rsidRPr="006E5613">
        <w:rPr>
          <w:b/>
        </w:rPr>
        <w:t xml:space="preserve">Þessi lyf skal ekki nota með </w:t>
      </w:r>
      <w:r>
        <w:rPr>
          <w:b/>
        </w:rPr>
        <w:t>Epivir</w:t>
      </w:r>
      <w:r w:rsidRPr="00A32D13">
        <w:rPr>
          <w:b/>
        </w:rPr>
        <w:t>:</w:t>
      </w:r>
    </w:p>
    <w:p w14:paraId="70C11723" w14:textId="77777777" w:rsidR="000B2207" w:rsidRPr="008A0E1F" w:rsidRDefault="008A217E" w:rsidP="00E14CF0">
      <w:pPr>
        <w:numPr>
          <w:ilvl w:val="0"/>
          <w:numId w:val="18"/>
        </w:numPr>
        <w:tabs>
          <w:tab w:val="clear" w:pos="360"/>
          <w:tab w:val="num" w:pos="567"/>
        </w:tabs>
        <w:ind w:left="567" w:hanging="567"/>
        <w:rPr>
          <w:b/>
        </w:rPr>
      </w:pPr>
      <w:r w:rsidRPr="00497D4B">
        <w:t xml:space="preserve">lyf </w:t>
      </w:r>
      <w:r w:rsidRPr="00655308">
        <w:t>(yfirleitt</w:t>
      </w:r>
      <w:r w:rsidRPr="00F65987">
        <w:t xml:space="preserve"> á vökvaformi) </w:t>
      </w:r>
      <w:r w:rsidRPr="00497D4B">
        <w:t xml:space="preserve">sem innihalda sorbitól </w:t>
      </w:r>
      <w:r>
        <w:t xml:space="preserve">og önnur sykuralkóhól (t.d. xylitól, mannitól, lactitól eða maltitól) ef þau eru </w:t>
      </w:r>
      <w:r w:rsidRPr="00F65987">
        <w:t>not</w:t>
      </w:r>
      <w:r>
        <w:t>uð</w:t>
      </w:r>
      <w:r w:rsidRPr="00F65987">
        <w:t xml:space="preserve"> reglulega</w:t>
      </w:r>
    </w:p>
    <w:p w14:paraId="3AA18803" w14:textId="77777777" w:rsidR="00E14CF0" w:rsidRDefault="00E14CF0" w:rsidP="00E14CF0">
      <w:pPr>
        <w:numPr>
          <w:ilvl w:val="0"/>
          <w:numId w:val="18"/>
        </w:numPr>
        <w:tabs>
          <w:tab w:val="clear" w:pos="360"/>
          <w:tab w:val="num" w:pos="567"/>
        </w:tabs>
        <w:ind w:left="567" w:hanging="567"/>
        <w:rPr>
          <w:b/>
        </w:rPr>
      </w:pPr>
      <w:r>
        <w:t>önnur lyf sem innihalda lamivúdín</w:t>
      </w:r>
      <w:r w:rsidRPr="00461D6B">
        <w:t xml:space="preserve">, </w:t>
      </w:r>
      <w:r>
        <w:t xml:space="preserve">(notuð til meðferðar við </w:t>
      </w:r>
      <w:r w:rsidRPr="0067198F">
        <w:rPr>
          <w:b/>
        </w:rPr>
        <w:t>HIV</w:t>
      </w:r>
      <w:r>
        <w:rPr>
          <w:b/>
        </w:rPr>
        <w:t xml:space="preserve">-sýkingu </w:t>
      </w:r>
      <w:r>
        <w:t xml:space="preserve">eða </w:t>
      </w:r>
      <w:r>
        <w:rPr>
          <w:b/>
        </w:rPr>
        <w:t>lifrarbólgu B</w:t>
      </w:r>
      <w:r w:rsidRPr="00EA0249">
        <w:t>)</w:t>
      </w:r>
    </w:p>
    <w:p w14:paraId="61EB9CF3" w14:textId="77777777" w:rsidR="00E14CF0" w:rsidRPr="00461D6B" w:rsidRDefault="00E14CF0" w:rsidP="00E14CF0">
      <w:pPr>
        <w:numPr>
          <w:ilvl w:val="0"/>
          <w:numId w:val="18"/>
        </w:numPr>
        <w:tabs>
          <w:tab w:val="clear" w:pos="360"/>
          <w:tab w:val="num" w:pos="567"/>
        </w:tabs>
        <w:rPr>
          <w:b/>
        </w:rPr>
      </w:pPr>
      <w:r>
        <w:t>emtríc</w:t>
      </w:r>
      <w:r w:rsidR="00D30044">
        <w:t>ít</w:t>
      </w:r>
      <w:r>
        <w:t xml:space="preserve">abín (notað til meðferðar við </w:t>
      </w:r>
      <w:r w:rsidRPr="0067198F">
        <w:rPr>
          <w:b/>
        </w:rPr>
        <w:t>HIV</w:t>
      </w:r>
      <w:r>
        <w:rPr>
          <w:b/>
        </w:rPr>
        <w:t>-sýkingu</w:t>
      </w:r>
      <w:r>
        <w:t>)</w:t>
      </w:r>
    </w:p>
    <w:p w14:paraId="26F10985" w14:textId="77777777" w:rsidR="00E14CF0" w:rsidRDefault="00E14CF0" w:rsidP="00E14CF0">
      <w:pPr>
        <w:numPr>
          <w:ilvl w:val="0"/>
          <w:numId w:val="18"/>
        </w:numPr>
        <w:tabs>
          <w:tab w:val="clear" w:pos="360"/>
          <w:tab w:val="num" w:pos="567"/>
        </w:tabs>
        <w:spacing w:after="120"/>
        <w:ind w:left="357"/>
      </w:pPr>
      <w:r>
        <w:t>háa skammta af</w:t>
      </w:r>
      <w:r w:rsidRPr="00461D6B">
        <w:t xml:space="preserve"> </w:t>
      </w:r>
      <w:r>
        <w:rPr>
          <w:b/>
        </w:rPr>
        <w:t>trímetóprími/súlfametoxazóli</w:t>
      </w:r>
      <w:r w:rsidRPr="00461D6B">
        <w:t xml:space="preserve">, </w:t>
      </w:r>
      <w:r>
        <w:t>sýklalyf</w:t>
      </w:r>
      <w:r w:rsidRPr="00461D6B">
        <w:t>.</w:t>
      </w:r>
    </w:p>
    <w:p w14:paraId="0806F4BC" w14:textId="77777777" w:rsidR="003A5724" w:rsidRDefault="003A5724" w:rsidP="003A5724">
      <w:pPr>
        <w:numPr>
          <w:ilvl w:val="0"/>
          <w:numId w:val="18"/>
        </w:numPr>
        <w:tabs>
          <w:tab w:val="clear" w:pos="360"/>
          <w:tab w:val="num" w:pos="567"/>
        </w:tabs>
        <w:spacing w:after="120"/>
        <w:ind w:left="357"/>
      </w:pPr>
      <w:r>
        <w:t>Cladribín (notað til meðferðar á loðfrumuhvítblæði)</w:t>
      </w:r>
    </w:p>
    <w:p w14:paraId="0DE7735E" w14:textId="77777777" w:rsidR="00E14CF0" w:rsidRPr="009C262D" w:rsidRDefault="00E14CF0" w:rsidP="002F4A9D">
      <w:pPr>
        <w:tabs>
          <w:tab w:val="left" w:pos="567"/>
        </w:tabs>
        <w:spacing w:line="260" w:lineRule="exact"/>
        <w:ind w:left="567"/>
        <w:rPr>
          <w:b/>
          <w:color w:val="000000"/>
          <w:szCs w:val="22"/>
        </w:rPr>
      </w:pPr>
      <w:r>
        <w:rPr>
          <w:b/>
          <w:color w:val="000000"/>
          <w:szCs w:val="22"/>
        </w:rPr>
        <w:t>Láttu lækninn vita</w:t>
      </w:r>
      <w:r w:rsidRPr="009C262D">
        <w:rPr>
          <w:b/>
          <w:color w:val="000000"/>
          <w:szCs w:val="22"/>
        </w:rPr>
        <w:t xml:space="preserve"> </w:t>
      </w:r>
      <w:r>
        <w:rPr>
          <w:color w:val="000000"/>
          <w:szCs w:val="22"/>
        </w:rPr>
        <w:t>e</w:t>
      </w:r>
      <w:r w:rsidRPr="009C262D">
        <w:rPr>
          <w:color w:val="000000"/>
          <w:szCs w:val="22"/>
        </w:rPr>
        <w:t xml:space="preserve">f </w:t>
      </w:r>
      <w:r>
        <w:rPr>
          <w:color w:val="000000"/>
          <w:szCs w:val="22"/>
        </w:rPr>
        <w:t>þú ert í meðferð með einhverju þessara lyfja</w:t>
      </w:r>
      <w:r w:rsidRPr="009C262D">
        <w:rPr>
          <w:color w:val="000000"/>
          <w:szCs w:val="22"/>
        </w:rPr>
        <w:t>.</w:t>
      </w:r>
    </w:p>
    <w:p w14:paraId="034190EE" w14:textId="77777777" w:rsidR="00E14CF0" w:rsidRDefault="00E14CF0" w:rsidP="00E14CF0">
      <w:pPr>
        <w:rPr>
          <w:color w:val="000000"/>
        </w:rPr>
      </w:pPr>
    </w:p>
    <w:p w14:paraId="05619B49" w14:textId="0F5454C7" w:rsidR="00E14CF0" w:rsidRPr="009C262D" w:rsidRDefault="00E14CF0" w:rsidP="00E14CF0">
      <w:pPr>
        <w:spacing w:after="120"/>
        <w:outlineLvl w:val="0"/>
        <w:rPr>
          <w:b/>
          <w:color w:val="000000"/>
          <w:szCs w:val="22"/>
        </w:rPr>
      </w:pPr>
      <w:r>
        <w:rPr>
          <w:b/>
          <w:color w:val="000000"/>
          <w:szCs w:val="22"/>
        </w:rPr>
        <w:t>Meðganga</w:t>
      </w:r>
      <w:r w:rsidR="009D2383">
        <w:rPr>
          <w:b/>
          <w:color w:val="000000"/>
          <w:szCs w:val="22"/>
        </w:rPr>
        <w:fldChar w:fldCharType="begin"/>
      </w:r>
      <w:r w:rsidR="009D2383">
        <w:rPr>
          <w:b/>
          <w:color w:val="000000"/>
          <w:szCs w:val="22"/>
        </w:rPr>
        <w:instrText xml:space="preserve"> DOCVARIABLE vault_nd_49e51c00-e37b-4bb7-a396-c140531c2a4f \* MERGEFORMAT </w:instrText>
      </w:r>
      <w:r w:rsidR="009D2383">
        <w:rPr>
          <w:b/>
          <w:color w:val="000000"/>
          <w:szCs w:val="22"/>
        </w:rPr>
        <w:fldChar w:fldCharType="separate"/>
      </w:r>
      <w:r w:rsidR="009D2383">
        <w:rPr>
          <w:b/>
          <w:color w:val="000000"/>
          <w:szCs w:val="22"/>
        </w:rPr>
        <w:t xml:space="preserve"> </w:t>
      </w:r>
      <w:r w:rsidR="009D2383">
        <w:rPr>
          <w:b/>
          <w:color w:val="000000"/>
          <w:szCs w:val="22"/>
        </w:rPr>
        <w:fldChar w:fldCharType="end"/>
      </w:r>
    </w:p>
    <w:p w14:paraId="0C8EE211" w14:textId="6A238705" w:rsidR="00E14CF0" w:rsidRPr="009C262D" w:rsidRDefault="00E14CF0" w:rsidP="00E14CF0">
      <w:pPr>
        <w:outlineLvl w:val="0"/>
        <w:rPr>
          <w:color w:val="000000"/>
          <w:szCs w:val="22"/>
        </w:rPr>
      </w:pPr>
      <w:r>
        <w:rPr>
          <w:color w:val="000000"/>
          <w:szCs w:val="22"/>
        </w:rPr>
        <w:t xml:space="preserve">Ef þú ert barnshafandi, ef þú verður barnshafandi eða ráðgerir að verða barnshafandi skaltu ræða </w:t>
      </w:r>
      <w:r w:rsidR="008A17E0">
        <w:rPr>
          <w:color w:val="000000"/>
          <w:szCs w:val="22"/>
        </w:rPr>
        <w:t xml:space="preserve">við lækninn um </w:t>
      </w:r>
      <w:r>
        <w:rPr>
          <w:color w:val="000000"/>
          <w:szCs w:val="22"/>
        </w:rPr>
        <w:t>áhættu og ávinning fyrir þig og barnið af töku Ep</w:t>
      </w:r>
      <w:r w:rsidRPr="009C262D">
        <w:rPr>
          <w:color w:val="000000"/>
          <w:szCs w:val="22"/>
        </w:rPr>
        <w:t>ivir.</w:t>
      </w:r>
      <w:r w:rsidR="009D2383">
        <w:rPr>
          <w:color w:val="000000"/>
          <w:szCs w:val="22"/>
        </w:rPr>
        <w:fldChar w:fldCharType="begin"/>
      </w:r>
      <w:r w:rsidR="009D2383">
        <w:rPr>
          <w:color w:val="000000"/>
          <w:szCs w:val="22"/>
        </w:rPr>
        <w:instrText xml:space="preserve"> DOCVARIABLE vault_nd_6265f09b-e70e-4bdf-92f4-711534dbf491 \* MERGEFORMAT </w:instrText>
      </w:r>
      <w:r w:rsidR="009D2383">
        <w:rPr>
          <w:color w:val="000000"/>
          <w:szCs w:val="22"/>
        </w:rPr>
        <w:fldChar w:fldCharType="separate"/>
      </w:r>
      <w:r w:rsidR="009D2383">
        <w:rPr>
          <w:color w:val="000000"/>
          <w:szCs w:val="22"/>
        </w:rPr>
        <w:t xml:space="preserve"> </w:t>
      </w:r>
      <w:r w:rsidR="009D2383">
        <w:rPr>
          <w:color w:val="000000"/>
          <w:szCs w:val="22"/>
        </w:rPr>
        <w:fldChar w:fldCharType="end"/>
      </w:r>
    </w:p>
    <w:p w14:paraId="60836687" w14:textId="77777777" w:rsidR="00E14CF0" w:rsidRPr="009C262D" w:rsidRDefault="00E14CF0" w:rsidP="00E14CF0">
      <w:pPr>
        <w:outlineLvl w:val="0"/>
        <w:rPr>
          <w:color w:val="000000"/>
          <w:szCs w:val="22"/>
        </w:rPr>
      </w:pPr>
    </w:p>
    <w:p w14:paraId="2C013B1D" w14:textId="202BE85B" w:rsidR="00E14CF0" w:rsidRPr="009C262D" w:rsidRDefault="00E14CF0" w:rsidP="00EF4D36">
      <w:pPr>
        <w:outlineLvl w:val="0"/>
        <w:rPr>
          <w:b/>
          <w:color w:val="000000"/>
          <w:szCs w:val="22"/>
        </w:rPr>
      </w:pPr>
      <w:r>
        <w:rPr>
          <w:color w:val="000000"/>
          <w:szCs w:val="22"/>
        </w:rPr>
        <w:t>Ep</w:t>
      </w:r>
      <w:r w:rsidRPr="009C262D">
        <w:rPr>
          <w:color w:val="000000"/>
          <w:szCs w:val="22"/>
        </w:rPr>
        <w:t xml:space="preserve">ivir </w:t>
      </w:r>
      <w:r>
        <w:rPr>
          <w:color w:val="000000"/>
          <w:szCs w:val="22"/>
        </w:rPr>
        <w:t>og sambærileg lyf geta valdið aukaverkunum hjá ófæddum börnum</w:t>
      </w:r>
      <w:r w:rsidRPr="009C262D">
        <w:rPr>
          <w:color w:val="000000"/>
          <w:szCs w:val="22"/>
        </w:rPr>
        <w:t xml:space="preserve">. </w:t>
      </w:r>
      <w:r w:rsidR="005D42B4" w:rsidRPr="00116A7D">
        <w:t>Ef þú hefur tekið Epivir</w:t>
      </w:r>
      <w:r w:rsidR="005D42B4" w:rsidRPr="00ED6EF3">
        <w:t xml:space="preserve"> á meðgöngu gæti læknirinn óskað eftir reglulegum blóðprufum og öðrum greiningarprófum til að hafa megi eftirlit með þroska barns þíns. Hjá börnum mæðra sem tóku NRTI</w:t>
      </w:r>
      <w:r w:rsidR="005D42B4" w:rsidRPr="00ED6EF3">
        <w:noBreakHyphen/>
        <w:t>lyf á meðgöngu vó ávinningur af vernd gegn HIV þyngra en áhættan af aukaverkunum</w:t>
      </w:r>
      <w:r w:rsidR="00F73B53">
        <w:t>.</w:t>
      </w:r>
      <w:fldSimple w:instr=" DOCVARIABLE vault_nd_29c34c11-6686-4fd2-8c15-58e2040c8987 \* MERGEFORMAT ">
        <w:r w:rsidR="009D2383">
          <w:t xml:space="preserve"> </w:t>
        </w:r>
      </w:fldSimple>
    </w:p>
    <w:p w14:paraId="464593F6" w14:textId="77777777" w:rsidR="00E14CF0" w:rsidRPr="009C262D" w:rsidRDefault="00E14CF0" w:rsidP="00E14CF0">
      <w:pPr>
        <w:numPr>
          <w:ilvl w:val="12"/>
          <w:numId w:val="0"/>
        </w:numPr>
        <w:ind w:right="-34"/>
        <w:rPr>
          <w:color w:val="000000"/>
          <w:szCs w:val="22"/>
        </w:rPr>
      </w:pPr>
    </w:p>
    <w:p w14:paraId="764A28B1" w14:textId="5A39DF54" w:rsidR="00E14CF0" w:rsidRPr="009C262D" w:rsidRDefault="00E14CF0" w:rsidP="00E14CF0">
      <w:pPr>
        <w:keepNext/>
        <w:spacing w:after="120"/>
        <w:outlineLvl w:val="0"/>
        <w:rPr>
          <w:b/>
          <w:color w:val="000000"/>
          <w:szCs w:val="22"/>
        </w:rPr>
      </w:pPr>
      <w:r w:rsidRPr="009C262D">
        <w:rPr>
          <w:b/>
          <w:color w:val="000000"/>
          <w:szCs w:val="22"/>
        </w:rPr>
        <w:t>Br</w:t>
      </w:r>
      <w:r>
        <w:rPr>
          <w:b/>
          <w:color w:val="000000"/>
          <w:szCs w:val="22"/>
        </w:rPr>
        <w:t>jóstagjöf</w:t>
      </w:r>
      <w:r w:rsidR="009D2383">
        <w:rPr>
          <w:b/>
          <w:color w:val="000000"/>
          <w:szCs w:val="22"/>
        </w:rPr>
        <w:fldChar w:fldCharType="begin"/>
      </w:r>
      <w:r w:rsidR="009D2383">
        <w:rPr>
          <w:b/>
          <w:color w:val="000000"/>
          <w:szCs w:val="22"/>
        </w:rPr>
        <w:instrText xml:space="preserve"> DOCVARIABLE vault_nd_9823f4e6-bd7f-49a1-aad4-b0fb40d12984 \* MERGEFORMAT </w:instrText>
      </w:r>
      <w:r w:rsidR="009D2383">
        <w:rPr>
          <w:b/>
          <w:color w:val="000000"/>
          <w:szCs w:val="22"/>
        </w:rPr>
        <w:fldChar w:fldCharType="separate"/>
      </w:r>
      <w:r w:rsidR="009D2383">
        <w:rPr>
          <w:b/>
          <w:color w:val="000000"/>
          <w:szCs w:val="22"/>
        </w:rPr>
        <w:t xml:space="preserve"> </w:t>
      </w:r>
      <w:r w:rsidR="009D2383">
        <w:rPr>
          <w:b/>
          <w:color w:val="000000"/>
          <w:szCs w:val="22"/>
        </w:rPr>
        <w:fldChar w:fldCharType="end"/>
      </w:r>
    </w:p>
    <w:p w14:paraId="160816D3" w14:textId="77314CA8" w:rsidR="00E14CF0" w:rsidRDefault="00325CBC" w:rsidP="00E14CF0">
      <w:pPr>
        <w:keepNext/>
        <w:spacing w:after="120"/>
        <w:outlineLvl w:val="0"/>
        <w:rPr>
          <w:color w:val="000000"/>
          <w:szCs w:val="22"/>
        </w:rPr>
      </w:pPr>
      <w:r w:rsidRPr="00DB09DF">
        <w:rPr>
          <w:b/>
          <w:bCs/>
          <w:color w:val="000000"/>
          <w:szCs w:val="22"/>
        </w:rPr>
        <w:t>Ekki er mælt með</w:t>
      </w:r>
      <w:r>
        <w:rPr>
          <w:color w:val="000000"/>
          <w:szCs w:val="22"/>
        </w:rPr>
        <w:t xml:space="preserve"> brjóstagjöf hjá konum með HIV þar sem HIV-smit getur borist til barnsins með brjóstamjólkinni.</w:t>
      </w:r>
      <w:r w:rsidR="00C167AC">
        <w:rPr>
          <w:color w:val="000000"/>
          <w:szCs w:val="22"/>
        </w:rPr>
        <w:fldChar w:fldCharType="begin"/>
      </w:r>
      <w:r w:rsidR="00C167AC">
        <w:rPr>
          <w:color w:val="000000"/>
          <w:szCs w:val="22"/>
        </w:rPr>
        <w:instrText xml:space="preserve"> DOCVARIABLE vault_nd_dc3bdd8e-0072-49bb-a3a5-ab82ad46d35c \* MERGEFORMAT </w:instrText>
      </w:r>
      <w:r w:rsidR="00C167AC">
        <w:rPr>
          <w:color w:val="000000"/>
          <w:szCs w:val="22"/>
        </w:rPr>
        <w:fldChar w:fldCharType="separate"/>
      </w:r>
      <w:r w:rsidR="00C167AC">
        <w:rPr>
          <w:color w:val="000000"/>
          <w:szCs w:val="22"/>
        </w:rPr>
        <w:t xml:space="preserve"> </w:t>
      </w:r>
      <w:r w:rsidR="00C167AC">
        <w:rPr>
          <w:color w:val="000000"/>
          <w:szCs w:val="22"/>
        </w:rPr>
        <w:fldChar w:fldCharType="end"/>
      </w:r>
    </w:p>
    <w:p w14:paraId="4F604E54" w14:textId="1A7FC0EA" w:rsidR="004D2B1E" w:rsidRPr="009C262D" w:rsidRDefault="004D2B1E" w:rsidP="00E14CF0">
      <w:pPr>
        <w:keepNext/>
        <w:spacing w:after="120"/>
        <w:outlineLvl w:val="0"/>
        <w:rPr>
          <w:color w:val="000000"/>
          <w:szCs w:val="22"/>
        </w:rPr>
      </w:pPr>
      <w:r>
        <w:rPr>
          <w:color w:val="000000"/>
          <w:szCs w:val="22"/>
        </w:rPr>
        <w:t>Lítið magn af innihaldsefnum Epivir getur einnig borist í brjóstamjólkina.</w:t>
      </w:r>
      <w:r w:rsidR="009D2383">
        <w:rPr>
          <w:color w:val="000000"/>
          <w:szCs w:val="22"/>
        </w:rPr>
        <w:fldChar w:fldCharType="begin"/>
      </w:r>
      <w:r w:rsidR="009D2383">
        <w:rPr>
          <w:color w:val="000000"/>
          <w:szCs w:val="22"/>
        </w:rPr>
        <w:instrText xml:space="preserve"> DOCVARIABLE vault_nd_55dd6442-647d-44b6-b844-e2b7eddb6530 \* MERGEFORMAT </w:instrText>
      </w:r>
      <w:r w:rsidR="009D2383">
        <w:rPr>
          <w:color w:val="000000"/>
          <w:szCs w:val="22"/>
        </w:rPr>
        <w:fldChar w:fldCharType="separate"/>
      </w:r>
      <w:r w:rsidR="009D2383">
        <w:rPr>
          <w:color w:val="000000"/>
          <w:szCs w:val="22"/>
        </w:rPr>
        <w:t xml:space="preserve"> </w:t>
      </w:r>
      <w:r w:rsidR="009D2383">
        <w:rPr>
          <w:color w:val="000000"/>
          <w:szCs w:val="22"/>
        </w:rPr>
        <w:fldChar w:fldCharType="end"/>
      </w:r>
    </w:p>
    <w:p w14:paraId="3CA9D6C4" w14:textId="6FFCF411" w:rsidR="00E14CF0" w:rsidRPr="009C262D" w:rsidRDefault="00E14CF0" w:rsidP="00E14CF0">
      <w:pPr>
        <w:keepNext/>
        <w:spacing w:after="120"/>
        <w:outlineLvl w:val="0"/>
        <w:rPr>
          <w:color w:val="000000"/>
          <w:szCs w:val="22"/>
        </w:rPr>
      </w:pPr>
      <w:r>
        <w:rPr>
          <w:color w:val="000000"/>
          <w:szCs w:val="22"/>
        </w:rPr>
        <w:t xml:space="preserve">Ef þú ert með barn á brjósti eða </w:t>
      </w:r>
      <w:r w:rsidR="00325CBC">
        <w:rPr>
          <w:color w:val="000000"/>
          <w:szCs w:val="22"/>
        </w:rPr>
        <w:t xml:space="preserve">íhugar brjóstagjöf átt þú að </w:t>
      </w:r>
      <w:r w:rsidR="00325CBC" w:rsidRPr="00DB09DF">
        <w:rPr>
          <w:b/>
          <w:bCs/>
          <w:color w:val="000000"/>
          <w:szCs w:val="22"/>
        </w:rPr>
        <w:t>ræða það við lækninn eins fljótt og auðið er</w:t>
      </w:r>
      <w:r w:rsidR="00325CBC">
        <w:rPr>
          <w:color w:val="000000"/>
          <w:szCs w:val="22"/>
        </w:rPr>
        <w:t>.</w:t>
      </w:r>
      <w:r w:rsidR="00C167AC">
        <w:rPr>
          <w:color w:val="000000"/>
          <w:szCs w:val="22"/>
        </w:rPr>
        <w:fldChar w:fldCharType="begin"/>
      </w:r>
      <w:r w:rsidR="00C167AC">
        <w:rPr>
          <w:color w:val="000000"/>
          <w:szCs w:val="22"/>
        </w:rPr>
        <w:instrText xml:space="preserve"> DOCVARIABLE vault_nd_8cc87ec6-b502-4b60-8a41-2d15e94bc8c0 \* MERGEFORMAT </w:instrText>
      </w:r>
      <w:r w:rsidR="00C167AC">
        <w:rPr>
          <w:color w:val="000000"/>
          <w:szCs w:val="22"/>
        </w:rPr>
        <w:fldChar w:fldCharType="separate"/>
      </w:r>
      <w:r w:rsidR="00C167AC">
        <w:rPr>
          <w:color w:val="000000"/>
          <w:szCs w:val="22"/>
        </w:rPr>
        <w:t xml:space="preserve"> </w:t>
      </w:r>
      <w:r w:rsidR="00C167AC">
        <w:rPr>
          <w:color w:val="000000"/>
          <w:szCs w:val="22"/>
        </w:rPr>
        <w:fldChar w:fldCharType="end"/>
      </w:r>
    </w:p>
    <w:p w14:paraId="69B40F60" w14:textId="77777777" w:rsidR="00E14CF0" w:rsidRPr="0093145A" w:rsidRDefault="00E14CF0" w:rsidP="00E14CF0">
      <w:pPr>
        <w:rPr>
          <w:color w:val="000000"/>
        </w:rPr>
      </w:pPr>
    </w:p>
    <w:p w14:paraId="3BBECFC9" w14:textId="417FA0F5" w:rsidR="00E14CF0" w:rsidRPr="009C262D" w:rsidRDefault="00E14CF0" w:rsidP="00E14CF0">
      <w:pPr>
        <w:keepNext/>
        <w:spacing w:after="120"/>
        <w:outlineLvl w:val="0"/>
        <w:rPr>
          <w:b/>
          <w:color w:val="000000"/>
          <w:szCs w:val="22"/>
        </w:rPr>
      </w:pPr>
      <w:r>
        <w:rPr>
          <w:b/>
          <w:color w:val="000000"/>
          <w:szCs w:val="22"/>
        </w:rPr>
        <w:t>Akstur og notkun véla</w:t>
      </w:r>
      <w:r w:rsidR="009D2383">
        <w:rPr>
          <w:b/>
          <w:color w:val="000000"/>
          <w:szCs w:val="22"/>
        </w:rPr>
        <w:fldChar w:fldCharType="begin"/>
      </w:r>
      <w:r w:rsidR="009D2383">
        <w:rPr>
          <w:b/>
          <w:color w:val="000000"/>
          <w:szCs w:val="22"/>
        </w:rPr>
        <w:instrText xml:space="preserve"> DOCVARIABLE vault_nd_f3a201a7-8464-462a-86c9-8d17aaa5a859 \* MERGEFORMAT </w:instrText>
      </w:r>
      <w:r w:rsidR="009D2383">
        <w:rPr>
          <w:b/>
          <w:color w:val="000000"/>
          <w:szCs w:val="22"/>
        </w:rPr>
        <w:fldChar w:fldCharType="separate"/>
      </w:r>
      <w:r w:rsidR="009D2383">
        <w:rPr>
          <w:b/>
          <w:color w:val="000000"/>
          <w:szCs w:val="22"/>
        </w:rPr>
        <w:t xml:space="preserve"> </w:t>
      </w:r>
      <w:r w:rsidR="009D2383">
        <w:rPr>
          <w:b/>
          <w:color w:val="000000"/>
          <w:szCs w:val="22"/>
        </w:rPr>
        <w:fldChar w:fldCharType="end"/>
      </w:r>
    </w:p>
    <w:p w14:paraId="05E8155D" w14:textId="7EB7EE82" w:rsidR="00FB13BD" w:rsidRDefault="00FB13BD" w:rsidP="00FB13BD">
      <w:pPr>
        <w:rPr>
          <w:ins w:id="711" w:author="Vistor3" w:date="2026-06-02T10:22:00Z"/>
          <w:color w:val="000000"/>
        </w:rPr>
      </w:pPr>
      <w:ins w:id="712" w:author="Vistor3" w:date="2026-06-02T10:22:00Z">
        <w:r>
          <w:rPr>
            <w:color w:val="000000"/>
          </w:rPr>
          <w:t xml:space="preserve">Epivir getur valdið þreytu </w:t>
        </w:r>
      </w:ins>
      <w:ins w:id="713" w:author="Vistor2" w:date="2026-07-24T10:15:00Z" w16du:dateUtc="2026-07-24T10:15:00Z">
        <w:r w:rsidR="00F24A59">
          <w:rPr>
            <w:color w:val="000000"/>
          </w:rPr>
          <w:t xml:space="preserve">og öðrum aukaverkunum </w:t>
        </w:r>
      </w:ins>
      <w:ins w:id="714" w:author="Vistor3" w:date="2026-06-02T10:22:00Z">
        <w:r>
          <w:rPr>
            <w:color w:val="000000"/>
          </w:rPr>
          <w:t xml:space="preserve">sem </w:t>
        </w:r>
        <w:del w:id="715" w:author="Vistor2" w:date="2026-07-24T10:15:00Z" w16du:dateUtc="2026-07-24T10:15:00Z">
          <w:r w:rsidDel="00F24A59">
            <w:rPr>
              <w:color w:val="000000"/>
            </w:rPr>
            <w:delText>kann að hafa</w:delText>
          </w:r>
        </w:del>
      </w:ins>
      <w:ins w:id="716" w:author="Vistor2" w:date="2026-07-24T10:15:00Z" w16du:dateUtc="2026-07-24T10:15:00Z">
        <w:r w:rsidR="00F24A59">
          <w:rPr>
            <w:color w:val="000000"/>
          </w:rPr>
          <w:t>geta haft</w:t>
        </w:r>
      </w:ins>
      <w:ins w:id="717" w:author="Vistor3" w:date="2026-06-02T10:22:00Z">
        <w:r>
          <w:rPr>
            <w:color w:val="000000"/>
          </w:rPr>
          <w:t xml:space="preserve"> áhrif á hæfni til aksturs eða stjórnunar véla.</w:t>
        </w:r>
      </w:ins>
    </w:p>
    <w:p w14:paraId="223619CE" w14:textId="33884D7A" w:rsidR="00E14CF0" w:rsidRDefault="00FB13BD" w:rsidP="00FB13BD">
      <w:pPr>
        <w:rPr>
          <w:color w:val="000000"/>
        </w:rPr>
      </w:pPr>
      <w:ins w:id="718" w:author="Vistor3" w:date="2026-06-02T10:22:00Z">
        <w:r>
          <w:rPr>
            <w:color w:val="000000"/>
          </w:rPr>
          <w:t>Ekki aka eða nota vélar nema þú sért viss um að þú finnir ekki fyrir slíkum áhrifum.</w:t>
        </w:r>
      </w:ins>
      <w:del w:id="719" w:author="Vistor3" w:date="2026-06-02T10:22:00Z">
        <w:r w:rsidR="00E14CF0" w:rsidDel="00FB13BD">
          <w:rPr>
            <w:color w:val="000000"/>
          </w:rPr>
          <w:delText>Ólíklegt er að Epivir hafi áhrif á hæfni þína til aksturs eða stjórnunar véla.</w:delText>
        </w:r>
      </w:del>
    </w:p>
    <w:p w14:paraId="0247B629" w14:textId="1423FB18" w:rsidR="002D7768" w:rsidRDefault="002D7768" w:rsidP="00E14CF0">
      <w:pPr>
        <w:rPr>
          <w:color w:val="000000"/>
        </w:rPr>
      </w:pPr>
    </w:p>
    <w:p w14:paraId="4364840A" w14:textId="1B7DD06D" w:rsidR="002D7768" w:rsidRPr="00DB09DF" w:rsidRDefault="002D7768" w:rsidP="00E14CF0">
      <w:pPr>
        <w:rPr>
          <w:b/>
          <w:bCs/>
          <w:color w:val="000000"/>
        </w:rPr>
      </w:pPr>
      <w:r w:rsidRPr="00DB09DF">
        <w:rPr>
          <w:b/>
          <w:bCs/>
          <w:color w:val="000000"/>
        </w:rPr>
        <w:t>Mikilvægar upplýsingar um tiltekin innihaldsefni Epivir</w:t>
      </w:r>
    </w:p>
    <w:p w14:paraId="44B1A596" w14:textId="77777777" w:rsidR="002D7768" w:rsidRPr="00B3179A" w:rsidRDefault="002D7768" w:rsidP="00E14CF0">
      <w:pPr>
        <w:rPr>
          <w:color w:val="000000"/>
        </w:rPr>
      </w:pPr>
    </w:p>
    <w:p w14:paraId="1088A7C4" w14:textId="1260FEC9" w:rsidR="00170EA5" w:rsidRPr="006D7A33" w:rsidRDefault="00170EA5" w:rsidP="00170EA5">
      <w:pPr>
        <w:tabs>
          <w:tab w:val="left" w:pos="540"/>
        </w:tabs>
        <w:outlineLvl w:val="0"/>
        <w:rPr>
          <w:b/>
          <w:color w:val="000000"/>
        </w:rPr>
      </w:pPr>
      <w:r>
        <w:rPr>
          <w:b/>
          <w:color w:val="000000"/>
        </w:rPr>
        <w:t>Ef þú ert með sykursýki skaltu hafa í huga að hver skammtur</w:t>
      </w:r>
      <w:r w:rsidRPr="006D7A33">
        <w:rPr>
          <w:b/>
          <w:color w:val="000000"/>
        </w:rPr>
        <w:t xml:space="preserve"> (150 mg = 15 ml) </w:t>
      </w:r>
      <w:r>
        <w:rPr>
          <w:b/>
          <w:color w:val="000000"/>
        </w:rPr>
        <w:t>inniheldur 3 g af sykri.</w:t>
      </w:r>
      <w:r w:rsidR="009D2383">
        <w:rPr>
          <w:b/>
          <w:color w:val="000000"/>
        </w:rPr>
        <w:fldChar w:fldCharType="begin"/>
      </w:r>
      <w:r w:rsidR="009D2383">
        <w:rPr>
          <w:b/>
          <w:color w:val="000000"/>
        </w:rPr>
        <w:instrText xml:space="preserve"> DOCVARIABLE vault_nd_5088c35c-4f6b-4a30-a6d6-591aa7bc417a \* MERGEFORMAT </w:instrText>
      </w:r>
      <w:r w:rsidR="009D2383">
        <w:rPr>
          <w:b/>
          <w:color w:val="000000"/>
        </w:rPr>
        <w:fldChar w:fldCharType="separate"/>
      </w:r>
      <w:r w:rsidR="009D2383">
        <w:rPr>
          <w:b/>
          <w:color w:val="000000"/>
        </w:rPr>
        <w:t xml:space="preserve"> </w:t>
      </w:r>
      <w:r w:rsidR="009D2383">
        <w:rPr>
          <w:b/>
          <w:color w:val="000000"/>
        </w:rPr>
        <w:fldChar w:fldCharType="end"/>
      </w:r>
    </w:p>
    <w:p w14:paraId="6598B8F5" w14:textId="77777777" w:rsidR="00170EA5" w:rsidRPr="000912C3" w:rsidRDefault="00170EA5" w:rsidP="00170EA5">
      <w:pPr>
        <w:rPr>
          <w:szCs w:val="22"/>
        </w:rPr>
      </w:pPr>
      <w:r>
        <w:lastRenderedPageBreak/>
        <w:t xml:space="preserve">Epivir inniheldur súkrósa. </w:t>
      </w:r>
      <w:r>
        <w:rPr>
          <w:szCs w:val="22"/>
        </w:rPr>
        <w:t>Ef óþol fyrir sykrum hefur verið staðfest skal hafa samband við lækninn áður en Epivir</w:t>
      </w:r>
      <w:r w:rsidR="009F7229">
        <w:rPr>
          <w:szCs w:val="22"/>
        </w:rPr>
        <w:t xml:space="preserve"> er tekið inn</w:t>
      </w:r>
      <w:r>
        <w:rPr>
          <w:szCs w:val="22"/>
        </w:rPr>
        <w:t xml:space="preserve">. </w:t>
      </w:r>
      <w:r>
        <w:t xml:space="preserve">Súkrósi getur </w:t>
      </w:r>
      <w:r w:rsidR="009F7229">
        <w:t xml:space="preserve">skemmt </w:t>
      </w:r>
      <w:r>
        <w:t>tennur.</w:t>
      </w:r>
    </w:p>
    <w:p w14:paraId="2EFC7608" w14:textId="77777777" w:rsidR="00773A7F" w:rsidRDefault="00773A7F" w:rsidP="00170EA5">
      <w:pPr>
        <w:ind w:right="-29"/>
      </w:pPr>
    </w:p>
    <w:p w14:paraId="2648E162" w14:textId="77777777" w:rsidR="00170EA5" w:rsidRDefault="00170EA5" w:rsidP="00170EA5">
      <w:pPr>
        <w:ind w:right="-29"/>
        <w:rPr>
          <w:ins w:id="720" w:author="Vistor3" w:date="2026-06-03T10:06:00Z"/>
        </w:rPr>
      </w:pPr>
      <w:r>
        <w:t>Epivir inniheldur einnig rotvarnarefni (</w:t>
      </w:r>
      <w:r w:rsidRPr="000912C3">
        <w:rPr>
          <w:i/>
        </w:rPr>
        <w:t>parahýdroxýbensóöt</w:t>
      </w:r>
      <w:r>
        <w:t>) sem geta valdið ofnæmisviðbrögðum (</w:t>
      </w:r>
      <w:r w:rsidR="009C2B63">
        <w:t>hugsanlega síðkomnum</w:t>
      </w:r>
      <w:r>
        <w:t>).</w:t>
      </w:r>
    </w:p>
    <w:p w14:paraId="610743F5" w14:textId="77777777" w:rsidR="00602BAC" w:rsidRDefault="00602BAC" w:rsidP="00170EA5">
      <w:pPr>
        <w:ind w:right="-29"/>
        <w:rPr>
          <w:ins w:id="721" w:author="Vistor3" w:date="2026-06-03T10:06:00Z"/>
        </w:rPr>
      </w:pPr>
    </w:p>
    <w:p w14:paraId="6B2C9CF1" w14:textId="0063CC56" w:rsidR="00602BAC" w:rsidRDefault="00BC3986" w:rsidP="00170EA5">
      <w:pPr>
        <w:ind w:right="-29"/>
      </w:pPr>
      <w:ins w:id="722" w:author="Vistor3" w:date="2026-06-03T10:07:00Z">
        <w:r w:rsidRPr="003E4935">
          <w:rPr>
            <w:iCs/>
            <w:szCs w:val="22"/>
          </w:rPr>
          <w:t xml:space="preserve">Lyfið inniheldur </w:t>
        </w:r>
        <w:r>
          <w:rPr>
            <w:iCs/>
            <w:szCs w:val="22"/>
          </w:rPr>
          <w:t>300 </w:t>
        </w:r>
        <w:r w:rsidRPr="003E4935">
          <w:rPr>
            <w:iCs/>
            <w:szCs w:val="22"/>
          </w:rPr>
          <w:t>mg af própýlenglýkóli í hverjum</w:t>
        </w:r>
        <w:r>
          <w:rPr>
            <w:iCs/>
            <w:szCs w:val="22"/>
          </w:rPr>
          <w:t xml:space="preserve"> 15 ml</w:t>
        </w:r>
        <w:r w:rsidRPr="003E4935">
          <w:rPr>
            <w:iCs/>
            <w:szCs w:val="22"/>
          </w:rPr>
          <w:t>.</w:t>
        </w:r>
      </w:ins>
    </w:p>
    <w:p w14:paraId="54FB2339" w14:textId="5A4B45C2" w:rsidR="00E14CF0" w:rsidRDefault="00E14CF0" w:rsidP="00E14CF0">
      <w:pPr>
        <w:rPr>
          <w:b/>
          <w:color w:val="000000"/>
        </w:rPr>
      </w:pPr>
    </w:p>
    <w:p w14:paraId="14C0185E" w14:textId="2DDC9440" w:rsidR="006309D1" w:rsidRDefault="006309D1" w:rsidP="00E14CF0">
      <w:pPr>
        <w:rPr>
          <w:bCs/>
          <w:color w:val="000000"/>
        </w:rPr>
      </w:pPr>
      <w:r>
        <w:rPr>
          <w:b/>
          <w:color w:val="000000"/>
        </w:rPr>
        <w:t>Epivir inniheldur natríum</w:t>
      </w:r>
    </w:p>
    <w:p w14:paraId="023032D8" w14:textId="6A66C487" w:rsidR="006309D1" w:rsidRDefault="006309D1" w:rsidP="00E14CF0">
      <w:pPr>
        <w:rPr>
          <w:bCs/>
          <w:color w:val="000000"/>
        </w:rPr>
      </w:pPr>
      <w:r>
        <w:rPr>
          <w:bCs/>
          <w:color w:val="000000"/>
        </w:rPr>
        <w:t>Lyfið inniheldur 39 mg af natríum í hverjum 15 ml. Þetta jafngildir 1,95% af daglegri hámarksinntöku natríums úr fæðu skv. ráðleggingum fyrir fullorðna.</w:t>
      </w:r>
    </w:p>
    <w:p w14:paraId="038E570C" w14:textId="77777777" w:rsidR="006309D1" w:rsidRPr="00CB1981" w:rsidRDefault="006309D1" w:rsidP="00E14CF0">
      <w:pPr>
        <w:rPr>
          <w:bCs/>
          <w:color w:val="000000"/>
        </w:rPr>
      </w:pPr>
    </w:p>
    <w:p w14:paraId="41832B82" w14:textId="77777777" w:rsidR="00940E0C" w:rsidRDefault="00940E0C" w:rsidP="00E14CF0">
      <w:pPr>
        <w:rPr>
          <w:b/>
          <w:color w:val="000000"/>
        </w:rPr>
      </w:pPr>
    </w:p>
    <w:p w14:paraId="6028DFFC" w14:textId="77777777" w:rsidR="00E14CF0" w:rsidRDefault="00E14CF0" w:rsidP="00E14CF0">
      <w:pPr>
        <w:keepNext/>
        <w:rPr>
          <w:b/>
          <w:color w:val="000000"/>
        </w:rPr>
      </w:pPr>
      <w:r>
        <w:rPr>
          <w:b/>
          <w:color w:val="000000"/>
        </w:rPr>
        <w:t xml:space="preserve">3. </w:t>
      </w:r>
      <w:r>
        <w:rPr>
          <w:b/>
          <w:color w:val="000000"/>
        </w:rPr>
        <w:tab/>
      </w:r>
      <w:r w:rsidRPr="009C262D">
        <w:rPr>
          <w:b/>
          <w:color w:val="000000"/>
          <w:szCs w:val="22"/>
        </w:rPr>
        <w:t>H</w:t>
      </w:r>
      <w:r>
        <w:rPr>
          <w:b/>
          <w:color w:val="000000"/>
          <w:szCs w:val="22"/>
        </w:rPr>
        <w:t xml:space="preserve">vernig </w:t>
      </w:r>
      <w:r w:rsidR="00D842A2">
        <w:rPr>
          <w:b/>
          <w:color w:val="000000"/>
          <w:szCs w:val="22"/>
        </w:rPr>
        <w:t>nota</w:t>
      </w:r>
      <w:r>
        <w:rPr>
          <w:b/>
          <w:color w:val="000000"/>
          <w:szCs w:val="22"/>
        </w:rPr>
        <w:t xml:space="preserve"> á</w:t>
      </w:r>
      <w:r>
        <w:rPr>
          <w:b/>
          <w:color w:val="000000"/>
        </w:rPr>
        <w:t xml:space="preserve"> Epivir </w:t>
      </w:r>
    </w:p>
    <w:p w14:paraId="1B25A482" w14:textId="77777777" w:rsidR="00E14CF0" w:rsidRDefault="00E14CF0" w:rsidP="00E14CF0">
      <w:pPr>
        <w:keepNext/>
        <w:rPr>
          <w:b/>
          <w:color w:val="000000"/>
        </w:rPr>
      </w:pPr>
    </w:p>
    <w:p w14:paraId="0E24E087" w14:textId="77777777" w:rsidR="00E14CF0" w:rsidRPr="009C262D" w:rsidRDefault="00D842A2" w:rsidP="00E14CF0">
      <w:pPr>
        <w:rPr>
          <w:color w:val="000000"/>
          <w:szCs w:val="22"/>
        </w:rPr>
      </w:pPr>
      <w:r>
        <w:rPr>
          <w:b/>
          <w:szCs w:val="22"/>
        </w:rPr>
        <w:t>Notið lyfið</w:t>
      </w:r>
      <w:r w:rsidR="00E14CF0" w:rsidRPr="00B50F4E">
        <w:rPr>
          <w:b/>
          <w:szCs w:val="22"/>
        </w:rPr>
        <w:t xml:space="preserve"> alltaf eins og læknirinn </w:t>
      </w:r>
      <w:r>
        <w:rPr>
          <w:b/>
          <w:szCs w:val="22"/>
        </w:rPr>
        <w:t xml:space="preserve">eða lyfjafræðingur </w:t>
      </w:r>
      <w:r w:rsidR="00E14CF0" w:rsidRPr="00B50F4E">
        <w:rPr>
          <w:b/>
          <w:szCs w:val="22"/>
        </w:rPr>
        <w:t>hefur sagt til um.</w:t>
      </w:r>
      <w:r w:rsidR="00E14CF0">
        <w:rPr>
          <w:szCs w:val="22"/>
        </w:rPr>
        <w:t xml:space="preserve"> Ef ekki </w:t>
      </w:r>
      <w:r>
        <w:rPr>
          <w:szCs w:val="22"/>
        </w:rPr>
        <w:t>er ljóst</w:t>
      </w:r>
      <w:r w:rsidR="00E14CF0">
        <w:rPr>
          <w:szCs w:val="22"/>
        </w:rPr>
        <w:t xml:space="preserve"> hvernig </w:t>
      </w:r>
      <w:r>
        <w:rPr>
          <w:szCs w:val="22"/>
        </w:rPr>
        <w:t xml:space="preserve">nota </w:t>
      </w:r>
      <w:r w:rsidR="00E14CF0">
        <w:rPr>
          <w:szCs w:val="22"/>
        </w:rPr>
        <w:t xml:space="preserve">á lyfið </w:t>
      </w:r>
      <w:r>
        <w:rPr>
          <w:szCs w:val="22"/>
        </w:rPr>
        <w:t xml:space="preserve">skal </w:t>
      </w:r>
      <w:r w:rsidR="00E14CF0">
        <w:rPr>
          <w:szCs w:val="22"/>
        </w:rPr>
        <w:t>leita upplýsinga hjá lækninum eða lyfjafræðingi.</w:t>
      </w:r>
      <w:r w:rsidR="00E14CF0">
        <w:rPr>
          <w:color w:val="000000"/>
          <w:szCs w:val="22"/>
        </w:rPr>
        <w:t xml:space="preserve"> </w:t>
      </w:r>
    </w:p>
    <w:p w14:paraId="37C65197" w14:textId="77777777" w:rsidR="00E14CF0" w:rsidRDefault="00E14CF0" w:rsidP="00E14CF0">
      <w:pPr>
        <w:keepNext/>
        <w:rPr>
          <w:color w:val="000000"/>
        </w:rPr>
      </w:pPr>
    </w:p>
    <w:p w14:paraId="4E34F0AF" w14:textId="77777777" w:rsidR="00E14CF0" w:rsidRDefault="00E14CF0" w:rsidP="00E14CF0">
      <w:pPr>
        <w:keepNext/>
        <w:rPr>
          <w:color w:val="000000"/>
        </w:rPr>
      </w:pPr>
      <w:r>
        <w:rPr>
          <w:color w:val="000000"/>
        </w:rPr>
        <w:t xml:space="preserve">Epivir </w:t>
      </w:r>
      <w:r>
        <w:rPr>
          <w:color w:val="000000"/>
          <w:szCs w:val="22"/>
        </w:rPr>
        <w:t>má taka með eða án matar</w:t>
      </w:r>
      <w:r w:rsidRPr="009C262D">
        <w:rPr>
          <w:color w:val="000000"/>
          <w:szCs w:val="22"/>
        </w:rPr>
        <w:t>.</w:t>
      </w:r>
    </w:p>
    <w:p w14:paraId="600259D1" w14:textId="77777777" w:rsidR="00E14CF0" w:rsidRDefault="00E14CF0" w:rsidP="00E14CF0">
      <w:pPr>
        <w:keepNext/>
        <w:rPr>
          <w:color w:val="000000"/>
        </w:rPr>
      </w:pPr>
    </w:p>
    <w:p w14:paraId="553C8483" w14:textId="77777777" w:rsidR="00E14CF0" w:rsidRPr="009C262D" w:rsidRDefault="00E14CF0" w:rsidP="00E14CF0">
      <w:pPr>
        <w:spacing w:after="120"/>
        <w:rPr>
          <w:b/>
          <w:color w:val="000000"/>
          <w:szCs w:val="22"/>
        </w:rPr>
      </w:pPr>
      <w:r>
        <w:rPr>
          <w:b/>
          <w:color w:val="000000"/>
          <w:szCs w:val="22"/>
        </w:rPr>
        <w:t>Vertu í reglulegu sambandi við lækninn</w:t>
      </w:r>
    </w:p>
    <w:p w14:paraId="0DB46A69" w14:textId="77777777" w:rsidR="00E14CF0" w:rsidRPr="009C262D" w:rsidRDefault="00E14CF0" w:rsidP="00E14CF0">
      <w:pPr>
        <w:spacing w:after="120"/>
        <w:rPr>
          <w:color w:val="000000"/>
          <w:szCs w:val="22"/>
        </w:rPr>
      </w:pPr>
      <w:r>
        <w:rPr>
          <w:color w:val="000000"/>
          <w:szCs w:val="22"/>
        </w:rPr>
        <w:t>Ep</w:t>
      </w:r>
      <w:r w:rsidRPr="009C262D">
        <w:rPr>
          <w:color w:val="000000"/>
          <w:szCs w:val="22"/>
        </w:rPr>
        <w:t xml:space="preserve">ivir </w:t>
      </w:r>
      <w:r>
        <w:rPr>
          <w:color w:val="000000"/>
          <w:szCs w:val="22"/>
        </w:rPr>
        <w:t>hjálpar til við að hafa stjórn á sjúkdómi þínum</w:t>
      </w:r>
      <w:r w:rsidRPr="009C262D">
        <w:rPr>
          <w:color w:val="000000"/>
          <w:szCs w:val="22"/>
        </w:rPr>
        <w:t xml:space="preserve">. </w:t>
      </w:r>
      <w:r>
        <w:rPr>
          <w:color w:val="000000"/>
          <w:szCs w:val="22"/>
        </w:rPr>
        <w:t>Þú þarft að halda áfram að taka það á hverjum degi til að koma í veg fyrir að sjúkdómurinn versni. Þú getur eftir sem áður fengið aðrar sýkingar eða kvilla er tengjast HIV-sýkingu</w:t>
      </w:r>
      <w:r w:rsidRPr="009C262D">
        <w:rPr>
          <w:color w:val="000000"/>
          <w:szCs w:val="22"/>
        </w:rPr>
        <w:t>.</w:t>
      </w:r>
    </w:p>
    <w:p w14:paraId="5D63094C" w14:textId="77777777" w:rsidR="00E14CF0" w:rsidRPr="009C262D" w:rsidRDefault="00E14CF0" w:rsidP="002F4A9D">
      <w:pPr>
        <w:spacing w:line="260" w:lineRule="exact"/>
        <w:ind w:left="567"/>
        <w:rPr>
          <w:color w:val="000000"/>
          <w:szCs w:val="22"/>
        </w:rPr>
      </w:pPr>
      <w:r>
        <w:rPr>
          <w:b/>
          <w:color w:val="000000"/>
          <w:szCs w:val="22"/>
        </w:rPr>
        <w:t>Vertu í sambandi við lækninn og ekki hætta að taka Ep</w:t>
      </w:r>
      <w:r w:rsidRPr="009C262D">
        <w:rPr>
          <w:b/>
          <w:color w:val="000000"/>
          <w:szCs w:val="22"/>
        </w:rPr>
        <w:t xml:space="preserve">ivir </w:t>
      </w:r>
      <w:r w:rsidR="00302B3F">
        <w:rPr>
          <w:color w:val="000000"/>
          <w:szCs w:val="22"/>
        </w:rPr>
        <w:t>nema að ráði læknisins</w:t>
      </w:r>
      <w:r w:rsidRPr="009C262D">
        <w:rPr>
          <w:color w:val="000000"/>
          <w:szCs w:val="22"/>
        </w:rPr>
        <w:t>.</w:t>
      </w:r>
    </w:p>
    <w:p w14:paraId="3B688991" w14:textId="77777777" w:rsidR="00E14CF0" w:rsidRDefault="00E14CF0" w:rsidP="00E14CF0">
      <w:pPr>
        <w:rPr>
          <w:color w:val="000000"/>
        </w:rPr>
      </w:pPr>
    </w:p>
    <w:p w14:paraId="34725B2A" w14:textId="77777777" w:rsidR="00E14CF0" w:rsidRDefault="00E14CF0" w:rsidP="00E14CF0">
      <w:pPr>
        <w:rPr>
          <w:b/>
          <w:color w:val="000000"/>
          <w:szCs w:val="22"/>
        </w:rPr>
      </w:pPr>
      <w:r>
        <w:rPr>
          <w:b/>
          <w:color w:val="000000"/>
          <w:szCs w:val="22"/>
        </w:rPr>
        <w:t>Hversu mikið á að taka</w:t>
      </w:r>
    </w:p>
    <w:p w14:paraId="22202BC8" w14:textId="77777777" w:rsidR="00F96902" w:rsidRPr="009C262D" w:rsidRDefault="00F96902" w:rsidP="00E14CF0">
      <w:pPr>
        <w:rPr>
          <w:b/>
          <w:color w:val="000000"/>
          <w:szCs w:val="22"/>
        </w:rPr>
      </w:pPr>
    </w:p>
    <w:p w14:paraId="473C631C" w14:textId="77777777" w:rsidR="008A17E0" w:rsidRPr="009C262D" w:rsidRDefault="008A17E0" w:rsidP="008A17E0">
      <w:pPr>
        <w:rPr>
          <w:b/>
          <w:color w:val="000000"/>
          <w:szCs w:val="22"/>
        </w:rPr>
      </w:pPr>
      <w:r>
        <w:rPr>
          <w:b/>
          <w:color w:val="000000"/>
          <w:szCs w:val="22"/>
        </w:rPr>
        <w:t>Fullorðnir</w:t>
      </w:r>
      <w:r w:rsidR="000411EE">
        <w:rPr>
          <w:b/>
          <w:color w:val="000000"/>
          <w:szCs w:val="22"/>
        </w:rPr>
        <w:t>,</w:t>
      </w:r>
      <w:r>
        <w:rPr>
          <w:b/>
          <w:color w:val="000000"/>
          <w:szCs w:val="22"/>
        </w:rPr>
        <w:t xml:space="preserve"> unglingar </w:t>
      </w:r>
      <w:r w:rsidR="000411EE">
        <w:rPr>
          <w:b/>
          <w:color w:val="000000"/>
          <w:szCs w:val="22"/>
        </w:rPr>
        <w:t>og börn sem vega a.m.k. 25 kg</w:t>
      </w:r>
    </w:p>
    <w:p w14:paraId="72B2FFA3" w14:textId="77777777" w:rsidR="00D90738" w:rsidRDefault="00D90738" w:rsidP="007653A5">
      <w:pPr>
        <w:rPr>
          <w:b/>
          <w:color w:val="000000"/>
        </w:rPr>
      </w:pPr>
    </w:p>
    <w:p w14:paraId="58060195" w14:textId="77777777" w:rsidR="008A17E0" w:rsidRDefault="008A17E0" w:rsidP="007653A5">
      <w:pPr>
        <w:rPr>
          <w:b/>
          <w:color w:val="000000"/>
        </w:rPr>
      </w:pPr>
      <w:r>
        <w:rPr>
          <w:b/>
          <w:color w:val="000000"/>
        </w:rPr>
        <w:t>Venjulegur skammtur af Epivir er</w:t>
      </w:r>
      <w:r w:rsidRPr="002F14BE">
        <w:rPr>
          <w:b/>
          <w:color w:val="000000"/>
        </w:rPr>
        <w:t xml:space="preserve"> </w:t>
      </w:r>
      <w:r>
        <w:rPr>
          <w:b/>
          <w:color w:val="000000"/>
        </w:rPr>
        <w:t>30 ml (</w:t>
      </w:r>
      <w:r w:rsidRPr="002F14BE">
        <w:rPr>
          <w:b/>
          <w:color w:val="000000"/>
        </w:rPr>
        <w:t>300 mg</w:t>
      </w:r>
      <w:r>
        <w:rPr>
          <w:color w:val="000000"/>
        </w:rPr>
        <w:t>)</w:t>
      </w:r>
      <w:r w:rsidR="007C3A85">
        <w:rPr>
          <w:b/>
          <w:color w:val="000000"/>
        </w:rPr>
        <w:t xml:space="preserve"> á dag</w:t>
      </w:r>
      <w:r w:rsidR="000411EE">
        <w:rPr>
          <w:color w:val="000000"/>
        </w:rPr>
        <w:t xml:space="preserve">. Skammtinn má taka annaðhvort </w:t>
      </w:r>
      <w:r w:rsidR="008547DB" w:rsidRPr="000411EE">
        <w:rPr>
          <w:color w:val="000000"/>
        </w:rPr>
        <w:t xml:space="preserve">sem </w:t>
      </w:r>
      <w:r w:rsidRPr="000411EE">
        <w:rPr>
          <w:color w:val="000000"/>
        </w:rPr>
        <w:t xml:space="preserve">15 ml (150 mg) tvisvar á dag </w:t>
      </w:r>
      <w:r w:rsidR="000411EE">
        <w:rPr>
          <w:color w:val="000000"/>
        </w:rPr>
        <w:t>(</w:t>
      </w:r>
      <w:r w:rsidRPr="0061330B">
        <w:rPr>
          <w:color w:val="000000"/>
        </w:rPr>
        <w:t>me</w:t>
      </w:r>
      <w:r>
        <w:rPr>
          <w:color w:val="000000"/>
        </w:rPr>
        <w:t xml:space="preserve">ð um það bil 12 klst. </w:t>
      </w:r>
      <w:r w:rsidRPr="0061330B">
        <w:rPr>
          <w:color w:val="000000"/>
        </w:rPr>
        <w:t>á milli skammta</w:t>
      </w:r>
      <w:r w:rsidR="000411EE">
        <w:rPr>
          <w:color w:val="000000"/>
        </w:rPr>
        <w:t>), eða sem 30 ml (300 mg) einu sinni á dag</w:t>
      </w:r>
      <w:r w:rsidRPr="0061330B">
        <w:rPr>
          <w:color w:val="000000"/>
        </w:rPr>
        <w:t>.</w:t>
      </w:r>
    </w:p>
    <w:p w14:paraId="79778439" w14:textId="77777777" w:rsidR="008A17E0" w:rsidRDefault="008A17E0" w:rsidP="008A17E0">
      <w:pPr>
        <w:autoSpaceDE w:val="0"/>
        <w:autoSpaceDN w:val="0"/>
        <w:adjustRightInd w:val="0"/>
        <w:rPr>
          <w:lang w:eastAsia="en-GB"/>
        </w:rPr>
      </w:pPr>
    </w:p>
    <w:p w14:paraId="79186967" w14:textId="77777777" w:rsidR="008A17E0" w:rsidRPr="009C262D" w:rsidRDefault="008A17E0" w:rsidP="008A17E0">
      <w:pPr>
        <w:rPr>
          <w:b/>
          <w:color w:val="000000"/>
          <w:szCs w:val="22"/>
        </w:rPr>
      </w:pPr>
      <w:r>
        <w:rPr>
          <w:b/>
          <w:color w:val="000000"/>
          <w:szCs w:val="22"/>
        </w:rPr>
        <w:t xml:space="preserve">Börn </w:t>
      </w:r>
      <w:r w:rsidR="000411EE">
        <w:rPr>
          <w:b/>
          <w:color w:val="000000"/>
          <w:szCs w:val="22"/>
        </w:rPr>
        <w:t>frá</w:t>
      </w:r>
      <w:r w:rsidR="008547DB">
        <w:rPr>
          <w:b/>
          <w:color w:val="000000"/>
          <w:szCs w:val="22"/>
        </w:rPr>
        <w:t xml:space="preserve"> 3 mánaða </w:t>
      </w:r>
      <w:r w:rsidR="00D90738">
        <w:rPr>
          <w:b/>
          <w:color w:val="000000"/>
          <w:szCs w:val="22"/>
        </w:rPr>
        <w:t>aldri sem vega</w:t>
      </w:r>
      <w:r w:rsidR="000411EE">
        <w:rPr>
          <w:b/>
          <w:color w:val="000000"/>
          <w:szCs w:val="22"/>
        </w:rPr>
        <w:t xml:space="preserve"> innan við 25 kg</w:t>
      </w:r>
    </w:p>
    <w:p w14:paraId="3890876F" w14:textId="77777777" w:rsidR="00D90738" w:rsidRDefault="00D90738" w:rsidP="008A17E0">
      <w:pPr>
        <w:rPr>
          <w:b/>
          <w:color w:val="000000"/>
        </w:rPr>
      </w:pPr>
    </w:p>
    <w:p w14:paraId="1BA88046" w14:textId="77777777" w:rsidR="008A17E0" w:rsidRPr="00D8090E" w:rsidRDefault="000411EE" w:rsidP="008A17E0">
      <w:pPr>
        <w:rPr>
          <w:lang w:eastAsia="en-GB"/>
        </w:rPr>
      </w:pPr>
      <w:r>
        <w:rPr>
          <w:b/>
          <w:color w:val="000000"/>
        </w:rPr>
        <w:t xml:space="preserve">Skammturinn ræðst af líkamsþyngd barnsins. </w:t>
      </w:r>
      <w:r w:rsidR="008A17E0" w:rsidRPr="000411EE">
        <w:rPr>
          <w:color w:val="000000"/>
        </w:rPr>
        <w:t xml:space="preserve">Venjulegur skammtur af Epivir er </w:t>
      </w:r>
      <w:r w:rsidR="00773A7F">
        <w:rPr>
          <w:color w:val="000000"/>
        </w:rPr>
        <w:t>0,5 ml/kg (</w:t>
      </w:r>
      <w:r w:rsidR="008D5957">
        <w:rPr>
          <w:color w:val="000000"/>
        </w:rPr>
        <w:t>5</w:t>
      </w:r>
      <w:r w:rsidR="008D5957" w:rsidRPr="000411EE">
        <w:rPr>
          <w:color w:val="000000"/>
        </w:rPr>
        <w:t> </w:t>
      </w:r>
      <w:r w:rsidR="008A17E0" w:rsidRPr="000411EE">
        <w:rPr>
          <w:color w:val="000000"/>
        </w:rPr>
        <w:t>mg/kg</w:t>
      </w:r>
      <w:r w:rsidR="0036336D">
        <w:rPr>
          <w:color w:val="000000"/>
        </w:rPr>
        <w:t>)</w:t>
      </w:r>
      <w:r w:rsidR="008A17E0" w:rsidRPr="000411EE">
        <w:rPr>
          <w:color w:val="000000"/>
        </w:rPr>
        <w:t xml:space="preserve"> </w:t>
      </w:r>
      <w:r w:rsidR="00882F33" w:rsidRPr="000411EE">
        <w:rPr>
          <w:color w:val="000000"/>
        </w:rPr>
        <w:t xml:space="preserve">tvisvar </w:t>
      </w:r>
      <w:r w:rsidR="008A17E0" w:rsidRPr="000411EE">
        <w:rPr>
          <w:color w:val="000000"/>
        </w:rPr>
        <w:t>á dag</w:t>
      </w:r>
      <w:r>
        <w:rPr>
          <w:color w:val="000000"/>
        </w:rPr>
        <w:t xml:space="preserve"> (</w:t>
      </w:r>
      <w:r w:rsidRPr="0061330B">
        <w:rPr>
          <w:color w:val="000000"/>
        </w:rPr>
        <w:t>me</w:t>
      </w:r>
      <w:r>
        <w:rPr>
          <w:color w:val="000000"/>
        </w:rPr>
        <w:t xml:space="preserve">ð um það bil 12 klst. </w:t>
      </w:r>
      <w:r w:rsidRPr="0061330B">
        <w:rPr>
          <w:color w:val="000000"/>
        </w:rPr>
        <w:t>á milli skammta</w:t>
      </w:r>
      <w:r>
        <w:rPr>
          <w:color w:val="000000"/>
        </w:rPr>
        <w:t xml:space="preserve">), eða </w:t>
      </w:r>
      <w:r w:rsidR="0036336D">
        <w:rPr>
          <w:color w:val="000000"/>
        </w:rPr>
        <w:t>1 ml/kg (</w:t>
      </w:r>
      <w:r w:rsidR="008D5957">
        <w:rPr>
          <w:color w:val="000000"/>
        </w:rPr>
        <w:t>10 </w:t>
      </w:r>
      <w:r>
        <w:rPr>
          <w:color w:val="000000"/>
        </w:rPr>
        <w:t>mg/kg</w:t>
      </w:r>
      <w:r w:rsidR="0036336D">
        <w:rPr>
          <w:color w:val="000000"/>
        </w:rPr>
        <w:t>)</w:t>
      </w:r>
      <w:r>
        <w:rPr>
          <w:color w:val="000000"/>
        </w:rPr>
        <w:t xml:space="preserve"> einu sinni á dag</w:t>
      </w:r>
      <w:r w:rsidR="008A17E0">
        <w:rPr>
          <w:color w:val="000000"/>
        </w:rPr>
        <w:t>.</w:t>
      </w:r>
    </w:p>
    <w:p w14:paraId="2A4DB3D4" w14:textId="77777777" w:rsidR="008A17E0" w:rsidRDefault="008A17E0" w:rsidP="008A17E0">
      <w:pPr>
        <w:rPr>
          <w:color w:val="000000"/>
        </w:rPr>
      </w:pPr>
    </w:p>
    <w:p w14:paraId="01F8A0EA" w14:textId="77777777" w:rsidR="008A17E0" w:rsidRDefault="008A17E0" w:rsidP="008A17E0">
      <w:pPr>
        <w:ind w:right="-2"/>
      </w:pPr>
      <w:r>
        <w:t xml:space="preserve">Notaðu skammtasprautuna sem fylgir til þess að mæla skammtana nákvæmlega. </w:t>
      </w:r>
    </w:p>
    <w:p w14:paraId="3A41DCC4" w14:textId="77777777" w:rsidR="008A17E0" w:rsidRDefault="008A17E0" w:rsidP="008A17E0">
      <w:pPr>
        <w:ind w:right="-2"/>
      </w:pPr>
    </w:p>
    <w:p w14:paraId="10F35CDC" w14:textId="59951B2D" w:rsidR="00BE6F9D" w:rsidRPr="00C04B09" w:rsidRDefault="00BE6F9D" w:rsidP="00CB1981">
      <w:pPr>
        <w:pStyle w:val="ListParagraph"/>
        <w:numPr>
          <w:ilvl w:val="0"/>
          <w:numId w:val="48"/>
        </w:numPr>
        <w:tabs>
          <w:tab w:val="left" w:pos="567"/>
        </w:tabs>
        <w:ind w:right="-2"/>
        <w:rPr>
          <w:bCs/>
        </w:rPr>
      </w:pPr>
      <w:r w:rsidRPr="00C04B09">
        <w:rPr>
          <w:bCs/>
        </w:rPr>
        <w:t>Taktu sprautuna/millistykkið úr plastfilmunni.</w:t>
      </w:r>
    </w:p>
    <w:p w14:paraId="48BEC4EA" w14:textId="7E83BCB2" w:rsidR="00BE6F9D" w:rsidRPr="00C04B09" w:rsidRDefault="00BE6F9D" w:rsidP="00CB1981">
      <w:pPr>
        <w:pStyle w:val="ListParagraph"/>
        <w:numPr>
          <w:ilvl w:val="0"/>
          <w:numId w:val="48"/>
        </w:numPr>
        <w:tabs>
          <w:tab w:val="left" w:pos="567"/>
        </w:tabs>
        <w:ind w:right="-2"/>
        <w:rPr>
          <w:bCs/>
        </w:rPr>
      </w:pPr>
      <w:r w:rsidRPr="00CB1981">
        <w:rPr>
          <w:bCs/>
        </w:rPr>
        <w:t>Taktu millistykkið af sprautunni.</w:t>
      </w:r>
    </w:p>
    <w:p w14:paraId="0BBF280C" w14:textId="198B84D0" w:rsidR="008A17E0" w:rsidRDefault="00BE6F9D" w:rsidP="008A17E0">
      <w:pPr>
        <w:tabs>
          <w:tab w:val="left" w:pos="567"/>
        </w:tabs>
        <w:ind w:right="-2"/>
      </w:pPr>
      <w:r w:rsidRPr="00CB1981">
        <w:rPr>
          <w:bCs/>
        </w:rPr>
        <w:t>3</w:t>
      </w:r>
      <w:r w:rsidR="008A17E0" w:rsidRPr="00F21D5C">
        <w:rPr>
          <w:b/>
        </w:rPr>
        <w:t>.</w:t>
      </w:r>
      <w:r w:rsidR="008A17E0">
        <w:tab/>
      </w:r>
      <w:r w:rsidR="008A17E0" w:rsidRPr="00F26E40">
        <w:rPr>
          <w:b/>
        </w:rPr>
        <w:t>Fjarlægðu lokið</w:t>
      </w:r>
      <w:r w:rsidR="008A17E0">
        <w:t xml:space="preserve"> </w:t>
      </w:r>
      <w:r>
        <w:t>og g</w:t>
      </w:r>
      <w:r w:rsidR="008A17E0">
        <w:t>eym</w:t>
      </w:r>
      <w:r w:rsidR="00CD48A7">
        <w:t>du</w:t>
      </w:r>
      <w:r w:rsidR="008A17E0">
        <w:t xml:space="preserve"> það á öruggum stað.</w:t>
      </w:r>
    </w:p>
    <w:p w14:paraId="3F6FFA80" w14:textId="0B21F543" w:rsidR="008A17E0" w:rsidRDefault="00BE6F9D" w:rsidP="008A17E0">
      <w:pPr>
        <w:tabs>
          <w:tab w:val="left" w:pos="567"/>
        </w:tabs>
        <w:ind w:right="-2"/>
      </w:pPr>
      <w:r w:rsidRPr="00CB1981">
        <w:rPr>
          <w:bCs/>
        </w:rPr>
        <w:t>4</w:t>
      </w:r>
      <w:r w:rsidR="008A17E0" w:rsidRPr="00F21D5C">
        <w:rPr>
          <w:b/>
        </w:rPr>
        <w:t>.</w:t>
      </w:r>
      <w:r w:rsidR="008A17E0">
        <w:tab/>
        <w:t xml:space="preserve">Haltu þétt um </w:t>
      </w:r>
      <w:r w:rsidR="00F97950">
        <w:t>glasið</w:t>
      </w:r>
      <w:r w:rsidR="008A17E0">
        <w:t xml:space="preserve"> og </w:t>
      </w:r>
      <w:r w:rsidR="008A17E0" w:rsidRPr="00F26E40">
        <w:rPr>
          <w:b/>
        </w:rPr>
        <w:t>þrýstu plastmillistykkinu ofan í stútinn</w:t>
      </w:r>
      <w:r w:rsidR="008A17E0">
        <w:t>.</w:t>
      </w:r>
    </w:p>
    <w:p w14:paraId="45E9C56F" w14:textId="30CABA19" w:rsidR="008A17E0" w:rsidRDefault="00BE6F9D" w:rsidP="008A17E0">
      <w:pPr>
        <w:tabs>
          <w:tab w:val="left" w:pos="567"/>
        </w:tabs>
        <w:ind w:right="-2"/>
      </w:pPr>
      <w:r w:rsidRPr="00CB1981">
        <w:rPr>
          <w:bCs/>
        </w:rPr>
        <w:t>5</w:t>
      </w:r>
      <w:r w:rsidR="008A17E0" w:rsidRPr="00F21D5C">
        <w:rPr>
          <w:b/>
        </w:rPr>
        <w:t>.</w:t>
      </w:r>
      <w:r w:rsidR="008A17E0">
        <w:tab/>
      </w:r>
      <w:r w:rsidR="008A17E0" w:rsidRPr="00F26E40">
        <w:rPr>
          <w:b/>
        </w:rPr>
        <w:t>Settu sprautuna</w:t>
      </w:r>
      <w:r w:rsidR="00CD48A7">
        <w:t xml:space="preserve"> þétt </w:t>
      </w:r>
      <w:r w:rsidR="008A17E0" w:rsidRPr="0049479E">
        <w:t>í millistykkið.</w:t>
      </w:r>
    </w:p>
    <w:p w14:paraId="3448115C" w14:textId="237F9CDD" w:rsidR="008A17E0" w:rsidRDefault="00BE6F9D" w:rsidP="008A17E0">
      <w:pPr>
        <w:tabs>
          <w:tab w:val="left" w:pos="567"/>
        </w:tabs>
        <w:ind w:right="-2"/>
      </w:pPr>
      <w:r w:rsidRPr="00CB1981">
        <w:rPr>
          <w:bCs/>
        </w:rPr>
        <w:t>6</w:t>
      </w:r>
      <w:r w:rsidR="008A17E0" w:rsidRPr="00F21D5C">
        <w:rPr>
          <w:b/>
        </w:rPr>
        <w:t>.</w:t>
      </w:r>
      <w:r w:rsidR="008A17E0">
        <w:tab/>
        <w:t xml:space="preserve">Snúðu </w:t>
      </w:r>
      <w:r w:rsidR="00F97950">
        <w:t>glasinu</w:t>
      </w:r>
      <w:r w:rsidR="008A17E0">
        <w:t xml:space="preserve"> á hvolf.</w:t>
      </w:r>
    </w:p>
    <w:p w14:paraId="4BCECEB0" w14:textId="71B1810E" w:rsidR="008A17E0" w:rsidRDefault="00BE6F9D" w:rsidP="008A17E0">
      <w:pPr>
        <w:tabs>
          <w:tab w:val="left" w:pos="567"/>
        </w:tabs>
        <w:ind w:right="-2"/>
      </w:pPr>
      <w:r w:rsidRPr="00CB1981">
        <w:rPr>
          <w:bCs/>
        </w:rPr>
        <w:t>7</w:t>
      </w:r>
      <w:r w:rsidR="008A17E0">
        <w:t>.</w:t>
      </w:r>
      <w:r w:rsidR="008A17E0">
        <w:tab/>
      </w:r>
      <w:r w:rsidR="008A17E0" w:rsidRPr="00F26E40">
        <w:rPr>
          <w:b/>
        </w:rPr>
        <w:t>Dragðu sprautustimpilinn út</w:t>
      </w:r>
      <w:r w:rsidR="008A17E0">
        <w:t xml:space="preserve"> þar til sprautan inniheldur fyrsta hluta af fullum skammti.</w:t>
      </w:r>
    </w:p>
    <w:p w14:paraId="57DC0EBA" w14:textId="3BA07552" w:rsidR="008A17E0" w:rsidRDefault="00BE6F9D" w:rsidP="008A17E0">
      <w:pPr>
        <w:tabs>
          <w:tab w:val="left" w:pos="567"/>
        </w:tabs>
        <w:ind w:right="-2"/>
      </w:pPr>
      <w:r w:rsidRPr="00CB1981">
        <w:rPr>
          <w:bCs/>
        </w:rPr>
        <w:t>8</w:t>
      </w:r>
      <w:r w:rsidR="008A17E0" w:rsidRPr="00F21D5C">
        <w:rPr>
          <w:b/>
        </w:rPr>
        <w:t>.</w:t>
      </w:r>
      <w:r w:rsidR="008A17E0">
        <w:tab/>
        <w:t xml:space="preserve">Snúðu </w:t>
      </w:r>
      <w:r w:rsidR="00F97950">
        <w:t>glasinu</w:t>
      </w:r>
      <w:r w:rsidR="008A17E0">
        <w:t xml:space="preserve"> aftur rétt. </w:t>
      </w:r>
      <w:r w:rsidR="008A17E0" w:rsidRPr="00F26E40">
        <w:rPr>
          <w:b/>
        </w:rPr>
        <w:t xml:space="preserve">Taktu sprautuna </w:t>
      </w:r>
      <w:r w:rsidR="008A17E0" w:rsidRPr="0049479E">
        <w:t>úr</w:t>
      </w:r>
      <w:r w:rsidR="008A17E0">
        <w:t xml:space="preserve"> millistykkinu.</w:t>
      </w:r>
    </w:p>
    <w:p w14:paraId="302DD8C7" w14:textId="15C19113" w:rsidR="008A17E0" w:rsidRDefault="00BE6F9D" w:rsidP="008A17E0">
      <w:pPr>
        <w:tabs>
          <w:tab w:val="left" w:pos="0"/>
        </w:tabs>
        <w:ind w:left="567" w:right="-2" w:hanging="567"/>
      </w:pPr>
      <w:r w:rsidRPr="00CB1981">
        <w:rPr>
          <w:bCs/>
        </w:rPr>
        <w:t>9</w:t>
      </w:r>
      <w:r w:rsidR="008A17E0" w:rsidRPr="00F21D5C">
        <w:rPr>
          <w:b/>
        </w:rPr>
        <w:t>.</w:t>
      </w:r>
      <w:r w:rsidR="008A17E0">
        <w:tab/>
      </w:r>
      <w:r w:rsidR="008A17E0" w:rsidRPr="00F26E40">
        <w:rPr>
          <w:b/>
        </w:rPr>
        <w:t>Settu sprautuna í munninn</w:t>
      </w:r>
      <w:r w:rsidR="008A17E0">
        <w:t xml:space="preserve"> með því að setja sprautuendann að kinninni innanverðri. </w:t>
      </w:r>
      <w:r w:rsidR="008A17E0" w:rsidRPr="00F26E40">
        <w:rPr>
          <w:b/>
        </w:rPr>
        <w:t>Þrýstu stimplinum rólega inn</w:t>
      </w:r>
      <w:r w:rsidR="008A17E0">
        <w:t xml:space="preserve">, þannig að þú hafir tíma til að kyngja. </w:t>
      </w:r>
      <w:r w:rsidR="008A17E0" w:rsidRPr="00F26E40">
        <w:rPr>
          <w:b/>
        </w:rPr>
        <w:t xml:space="preserve">Ekki </w:t>
      </w:r>
      <w:r w:rsidR="008A17E0">
        <w:t>sprauta of hratt þannig að vökvinn spýtist aftur í kok, því þér gæti svelgst á.</w:t>
      </w:r>
    </w:p>
    <w:p w14:paraId="63348D8D" w14:textId="3A19EBEF" w:rsidR="00E36848" w:rsidRDefault="00BE6F9D" w:rsidP="008A17E0">
      <w:pPr>
        <w:tabs>
          <w:tab w:val="left" w:pos="567"/>
        </w:tabs>
        <w:ind w:left="567" w:right="-2" w:hanging="567"/>
        <w:rPr>
          <w:ins w:id="723" w:author="Vistor3" w:date="2026-06-03T10:07:00Z"/>
        </w:rPr>
      </w:pPr>
      <w:r w:rsidRPr="00CB1981">
        <w:rPr>
          <w:bCs/>
        </w:rPr>
        <w:t>10</w:t>
      </w:r>
      <w:r w:rsidR="008A17E0" w:rsidRPr="00F21D5C">
        <w:rPr>
          <w:b/>
        </w:rPr>
        <w:t>.</w:t>
      </w:r>
      <w:r w:rsidR="008A17E0">
        <w:tab/>
      </w:r>
      <w:ins w:id="724" w:author="Vistor3" w:date="2026-06-03T10:08:00Z">
        <w:r w:rsidR="008F3FA1" w:rsidRPr="00C42AED">
          <w:rPr>
            <w:b/>
            <w:bCs/>
            <w:rPrChange w:id="725" w:author="Vistor3" w:date="2026-06-03T10:08:00Z">
              <w:rPr/>
            </w:rPrChange>
          </w:rPr>
          <w:t>Hreinsaðu sprautuna vandlega</w:t>
        </w:r>
        <w:r w:rsidR="00C42AED" w:rsidRPr="00C42AED">
          <w:rPr>
            <w:b/>
            <w:bCs/>
            <w:rPrChange w:id="726" w:author="Vistor3" w:date="2026-06-03T10:08:00Z">
              <w:rPr/>
            </w:rPrChange>
          </w:rPr>
          <w:t xml:space="preserve"> eftir hvert skipti sem hún er tæmd</w:t>
        </w:r>
      </w:ins>
      <w:ins w:id="727" w:author="DD" w:date="2026-06-11T16:17:00Z" w16du:dateUtc="2026-06-11T14:17:00Z">
        <w:r w:rsidR="0076082A">
          <w:rPr>
            <w:b/>
            <w:bCs/>
          </w:rPr>
          <w:t>.</w:t>
        </w:r>
      </w:ins>
    </w:p>
    <w:p w14:paraId="69E210A6" w14:textId="1D8FEC2C" w:rsidR="008A17E0" w:rsidRDefault="008F3FA1" w:rsidP="008A17E0">
      <w:pPr>
        <w:tabs>
          <w:tab w:val="left" w:pos="567"/>
        </w:tabs>
        <w:ind w:left="567" w:right="-2" w:hanging="567"/>
      </w:pPr>
      <w:ins w:id="728" w:author="Vistor3" w:date="2026-06-03T10:07:00Z">
        <w:r>
          <w:t>11.</w:t>
        </w:r>
        <w:r>
          <w:tab/>
        </w:r>
      </w:ins>
      <w:r w:rsidR="008A17E0" w:rsidRPr="00F26E40">
        <w:rPr>
          <w:b/>
        </w:rPr>
        <w:t xml:space="preserve">Endurtaktu skref </w:t>
      </w:r>
      <w:r w:rsidR="00BE6F9D">
        <w:rPr>
          <w:b/>
        </w:rPr>
        <w:t>5</w:t>
      </w:r>
      <w:r w:rsidR="008A17E0" w:rsidRPr="00F26E40">
        <w:rPr>
          <w:b/>
        </w:rPr>
        <w:t xml:space="preserve"> til </w:t>
      </w:r>
      <w:ins w:id="729" w:author="Vistor3" w:date="2026-06-03T10:10:00Z">
        <w:r w:rsidR="007B54B3">
          <w:rPr>
            <w:b/>
          </w:rPr>
          <w:t>10</w:t>
        </w:r>
      </w:ins>
      <w:del w:id="730" w:author="Vistor3" w:date="2026-06-03T10:10:00Z">
        <w:r w:rsidR="00BE6F9D" w:rsidDel="007B54B3">
          <w:rPr>
            <w:b/>
          </w:rPr>
          <w:delText>9</w:delText>
        </w:r>
      </w:del>
      <w:r w:rsidR="008A17E0">
        <w:t xml:space="preserve"> á sama hátt þar til þú hefur tekið allan skammtinn inn. </w:t>
      </w:r>
      <w:r w:rsidR="008A17E0" w:rsidRPr="00F26E40">
        <w:rPr>
          <w:i/>
        </w:rPr>
        <w:t xml:space="preserve">Ef skammturinn er </w:t>
      </w:r>
      <w:r w:rsidR="008A17E0">
        <w:rPr>
          <w:i/>
        </w:rPr>
        <w:t>15</w:t>
      </w:r>
      <w:r w:rsidR="008A17E0" w:rsidRPr="00F26E40">
        <w:rPr>
          <w:i/>
        </w:rPr>
        <w:t xml:space="preserve"> ml þarftu til dæmis að taka </w:t>
      </w:r>
      <w:r w:rsidR="008A17E0">
        <w:rPr>
          <w:i/>
        </w:rPr>
        <w:t>eina og hálfa sprautu</w:t>
      </w:r>
      <w:r w:rsidR="008A17E0" w:rsidRPr="00F26E40">
        <w:rPr>
          <w:i/>
        </w:rPr>
        <w:t xml:space="preserve"> af lyfinu.</w:t>
      </w:r>
    </w:p>
    <w:p w14:paraId="20A59FA6" w14:textId="6510CEE8" w:rsidR="008A17E0" w:rsidRDefault="00BE6F9D" w:rsidP="008A17E0">
      <w:pPr>
        <w:ind w:left="567" w:right="-2" w:hanging="567"/>
      </w:pPr>
      <w:r w:rsidRPr="00CB1981">
        <w:rPr>
          <w:bCs/>
        </w:rPr>
        <w:lastRenderedPageBreak/>
        <w:t>1</w:t>
      </w:r>
      <w:ins w:id="731" w:author="Vistor3" w:date="2026-06-03T10:08:00Z">
        <w:r w:rsidR="00C42AED">
          <w:rPr>
            <w:bCs/>
          </w:rPr>
          <w:t>2</w:t>
        </w:r>
      </w:ins>
      <w:del w:id="732" w:author="Vistor3" w:date="2026-06-03T10:08:00Z">
        <w:r w:rsidRPr="00CB1981" w:rsidDel="00C42AED">
          <w:rPr>
            <w:bCs/>
          </w:rPr>
          <w:delText>1</w:delText>
        </w:r>
      </w:del>
      <w:r w:rsidR="008A17E0" w:rsidRPr="00F21D5C">
        <w:rPr>
          <w:b/>
        </w:rPr>
        <w:t>.</w:t>
      </w:r>
      <w:r w:rsidR="008A17E0">
        <w:tab/>
      </w:r>
      <w:ins w:id="733" w:author="Vistor3" w:date="2026-06-03T10:09:00Z">
        <w:r w:rsidR="0092757C">
          <w:t>Eftir að fullur skammtur er tekinn</w:t>
        </w:r>
        <w:r w:rsidR="00210F57">
          <w:t xml:space="preserve"> skaltu</w:t>
        </w:r>
      </w:ins>
      <w:del w:id="734" w:author="Vistor3" w:date="2026-06-03T10:09:00Z">
        <w:r w:rsidR="008A17E0" w:rsidRPr="00F26E40" w:rsidDel="00210F57">
          <w:rPr>
            <w:b/>
          </w:rPr>
          <w:delText xml:space="preserve">Fjarlægðu sprautuna úr </w:delText>
        </w:r>
        <w:r w:rsidR="00F97950" w:rsidDel="00210F57">
          <w:rPr>
            <w:b/>
          </w:rPr>
          <w:delText>glasinu</w:delText>
        </w:r>
        <w:r w:rsidR="008A17E0" w:rsidRPr="00F26E40" w:rsidDel="00210F57">
          <w:rPr>
            <w:b/>
          </w:rPr>
          <w:delText xml:space="preserve"> </w:delText>
        </w:r>
        <w:r w:rsidR="008A17E0" w:rsidDel="00210F57">
          <w:delText>og</w:delText>
        </w:r>
      </w:del>
      <w:r w:rsidR="008A17E0">
        <w:t xml:space="preserve"> </w:t>
      </w:r>
      <w:r w:rsidR="008A17E0" w:rsidRPr="00D52D96">
        <w:rPr>
          <w:b/>
        </w:rPr>
        <w:t>þvo</w:t>
      </w:r>
      <w:del w:id="735" w:author="Vistor3" w:date="2026-06-03T10:10:00Z">
        <w:r w:rsidR="008A17E0" w:rsidRPr="00D52D96" w:rsidDel="00210F57">
          <w:rPr>
            <w:b/>
          </w:rPr>
          <w:delText>ðu</w:delText>
        </w:r>
      </w:del>
      <w:r w:rsidR="008A17E0">
        <w:t xml:space="preserve"> </w:t>
      </w:r>
      <w:del w:id="736" w:author="Vistor3" w:date="2026-06-03T10:10:00Z">
        <w:r w:rsidR="008A17E0" w:rsidDel="00210F57">
          <w:delText xml:space="preserve">hana </w:delText>
        </w:r>
      </w:del>
      <w:ins w:id="737" w:author="Vistor3" w:date="2026-06-03T10:10:00Z">
        <w:r w:rsidR="00210F57">
          <w:t xml:space="preserve">sprautuna </w:t>
        </w:r>
      </w:ins>
      <w:r w:rsidR="008A17E0">
        <w:t>vandlega með hreinu vatni. Láttu hana þorna alveg áður en þú notar hana aftur.</w:t>
      </w:r>
    </w:p>
    <w:p w14:paraId="0CEA7A00" w14:textId="739B12ED" w:rsidR="008A17E0" w:rsidRDefault="008A17E0" w:rsidP="008A17E0">
      <w:pPr>
        <w:tabs>
          <w:tab w:val="left" w:pos="567"/>
        </w:tabs>
        <w:ind w:right="-2"/>
      </w:pPr>
      <w:r w:rsidRPr="001E3035">
        <w:rPr>
          <w:bCs/>
        </w:rPr>
        <w:t>1</w:t>
      </w:r>
      <w:ins w:id="738" w:author="Vistor3" w:date="2026-06-03T10:10:00Z">
        <w:r w:rsidR="007B54B3">
          <w:rPr>
            <w:bCs/>
          </w:rPr>
          <w:t>3</w:t>
        </w:r>
      </w:ins>
      <w:del w:id="739" w:author="Vistor3" w:date="2026-06-03T10:10:00Z">
        <w:r w:rsidR="00BE6F9D" w:rsidRPr="00CB1981" w:rsidDel="007B54B3">
          <w:rPr>
            <w:bCs/>
          </w:rPr>
          <w:delText>2</w:delText>
        </w:r>
      </w:del>
      <w:r w:rsidRPr="00F21D5C">
        <w:rPr>
          <w:b/>
        </w:rPr>
        <w:t>.</w:t>
      </w:r>
      <w:r>
        <w:tab/>
      </w:r>
      <w:r w:rsidRPr="00F26E40">
        <w:rPr>
          <w:b/>
        </w:rPr>
        <w:t xml:space="preserve">Settu lokið þétt aftur á </w:t>
      </w:r>
      <w:r w:rsidR="00F97950">
        <w:rPr>
          <w:b/>
        </w:rPr>
        <w:t>glasið</w:t>
      </w:r>
      <w:r>
        <w:t>, með millistykkið á sínum stað.</w:t>
      </w:r>
    </w:p>
    <w:p w14:paraId="1A570B8C" w14:textId="77777777" w:rsidR="008A17E0" w:rsidRDefault="008A17E0" w:rsidP="008A17E0">
      <w:pPr>
        <w:outlineLvl w:val="0"/>
        <w:rPr>
          <w:color w:val="000000"/>
        </w:rPr>
      </w:pPr>
    </w:p>
    <w:p w14:paraId="4D316557" w14:textId="3B0DE868" w:rsidR="00BE6F9D" w:rsidRDefault="00BE6F9D" w:rsidP="004F3DD5">
      <w:pPr>
        <w:outlineLvl w:val="0"/>
      </w:pPr>
      <w:r>
        <w:t>Fargið afgangs</w:t>
      </w:r>
      <w:r w:rsidR="006579DF">
        <w:t xml:space="preserve"> mixtúrunni</w:t>
      </w:r>
      <w:r>
        <w:t xml:space="preserve"> mánuði eftir að </w:t>
      </w:r>
      <w:r w:rsidR="00AC2621">
        <w:t>glasið</w:t>
      </w:r>
      <w:r w:rsidR="006579DF">
        <w:t xml:space="preserve"> </w:t>
      </w:r>
      <w:r>
        <w:t>var fyrst opn</w:t>
      </w:r>
      <w:r w:rsidR="00AC2621">
        <w:t>a</w:t>
      </w:r>
      <w:r>
        <w:t>ð.</w:t>
      </w:r>
      <w:fldSimple w:instr=" DOCVARIABLE vault_nd_be1bb11e-9ea0-4bf7-9366-6c38796b8194 \* MERGEFORMAT ">
        <w:r w:rsidR="009D2383">
          <w:t xml:space="preserve"> </w:t>
        </w:r>
      </w:fldSimple>
    </w:p>
    <w:p w14:paraId="7BDB261A" w14:textId="77777777" w:rsidR="00BE6F9D" w:rsidRDefault="00BE6F9D" w:rsidP="004F3DD5">
      <w:pPr>
        <w:outlineLvl w:val="0"/>
        <w:rPr>
          <w:b/>
          <w:color w:val="000000"/>
        </w:rPr>
      </w:pPr>
    </w:p>
    <w:p w14:paraId="1862C085" w14:textId="5B0F58BB" w:rsidR="004F3DD5" w:rsidRDefault="004F3DD5" w:rsidP="004F3DD5">
      <w:pPr>
        <w:outlineLvl w:val="0"/>
        <w:rPr>
          <w:color w:val="000000"/>
        </w:rPr>
      </w:pPr>
      <w:r>
        <w:rPr>
          <w:b/>
          <w:color w:val="000000"/>
        </w:rPr>
        <w:t>Ef þú eða barnið eruð með nýrnavandamál</w:t>
      </w:r>
      <w:r>
        <w:rPr>
          <w:color w:val="000000"/>
        </w:rPr>
        <w:t xml:space="preserve"> er hugsanlegt að skammtinum verði breytt.</w:t>
      </w:r>
      <w:r w:rsidR="009D2383">
        <w:rPr>
          <w:color w:val="000000"/>
        </w:rPr>
        <w:fldChar w:fldCharType="begin"/>
      </w:r>
      <w:r w:rsidR="009D2383">
        <w:rPr>
          <w:color w:val="000000"/>
        </w:rPr>
        <w:instrText xml:space="preserve"> DOCVARIABLE vault_nd_c2a77475-40cd-4761-bc91-0c0e8bcf7ee8 \* MERGEFORMAT </w:instrText>
      </w:r>
      <w:r w:rsidR="009D2383">
        <w:rPr>
          <w:color w:val="000000"/>
        </w:rPr>
        <w:fldChar w:fldCharType="separate"/>
      </w:r>
      <w:r w:rsidR="009D2383">
        <w:rPr>
          <w:color w:val="000000"/>
        </w:rPr>
        <w:t xml:space="preserve"> </w:t>
      </w:r>
      <w:r w:rsidR="009D2383">
        <w:rPr>
          <w:color w:val="000000"/>
        </w:rPr>
        <w:fldChar w:fldCharType="end"/>
      </w:r>
    </w:p>
    <w:p w14:paraId="1F806CCF" w14:textId="77777777" w:rsidR="004F3DD5" w:rsidRPr="00C96F1E" w:rsidRDefault="004F3DD5" w:rsidP="00A51925">
      <w:pPr>
        <w:spacing w:line="260" w:lineRule="exact"/>
        <w:ind w:left="567"/>
        <w:rPr>
          <w:color w:val="000000"/>
        </w:rPr>
      </w:pPr>
      <w:r>
        <w:rPr>
          <w:b/>
          <w:color w:val="000000"/>
        </w:rPr>
        <w:t>Ræddu við lækninn</w:t>
      </w:r>
      <w:r w:rsidRPr="00C96F1E">
        <w:rPr>
          <w:b/>
          <w:color w:val="000000"/>
        </w:rPr>
        <w:t xml:space="preserve"> </w:t>
      </w:r>
      <w:r>
        <w:rPr>
          <w:color w:val="000000"/>
        </w:rPr>
        <w:t>ef þetta á við um þig eða barnið þitt</w:t>
      </w:r>
      <w:r w:rsidRPr="00C96F1E">
        <w:rPr>
          <w:color w:val="000000"/>
        </w:rPr>
        <w:t>.</w:t>
      </w:r>
    </w:p>
    <w:p w14:paraId="1CDB0769" w14:textId="77777777" w:rsidR="004F3DD5" w:rsidRDefault="004F3DD5" w:rsidP="004F3DD5">
      <w:pPr>
        <w:outlineLvl w:val="0"/>
        <w:rPr>
          <w:color w:val="000000"/>
        </w:rPr>
      </w:pPr>
    </w:p>
    <w:p w14:paraId="19B80231" w14:textId="77777777" w:rsidR="00E14CF0" w:rsidRPr="009C262D" w:rsidRDefault="00E14CF0" w:rsidP="00BB5C00">
      <w:pPr>
        <w:keepNext/>
        <w:spacing w:after="120"/>
        <w:rPr>
          <w:b/>
          <w:color w:val="000000"/>
          <w:szCs w:val="22"/>
        </w:rPr>
      </w:pPr>
      <w:r>
        <w:rPr>
          <w:b/>
          <w:color w:val="000000"/>
          <w:szCs w:val="22"/>
        </w:rPr>
        <w:t xml:space="preserve">Ef </w:t>
      </w:r>
      <w:r w:rsidR="00D842A2">
        <w:rPr>
          <w:b/>
          <w:color w:val="000000"/>
          <w:szCs w:val="22"/>
        </w:rPr>
        <w:t xml:space="preserve">tekinn er </w:t>
      </w:r>
      <w:r>
        <w:rPr>
          <w:b/>
          <w:color w:val="000000"/>
          <w:szCs w:val="22"/>
        </w:rPr>
        <w:t>stærri skammtur af Epi</w:t>
      </w:r>
      <w:r w:rsidRPr="009C262D">
        <w:rPr>
          <w:b/>
          <w:color w:val="000000"/>
          <w:szCs w:val="22"/>
        </w:rPr>
        <w:t>vir</w:t>
      </w:r>
      <w:r>
        <w:rPr>
          <w:b/>
          <w:color w:val="000000"/>
          <w:szCs w:val="22"/>
        </w:rPr>
        <w:t xml:space="preserve"> en mælt er fyrir um</w:t>
      </w:r>
    </w:p>
    <w:p w14:paraId="4338CA5F" w14:textId="4FF6BFA5" w:rsidR="00E14CF0" w:rsidRDefault="00E14CF0" w:rsidP="00BB5C00">
      <w:pPr>
        <w:keepNext/>
      </w:pPr>
      <w:r>
        <w:t xml:space="preserve">Ef þú tekur of mikið af Epivir </w:t>
      </w:r>
      <w:r>
        <w:rPr>
          <w:color w:val="000000"/>
          <w:szCs w:val="22"/>
        </w:rPr>
        <w:t>skaltu láta lækninn eða lyfjafræðing vita</w:t>
      </w:r>
      <w:r w:rsidRPr="009C262D">
        <w:rPr>
          <w:color w:val="000000"/>
          <w:szCs w:val="22"/>
        </w:rPr>
        <w:t xml:space="preserve"> </w:t>
      </w:r>
      <w:r>
        <w:rPr>
          <w:color w:val="000000"/>
          <w:szCs w:val="22"/>
        </w:rPr>
        <w:t>eða leita ráða á bráðamóttöku á næsta sjúkrahúsi</w:t>
      </w:r>
      <w:r w:rsidRPr="009C262D">
        <w:rPr>
          <w:color w:val="000000"/>
          <w:szCs w:val="22"/>
        </w:rPr>
        <w:t>.</w:t>
      </w:r>
      <w:r w:rsidR="00767CD5">
        <w:rPr>
          <w:color w:val="000000"/>
          <w:szCs w:val="22"/>
        </w:rPr>
        <w:t xml:space="preserve"> Hafið </w:t>
      </w:r>
      <w:r w:rsidR="00AF2ED0">
        <w:rPr>
          <w:color w:val="000000"/>
          <w:szCs w:val="22"/>
        </w:rPr>
        <w:t xml:space="preserve">Epivir </w:t>
      </w:r>
      <w:r w:rsidR="00767CD5">
        <w:rPr>
          <w:color w:val="000000"/>
          <w:szCs w:val="22"/>
        </w:rPr>
        <w:t>pakkninguna meðferðis ef það er mögulegt</w:t>
      </w:r>
    </w:p>
    <w:p w14:paraId="74B87DAB" w14:textId="77777777" w:rsidR="00E14CF0" w:rsidRDefault="00E14CF0" w:rsidP="00E14CF0">
      <w:pPr>
        <w:rPr>
          <w:b/>
          <w:color w:val="000000"/>
        </w:rPr>
      </w:pPr>
    </w:p>
    <w:p w14:paraId="64B9FD2F" w14:textId="77777777" w:rsidR="00E14CF0" w:rsidRPr="009C262D" w:rsidRDefault="00E14CF0" w:rsidP="00E14CF0">
      <w:pPr>
        <w:keepNext/>
        <w:spacing w:after="120"/>
        <w:rPr>
          <w:b/>
          <w:color w:val="000000"/>
          <w:szCs w:val="22"/>
        </w:rPr>
      </w:pPr>
      <w:r>
        <w:rPr>
          <w:b/>
          <w:color w:val="000000"/>
          <w:szCs w:val="22"/>
        </w:rPr>
        <w:t>Ef gleymist að taka Ep</w:t>
      </w:r>
      <w:r w:rsidRPr="009C262D">
        <w:rPr>
          <w:b/>
          <w:color w:val="000000"/>
          <w:szCs w:val="22"/>
        </w:rPr>
        <w:t>ivir</w:t>
      </w:r>
    </w:p>
    <w:p w14:paraId="4E32DBD9" w14:textId="77777777" w:rsidR="00E14CF0" w:rsidRPr="009C262D" w:rsidRDefault="00E14CF0" w:rsidP="00E14CF0">
      <w:pPr>
        <w:rPr>
          <w:color w:val="000000"/>
          <w:szCs w:val="22"/>
        </w:rPr>
      </w:pPr>
      <w:r>
        <w:rPr>
          <w:color w:val="000000"/>
          <w:szCs w:val="22"/>
        </w:rPr>
        <w:t>Ef þú gleymir að taka skammt skaltu taka hann um leið og þú manst eftir því</w:t>
      </w:r>
      <w:r w:rsidRPr="009C262D">
        <w:rPr>
          <w:color w:val="000000"/>
          <w:szCs w:val="22"/>
        </w:rPr>
        <w:t xml:space="preserve">. </w:t>
      </w:r>
      <w:r>
        <w:rPr>
          <w:color w:val="000000"/>
          <w:szCs w:val="22"/>
        </w:rPr>
        <w:t>Haltu síðan meðferðinni áfram eins og áður</w:t>
      </w:r>
      <w:r w:rsidRPr="009C262D">
        <w:rPr>
          <w:color w:val="000000"/>
          <w:szCs w:val="22"/>
        </w:rPr>
        <w:t xml:space="preserve">. </w:t>
      </w:r>
      <w:r>
        <w:rPr>
          <w:color w:val="000000"/>
          <w:szCs w:val="22"/>
        </w:rPr>
        <w:t>Ekki á að tvöfalda skammt til að bæta upp skammt sem gleymst hefur að taka</w:t>
      </w:r>
      <w:r w:rsidR="00622ABE">
        <w:rPr>
          <w:color w:val="000000"/>
          <w:szCs w:val="22"/>
        </w:rPr>
        <w:t xml:space="preserve">. </w:t>
      </w:r>
    </w:p>
    <w:p w14:paraId="102903A1" w14:textId="77777777" w:rsidR="00E14CF0" w:rsidRDefault="00E14CF0" w:rsidP="00E14CF0">
      <w:pPr>
        <w:rPr>
          <w:color w:val="000000"/>
        </w:rPr>
      </w:pPr>
    </w:p>
    <w:p w14:paraId="107CEB44" w14:textId="77777777" w:rsidR="00E14CF0" w:rsidRDefault="00E14CF0" w:rsidP="00E14CF0">
      <w:pPr>
        <w:rPr>
          <w:color w:val="000000"/>
        </w:rPr>
      </w:pPr>
    </w:p>
    <w:p w14:paraId="235A56E3" w14:textId="77777777" w:rsidR="00E14CF0" w:rsidRDefault="00E14CF0" w:rsidP="00E14CF0">
      <w:pPr>
        <w:keepNext/>
        <w:rPr>
          <w:b/>
          <w:color w:val="000000"/>
        </w:rPr>
      </w:pPr>
      <w:r>
        <w:rPr>
          <w:b/>
          <w:color w:val="000000"/>
        </w:rPr>
        <w:t>4.</w:t>
      </w:r>
      <w:r>
        <w:rPr>
          <w:b/>
          <w:color w:val="000000"/>
        </w:rPr>
        <w:tab/>
      </w:r>
      <w:r>
        <w:rPr>
          <w:b/>
          <w:color w:val="000000"/>
          <w:szCs w:val="22"/>
        </w:rPr>
        <w:t>Hugsanlegar aukaverkanir</w:t>
      </w:r>
    </w:p>
    <w:p w14:paraId="5BC40B5E" w14:textId="77777777" w:rsidR="00E14CF0" w:rsidRDefault="003536D2" w:rsidP="00E14CF0">
      <w:pPr>
        <w:keepNext/>
      </w:pPr>
      <w:r>
        <w:t>Á meðan á HIV</w:t>
      </w:r>
      <w:r>
        <w:noBreakHyphen/>
        <w:t>meðferð stendur getur líkamsþyngd, gildi blóðfitu og glúkósa aukist. Þetta er að hluta tengt betri heilsu og lífsstíl og hvað varðar blóðfitur er það stundum tengt HIV</w:t>
      </w:r>
      <w:r>
        <w:noBreakHyphen/>
        <w:t>lyfjunum sjálfum. Læknirinn mun gera próf vegna breytinganna.</w:t>
      </w:r>
    </w:p>
    <w:p w14:paraId="0AF50B3D" w14:textId="77777777" w:rsidR="003536D2" w:rsidRDefault="003536D2" w:rsidP="00E14CF0">
      <w:pPr>
        <w:keepNext/>
        <w:rPr>
          <w:color w:val="000000"/>
        </w:rPr>
      </w:pPr>
    </w:p>
    <w:p w14:paraId="75BCE0D3" w14:textId="77777777" w:rsidR="00E14CF0" w:rsidRDefault="00E14CF0" w:rsidP="00E14CF0">
      <w:pPr>
        <w:keepNext/>
        <w:rPr>
          <w:szCs w:val="22"/>
        </w:rPr>
      </w:pPr>
      <w:r>
        <w:rPr>
          <w:szCs w:val="22"/>
        </w:rPr>
        <w:t xml:space="preserve">Eins og við á um öll lyf getur </w:t>
      </w:r>
      <w:r w:rsidR="00D842A2">
        <w:rPr>
          <w:szCs w:val="22"/>
        </w:rPr>
        <w:t>þetta lyf</w:t>
      </w:r>
      <w:r>
        <w:rPr>
          <w:szCs w:val="22"/>
        </w:rPr>
        <w:t xml:space="preserve"> valdið aukaverkunum en það gerist þó ekki hjá öllum</w:t>
      </w:r>
      <w:r w:rsidR="00C038D6">
        <w:rPr>
          <w:szCs w:val="22"/>
        </w:rPr>
        <w:t>.</w:t>
      </w:r>
    </w:p>
    <w:p w14:paraId="6A09EB4C" w14:textId="77777777" w:rsidR="00E14CF0" w:rsidRPr="009C262D" w:rsidRDefault="00E14CF0" w:rsidP="00E14CF0">
      <w:pPr>
        <w:rPr>
          <w:color w:val="000000"/>
          <w:szCs w:val="22"/>
        </w:rPr>
      </w:pPr>
    </w:p>
    <w:p w14:paraId="1994AB23" w14:textId="77777777" w:rsidR="00E14CF0" w:rsidRPr="009C262D" w:rsidRDefault="00E14CF0" w:rsidP="00E14CF0">
      <w:pPr>
        <w:rPr>
          <w:b/>
          <w:color w:val="000000"/>
          <w:szCs w:val="22"/>
        </w:rPr>
      </w:pPr>
      <w:r>
        <w:rPr>
          <w:color w:val="000000"/>
          <w:szCs w:val="22"/>
        </w:rPr>
        <w:t>Þegar þú ert í meðferð við</w:t>
      </w:r>
      <w:r w:rsidRPr="009C262D">
        <w:rPr>
          <w:color w:val="000000"/>
          <w:szCs w:val="22"/>
        </w:rPr>
        <w:t xml:space="preserve"> HIV </w:t>
      </w:r>
      <w:r>
        <w:rPr>
          <w:color w:val="000000"/>
          <w:szCs w:val="22"/>
        </w:rPr>
        <w:t>getur verið erfitt að segja til um hvort einkenni sé aukaverkun af völdum Ep</w:t>
      </w:r>
      <w:r w:rsidRPr="009C262D">
        <w:rPr>
          <w:color w:val="000000"/>
          <w:szCs w:val="22"/>
        </w:rPr>
        <w:t xml:space="preserve">ivir </w:t>
      </w:r>
      <w:r>
        <w:rPr>
          <w:color w:val="000000"/>
          <w:szCs w:val="22"/>
        </w:rPr>
        <w:t>eða annarra lyfja sem þú tekur eða áhrif af HIV</w:t>
      </w:r>
      <w:r w:rsidR="0069396D">
        <w:rPr>
          <w:color w:val="000000"/>
          <w:szCs w:val="22"/>
        </w:rPr>
        <w:t>-</w:t>
      </w:r>
      <w:r>
        <w:rPr>
          <w:color w:val="000000"/>
          <w:szCs w:val="22"/>
        </w:rPr>
        <w:t>sjúkdómnum sjálfum</w:t>
      </w:r>
      <w:r w:rsidRPr="009C262D">
        <w:rPr>
          <w:color w:val="000000"/>
          <w:szCs w:val="22"/>
        </w:rPr>
        <w:t xml:space="preserve">. </w:t>
      </w:r>
      <w:r>
        <w:rPr>
          <w:b/>
          <w:color w:val="000000"/>
          <w:szCs w:val="22"/>
        </w:rPr>
        <w:t>Því er mjög mikilvægt að þú ræðir allar breytingar á heilsu þinni við lækninn</w:t>
      </w:r>
      <w:r w:rsidRPr="009C262D">
        <w:rPr>
          <w:b/>
          <w:color w:val="000000"/>
          <w:szCs w:val="22"/>
        </w:rPr>
        <w:t>.</w:t>
      </w:r>
    </w:p>
    <w:p w14:paraId="77762019" w14:textId="77777777" w:rsidR="00E14CF0" w:rsidRPr="009C262D" w:rsidRDefault="00E14CF0" w:rsidP="00E14CF0">
      <w:pPr>
        <w:rPr>
          <w:b/>
          <w:color w:val="000000"/>
          <w:szCs w:val="22"/>
        </w:rPr>
      </w:pPr>
    </w:p>
    <w:p w14:paraId="09BA5CBE" w14:textId="77777777" w:rsidR="00E14CF0" w:rsidRPr="009C262D" w:rsidRDefault="00E14CF0" w:rsidP="00E14CF0">
      <w:pPr>
        <w:spacing w:after="120"/>
        <w:rPr>
          <w:color w:val="000000"/>
          <w:szCs w:val="22"/>
        </w:rPr>
      </w:pPr>
      <w:r>
        <w:rPr>
          <w:b/>
          <w:color w:val="000000"/>
          <w:szCs w:val="22"/>
        </w:rPr>
        <w:t>Eins og aukaverkanirnar sem taldar eru upp hér á eftir fyrir Ep</w:t>
      </w:r>
      <w:r w:rsidRPr="009C262D">
        <w:rPr>
          <w:b/>
          <w:color w:val="000000"/>
          <w:szCs w:val="22"/>
        </w:rPr>
        <w:t xml:space="preserve">ivir </w:t>
      </w:r>
      <w:r>
        <w:rPr>
          <w:color w:val="000000"/>
          <w:szCs w:val="22"/>
        </w:rPr>
        <w:t>geta aðrir kvillar komið fram meðan á samsettri meðferð við HIV stendur</w:t>
      </w:r>
      <w:r w:rsidRPr="009C262D">
        <w:rPr>
          <w:color w:val="000000"/>
          <w:szCs w:val="22"/>
        </w:rPr>
        <w:t xml:space="preserve">. </w:t>
      </w:r>
    </w:p>
    <w:p w14:paraId="4D8489AA" w14:textId="6882DC52" w:rsidR="00E14CF0" w:rsidRPr="009C262D" w:rsidRDefault="00E14CF0" w:rsidP="00A51925">
      <w:pPr>
        <w:tabs>
          <w:tab w:val="left" w:pos="567"/>
        </w:tabs>
        <w:ind w:left="567"/>
        <w:outlineLvl w:val="0"/>
        <w:rPr>
          <w:color w:val="000000"/>
          <w:szCs w:val="22"/>
        </w:rPr>
      </w:pPr>
      <w:r>
        <w:rPr>
          <w:color w:val="000000"/>
          <w:szCs w:val="22"/>
        </w:rPr>
        <w:t>Mikilvægt er að lesa upplýsingarnar síðar í þessum kafla undir „Aðrar hugsanlegar aukaverkanir af völdum samsettrar meðferðar við HIV“</w:t>
      </w:r>
      <w:r w:rsidRPr="009C262D">
        <w:rPr>
          <w:color w:val="000000"/>
          <w:szCs w:val="22"/>
        </w:rPr>
        <w:t>.</w:t>
      </w:r>
      <w:r w:rsidR="009D2383">
        <w:rPr>
          <w:color w:val="000000"/>
          <w:szCs w:val="22"/>
        </w:rPr>
        <w:fldChar w:fldCharType="begin"/>
      </w:r>
      <w:r w:rsidR="009D2383">
        <w:rPr>
          <w:color w:val="000000"/>
          <w:szCs w:val="22"/>
        </w:rPr>
        <w:instrText xml:space="preserve"> DOCVARIABLE vault_nd_d883285e-132a-4bcb-8a93-584a753e3d5b \* MERGEFORMAT </w:instrText>
      </w:r>
      <w:r w:rsidR="009D2383">
        <w:rPr>
          <w:color w:val="000000"/>
          <w:szCs w:val="22"/>
        </w:rPr>
        <w:fldChar w:fldCharType="separate"/>
      </w:r>
      <w:r w:rsidR="009D2383">
        <w:rPr>
          <w:color w:val="000000"/>
          <w:szCs w:val="22"/>
        </w:rPr>
        <w:t xml:space="preserve"> </w:t>
      </w:r>
      <w:r w:rsidR="009D2383">
        <w:rPr>
          <w:color w:val="000000"/>
          <w:szCs w:val="22"/>
        </w:rPr>
        <w:fldChar w:fldCharType="end"/>
      </w:r>
    </w:p>
    <w:p w14:paraId="70A211C7" w14:textId="77777777" w:rsidR="00E14CF0" w:rsidRDefault="00E14CF0" w:rsidP="00E14CF0">
      <w:pPr>
        <w:rPr>
          <w:b/>
        </w:rPr>
      </w:pPr>
    </w:p>
    <w:p w14:paraId="1490E307" w14:textId="77777777" w:rsidR="00E14CF0" w:rsidRPr="009C262D" w:rsidRDefault="00E14CF0" w:rsidP="00E14CF0">
      <w:pPr>
        <w:rPr>
          <w:color w:val="000000"/>
          <w:szCs w:val="22"/>
        </w:rPr>
      </w:pPr>
      <w:r>
        <w:rPr>
          <w:b/>
          <w:color w:val="000000"/>
          <w:szCs w:val="22"/>
        </w:rPr>
        <w:t>Algengar aukaverkanir</w:t>
      </w:r>
    </w:p>
    <w:p w14:paraId="15622E08" w14:textId="77777777" w:rsidR="00E14CF0" w:rsidRPr="009C262D" w:rsidRDefault="00E14CF0" w:rsidP="00E14CF0">
      <w:pPr>
        <w:rPr>
          <w:color w:val="000000"/>
          <w:szCs w:val="22"/>
        </w:rPr>
      </w:pPr>
      <w:r>
        <w:rPr>
          <w:color w:val="000000"/>
          <w:szCs w:val="22"/>
        </w:rPr>
        <w:t>Geta komið fyrir hjá</w:t>
      </w:r>
      <w:r w:rsidRPr="009C262D">
        <w:rPr>
          <w:color w:val="000000"/>
          <w:szCs w:val="22"/>
        </w:rPr>
        <w:t xml:space="preserve"> </w:t>
      </w:r>
      <w:r>
        <w:rPr>
          <w:b/>
          <w:color w:val="000000"/>
          <w:szCs w:val="22"/>
        </w:rPr>
        <w:t>allt að 1 af hverjum</w:t>
      </w:r>
      <w:r w:rsidRPr="009C262D">
        <w:rPr>
          <w:b/>
          <w:color w:val="000000"/>
          <w:szCs w:val="22"/>
        </w:rPr>
        <w:t xml:space="preserve"> 10</w:t>
      </w:r>
      <w:r>
        <w:rPr>
          <w:b/>
          <w:color w:val="000000"/>
          <w:szCs w:val="22"/>
        </w:rPr>
        <w:t xml:space="preserve"> </w:t>
      </w:r>
      <w:r w:rsidRPr="00B75138">
        <w:rPr>
          <w:color w:val="000000"/>
          <w:szCs w:val="22"/>
        </w:rPr>
        <w:t>einstaklingum</w:t>
      </w:r>
      <w:r w:rsidRPr="009C262D">
        <w:rPr>
          <w:color w:val="000000"/>
          <w:szCs w:val="22"/>
        </w:rPr>
        <w:t>:</w:t>
      </w:r>
    </w:p>
    <w:p w14:paraId="728C9C01" w14:textId="77777777" w:rsidR="00E14CF0" w:rsidRDefault="00E14CF0" w:rsidP="00E14CF0">
      <w:pPr>
        <w:numPr>
          <w:ilvl w:val="0"/>
          <w:numId w:val="20"/>
        </w:numPr>
        <w:tabs>
          <w:tab w:val="clear" w:pos="360"/>
          <w:tab w:val="num" w:pos="567"/>
        </w:tabs>
      </w:pPr>
      <w:r>
        <w:t>höfuðverkur</w:t>
      </w:r>
    </w:p>
    <w:p w14:paraId="1749CDEC" w14:textId="77777777" w:rsidR="00E14CF0" w:rsidRDefault="00E14CF0" w:rsidP="00E14CF0">
      <w:pPr>
        <w:numPr>
          <w:ilvl w:val="0"/>
          <w:numId w:val="20"/>
        </w:numPr>
        <w:tabs>
          <w:tab w:val="clear" w:pos="360"/>
          <w:tab w:val="num" w:pos="567"/>
        </w:tabs>
      </w:pPr>
      <w:r>
        <w:t>ógleði</w:t>
      </w:r>
    </w:p>
    <w:p w14:paraId="056D9E72" w14:textId="77777777" w:rsidR="00E14CF0" w:rsidRPr="003F545D" w:rsidRDefault="00E14CF0" w:rsidP="00E14CF0">
      <w:pPr>
        <w:numPr>
          <w:ilvl w:val="0"/>
          <w:numId w:val="20"/>
        </w:numPr>
        <w:tabs>
          <w:tab w:val="clear" w:pos="360"/>
          <w:tab w:val="num" w:pos="567"/>
        </w:tabs>
      </w:pPr>
      <w:r>
        <w:t>uppköst</w:t>
      </w:r>
    </w:p>
    <w:p w14:paraId="5964285F" w14:textId="77777777" w:rsidR="00E14CF0" w:rsidRDefault="00E14CF0" w:rsidP="00E14CF0">
      <w:pPr>
        <w:numPr>
          <w:ilvl w:val="0"/>
          <w:numId w:val="20"/>
        </w:numPr>
        <w:tabs>
          <w:tab w:val="clear" w:pos="360"/>
          <w:tab w:val="num" w:pos="567"/>
        </w:tabs>
      </w:pPr>
      <w:r>
        <w:t>niðurgangur</w:t>
      </w:r>
    </w:p>
    <w:p w14:paraId="726D9DC0" w14:textId="77777777" w:rsidR="00E14CF0" w:rsidRDefault="00E14CF0" w:rsidP="00E14CF0">
      <w:pPr>
        <w:numPr>
          <w:ilvl w:val="0"/>
          <w:numId w:val="20"/>
        </w:numPr>
        <w:tabs>
          <w:tab w:val="clear" w:pos="360"/>
          <w:tab w:val="num" w:pos="567"/>
        </w:tabs>
      </w:pPr>
      <w:r>
        <w:t>magaverkir</w:t>
      </w:r>
    </w:p>
    <w:p w14:paraId="7249B566" w14:textId="77777777" w:rsidR="00E14CF0" w:rsidRDefault="00E14CF0" w:rsidP="00E14CF0">
      <w:pPr>
        <w:numPr>
          <w:ilvl w:val="0"/>
          <w:numId w:val="20"/>
        </w:numPr>
        <w:tabs>
          <w:tab w:val="clear" w:pos="360"/>
          <w:tab w:val="num" w:pos="567"/>
        </w:tabs>
      </w:pPr>
      <w:r>
        <w:t>þreyta, þróttleysi</w:t>
      </w:r>
    </w:p>
    <w:p w14:paraId="10C10491" w14:textId="77777777" w:rsidR="00E14CF0" w:rsidRDefault="00E14CF0" w:rsidP="00E14CF0">
      <w:pPr>
        <w:numPr>
          <w:ilvl w:val="0"/>
          <w:numId w:val="20"/>
        </w:numPr>
        <w:tabs>
          <w:tab w:val="clear" w:pos="360"/>
          <w:tab w:val="num" w:pos="567"/>
        </w:tabs>
      </w:pPr>
      <w:r>
        <w:t>hiti</w:t>
      </w:r>
    </w:p>
    <w:p w14:paraId="57D8E18D" w14:textId="77777777" w:rsidR="00E14CF0" w:rsidRDefault="00E14CF0" w:rsidP="00E14CF0">
      <w:pPr>
        <w:numPr>
          <w:ilvl w:val="0"/>
          <w:numId w:val="20"/>
        </w:numPr>
        <w:tabs>
          <w:tab w:val="clear" w:pos="360"/>
          <w:tab w:val="num" w:pos="567"/>
        </w:tabs>
      </w:pPr>
      <w:r>
        <w:t>almenn vanlíðan</w:t>
      </w:r>
    </w:p>
    <w:p w14:paraId="3651C4E0" w14:textId="77777777" w:rsidR="00E14CF0" w:rsidRDefault="00E14CF0" w:rsidP="00E14CF0">
      <w:pPr>
        <w:numPr>
          <w:ilvl w:val="0"/>
          <w:numId w:val="20"/>
        </w:numPr>
        <w:tabs>
          <w:tab w:val="clear" w:pos="360"/>
          <w:tab w:val="num" w:pos="567"/>
        </w:tabs>
      </w:pPr>
      <w:r>
        <w:t>verkir og óþægindi í vöðvum</w:t>
      </w:r>
    </w:p>
    <w:p w14:paraId="79FA995E" w14:textId="77777777" w:rsidR="00E14CF0" w:rsidRDefault="00E14CF0" w:rsidP="00E14CF0">
      <w:pPr>
        <w:numPr>
          <w:ilvl w:val="0"/>
          <w:numId w:val="20"/>
        </w:numPr>
        <w:tabs>
          <w:tab w:val="clear" w:pos="360"/>
          <w:tab w:val="num" w:pos="567"/>
        </w:tabs>
      </w:pPr>
      <w:r>
        <w:t>liðverkir</w:t>
      </w:r>
    </w:p>
    <w:p w14:paraId="1DDA9CBE" w14:textId="77777777" w:rsidR="00E14CF0" w:rsidRDefault="00E14CF0" w:rsidP="00E14CF0">
      <w:pPr>
        <w:numPr>
          <w:ilvl w:val="0"/>
          <w:numId w:val="20"/>
        </w:numPr>
        <w:tabs>
          <w:tab w:val="clear" w:pos="360"/>
          <w:tab w:val="num" w:pos="567"/>
        </w:tabs>
        <w:ind w:left="357" w:hanging="357"/>
      </w:pPr>
      <w:r>
        <w:t>svefnvandamál (</w:t>
      </w:r>
      <w:r>
        <w:rPr>
          <w:i/>
        </w:rPr>
        <w:t>svefnleysi</w:t>
      </w:r>
      <w:r>
        <w:t>)</w:t>
      </w:r>
    </w:p>
    <w:p w14:paraId="66BBE695" w14:textId="77777777" w:rsidR="00E14CF0" w:rsidRDefault="00E14CF0" w:rsidP="00E14CF0">
      <w:pPr>
        <w:numPr>
          <w:ilvl w:val="0"/>
          <w:numId w:val="20"/>
        </w:numPr>
        <w:tabs>
          <w:tab w:val="clear" w:pos="360"/>
          <w:tab w:val="num" w:pos="567"/>
        </w:tabs>
        <w:ind w:left="357" w:hanging="357"/>
      </w:pPr>
      <w:r>
        <w:t>hósti</w:t>
      </w:r>
    </w:p>
    <w:p w14:paraId="5189DFDC" w14:textId="77777777" w:rsidR="00E14CF0" w:rsidRDefault="00E14CF0" w:rsidP="00E14CF0">
      <w:pPr>
        <w:numPr>
          <w:ilvl w:val="0"/>
          <w:numId w:val="20"/>
        </w:numPr>
        <w:tabs>
          <w:tab w:val="clear" w:pos="360"/>
          <w:tab w:val="num" w:pos="567"/>
        </w:tabs>
        <w:ind w:left="357" w:hanging="357"/>
      </w:pPr>
      <w:r>
        <w:t>erting í nefi eða nefrennsli</w:t>
      </w:r>
    </w:p>
    <w:p w14:paraId="315DCCD2" w14:textId="77777777" w:rsidR="00E14CF0" w:rsidRDefault="00E14CF0" w:rsidP="00E14CF0">
      <w:pPr>
        <w:numPr>
          <w:ilvl w:val="0"/>
          <w:numId w:val="20"/>
        </w:numPr>
        <w:tabs>
          <w:tab w:val="clear" w:pos="360"/>
          <w:tab w:val="num" w:pos="567"/>
        </w:tabs>
        <w:ind w:left="357" w:hanging="357"/>
      </w:pPr>
      <w:r>
        <w:t>útbrot</w:t>
      </w:r>
    </w:p>
    <w:p w14:paraId="76875C38" w14:textId="77777777" w:rsidR="00E14CF0" w:rsidRDefault="00E14CF0" w:rsidP="00E14CF0">
      <w:pPr>
        <w:numPr>
          <w:ilvl w:val="0"/>
          <w:numId w:val="20"/>
        </w:numPr>
        <w:tabs>
          <w:tab w:val="clear" w:pos="360"/>
          <w:tab w:val="num" w:pos="567"/>
        </w:tabs>
        <w:ind w:left="357" w:hanging="357"/>
      </w:pPr>
      <w:r>
        <w:t>hármissir (</w:t>
      </w:r>
      <w:r>
        <w:rPr>
          <w:i/>
        </w:rPr>
        <w:t>skalli</w:t>
      </w:r>
      <w:r>
        <w:t>).</w:t>
      </w:r>
    </w:p>
    <w:p w14:paraId="41E9B892" w14:textId="77777777" w:rsidR="00E14CF0" w:rsidRDefault="00E14CF0" w:rsidP="00E14CF0">
      <w:pPr>
        <w:rPr>
          <w:b/>
        </w:rPr>
      </w:pPr>
    </w:p>
    <w:p w14:paraId="3E5A85FE" w14:textId="77777777" w:rsidR="00E14CF0" w:rsidRPr="009C262D" w:rsidRDefault="00E14CF0" w:rsidP="00E14CF0">
      <w:pPr>
        <w:rPr>
          <w:color w:val="000000"/>
          <w:szCs w:val="22"/>
        </w:rPr>
      </w:pPr>
      <w:r>
        <w:rPr>
          <w:b/>
          <w:color w:val="000000"/>
          <w:szCs w:val="22"/>
        </w:rPr>
        <w:t>Sjaldgæfar aukaverkanir</w:t>
      </w:r>
    </w:p>
    <w:p w14:paraId="31D329A8" w14:textId="77777777" w:rsidR="00E14CF0" w:rsidRPr="009C262D" w:rsidRDefault="00E14CF0" w:rsidP="00E14CF0">
      <w:pPr>
        <w:rPr>
          <w:color w:val="000000"/>
          <w:szCs w:val="22"/>
        </w:rPr>
      </w:pPr>
      <w:r>
        <w:rPr>
          <w:color w:val="000000"/>
          <w:szCs w:val="22"/>
        </w:rPr>
        <w:t>Geta komið fyrir hjá</w:t>
      </w:r>
      <w:r w:rsidRPr="009C262D">
        <w:rPr>
          <w:color w:val="000000"/>
          <w:szCs w:val="22"/>
        </w:rPr>
        <w:t xml:space="preserve"> </w:t>
      </w:r>
      <w:r>
        <w:rPr>
          <w:b/>
          <w:color w:val="000000"/>
          <w:szCs w:val="22"/>
        </w:rPr>
        <w:t>allt</w:t>
      </w:r>
      <w:r w:rsidRPr="009C262D">
        <w:rPr>
          <w:b/>
          <w:color w:val="000000"/>
          <w:szCs w:val="22"/>
        </w:rPr>
        <w:t xml:space="preserve"> </w:t>
      </w:r>
      <w:r>
        <w:rPr>
          <w:b/>
          <w:color w:val="000000"/>
          <w:szCs w:val="22"/>
        </w:rPr>
        <w:t>að</w:t>
      </w:r>
      <w:r w:rsidRPr="009C262D">
        <w:rPr>
          <w:b/>
          <w:color w:val="000000"/>
          <w:szCs w:val="22"/>
        </w:rPr>
        <w:t xml:space="preserve"> 1 </w:t>
      </w:r>
      <w:r>
        <w:rPr>
          <w:b/>
          <w:color w:val="000000"/>
          <w:szCs w:val="22"/>
        </w:rPr>
        <w:t>af hverjum</w:t>
      </w:r>
      <w:r w:rsidRPr="009C262D">
        <w:rPr>
          <w:b/>
          <w:color w:val="000000"/>
          <w:szCs w:val="22"/>
        </w:rPr>
        <w:t xml:space="preserve"> 100 </w:t>
      </w:r>
      <w:r>
        <w:rPr>
          <w:color w:val="000000"/>
          <w:szCs w:val="22"/>
        </w:rPr>
        <w:t>einstaklingum</w:t>
      </w:r>
      <w:r w:rsidRPr="009C262D">
        <w:rPr>
          <w:color w:val="000000"/>
          <w:szCs w:val="22"/>
        </w:rPr>
        <w:t xml:space="preserve">: </w:t>
      </w:r>
    </w:p>
    <w:p w14:paraId="0CF1D758" w14:textId="77777777" w:rsidR="00E14CF0" w:rsidRDefault="00E14CF0" w:rsidP="00E14CF0"/>
    <w:p w14:paraId="34DEFF1F" w14:textId="77777777" w:rsidR="00E14CF0" w:rsidRPr="009C262D" w:rsidRDefault="00E14CF0" w:rsidP="00E14CF0">
      <w:pPr>
        <w:rPr>
          <w:color w:val="000000"/>
          <w:szCs w:val="22"/>
        </w:rPr>
      </w:pPr>
      <w:r>
        <w:rPr>
          <w:color w:val="000000"/>
          <w:szCs w:val="22"/>
        </w:rPr>
        <w:lastRenderedPageBreak/>
        <w:t>Sjaldgæf</w:t>
      </w:r>
      <w:r w:rsidR="00E91BE0">
        <w:rPr>
          <w:color w:val="000000"/>
          <w:szCs w:val="22"/>
        </w:rPr>
        <w:t>ar</w:t>
      </w:r>
      <w:r>
        <w:rPr>
          <w:color w:val="000000"/>
          <w:szCs w:val="22"/>
        </w:rPr>
        <w:t xml:space="preserve"> aukaverk</w:t>
      </w:r>
      <w:r w:rsidR="00E91BE0">
        <w:rPr>
          <w:color w:val="000000"/>
          <w:szCs w:val="22"/>
        </w:rPr>
        <w:t>anir</w:t>
      </w:r>
      <w:r>
        <w:rPr>
          <w:color w:val="000000"/>
          <w:szCs w:val="22"/>
        </w:rPr>
        <w:t xml:space="preserve"> sem get</w:t>
      </w:r>
      <w:r w:rsidR="00E91BE0">
        <w:rPr>
          <w:color w:val="000000"/>
          <w:szCs w:val="22"/>
        </w:rPr>
        <w:t>a</w:t>
      </w:r>
      <w:r>
        <w:rPr>
          <w:color w:val="000000"/>
          <w:szCs w:val="22"/>
        </w:rPr>
        <w:t xml:space="preserve"> komið fram í blóðprófum er</w:t>
      </w:r>
      <w:r w:rsidR="00E91BE0">
        <w:rPr>
          <w:color w:val="000000"/>
          <w:szCs w:val="22"/>
        </w:rPr>
        <w:t>u</w:t>
      </w:r>
      <w:r w:rsidRPr="009C262D">
        <w:rPr>
          <w:color w:val="000000"/>
          <w:szCs w:val="22"/>
        </w:rPr>
        <w:t>:</w:t>
      </w:r>
    </w:p>
    <w:p w14:paraId="69EE0BEB" w14:textId="77777777" w:rsidR="00E14CF0" w:rsidRPr="00B81B31" w:rsidRDefault="00E14CF0" w:rsidP="00E14CF0">
      <w:pPr>
        <w:numPr>
          <w:ilvl w:val="0"/>
          <w:numId w:val="21"/>
        </w:numPr>
        <w:tabs>
          <w:tab w:val="clear" w:pos="360"/>
          <w:tab w:val="left" w:pos="567"/>
        </w:tabs>
        <w:ind w:left="540" w:hanging="540"/>
        <w:rPr>
          <w:color w:val="000000"/>
          <w:szCs w:val="22"/>
        </w:rPr>
      </w:pPr>
      <w:r>
        <w:rPr>
          <w:color w:val="000000"/>
          <w:szCs w:val="22"/>
        </w:rPr>
        <w:t>fækkun frumna sem taka þátt í blóðstorknun</w:t>
      </w:r>
      <w:r w:rsidRPr="009C262D">
        <w:rPr>
          <w:color w:val="000000"/>
          <w:szCs w:val="22"/>
        </w:rPr>
        <w:t xml:space="preserve"> (</w:t>
      </w:r>
      <w:r>
        <w:rPr>
          <w:i/>
          <w:color w:val="000000"/>
          <w:szCs w:val="22"/>
        </w:rPr>
        <w:t>blóðflagnafæð</w:t>
      </w:r>
      <w:r w:rsidRPr="009C262D">
        <w:rPr>
          <w:color w:val="000000"/>
          <w:szCs w:val="22"/>
        </w:rPr>
        <w:t>)</w:t>
      </w:r>
    </w:p>
    <w:p w14:paraId="6C4C3765" w14:textId="77777777" w:rsidR="00E14CF0" w:rsidRPr="009C262D" w:rsidRDefault="00E14CF0" w:rsidP="00E14CF0">
      <w:pPr>
        <w:numPr>
          <w:ilvl w:val="0"/>
          <w:numId w:val="21"/>
        </w:numPr>
        <w:tabs>
          <w:tab w:val="clear" w:pos="360"/>
          <w:tab w:val="left" w:pos="567"/>
        </w:tabs>
        <w:ind w:left="540" w:hanging="540"/>
        <w:rPr>
          <w:color w:val="000000"/>
          <w:szCs w:val="22"/>
        </w:rPr>
      </w:pPr>
      <w:r>
        <w:rPr>
          <w:color w:val="000000"/>
          <w:szCs w:val="22"/>
        </w:rPr>
        <w:t>of fá rauð blóðkorn</w:t>
      </w:r>
      <w:r w:rsidRPr="009C262D">
        <w:rPr>
          <w:color w:val="000000"/>
          <w:szCs w:val="22"/>
        </w:rPr>
        <w:t xml:space="preserve"> (</w:t>
      </w:r>
      <w:r>
        <w:rPr>
          <w:i/>
          <w:color w:val="000000"/>
          <w:szCs w:val="22"/>
        </w:rPr>
        <w:t>blóðleysi</w:t>
      </w:r>
      <w:r w:rsidRPr="009C262D">
        <w:rPr>
          <w:color w:val="000000"/>
          <w:szCs w:val="22"/>
        </w:rPr>
        <w:t xml:space="preserve">) </w:t>
      </w:r>
      <w:r>
        <w:rPr>
          <w:color w:val="000000"/>
          <w:szCs w:val="22"/>
        </w:rPr>
        <w:t>eða of fá hvít blóðkorn</w:t>
      </w:r>
      <w:r w:rsidRPr="009C262D">
        <w:rPr>
          <w:color w:val="000000"/>
          <w:szCs w:val="22"/>
        </w:rPr>
        <w:t xml:space="preserve"> (</w:t>
      </w:r>
      <w:r w:rsidRPr="002730CC">
        <w:rPr>
          <w:i/>
          <w:color w:val="000000"/>
          <w:szCs w:val="22"/>
        </w:rPr>
        <w:t>hlutleysis</w:t>
      </w:r>
      <w:r>
        <w:rPr>
          <w:i/>
          <w:color w:val="000000"/>
          <w:szCs w:val="22"/>
        </w:rPr>
        <w:t>kyrningafæð</w:t>
      </w:r>
      <w:r w:rsidRPr="009C262D">
        <w:rPr>
          <w:color w:val="000000"/>
          <w:szCs w:val="22"/>
        </w:rPr>
        <w:t>)</w:t>
      </w:r>
    </w:p>
    <w:p w14:paraId="42F615A7" w14:textId="77777777" w:rsidR="00E14CF0" w:rsidRPr="00B81B31" w:rsidRDefault="00E14CF0" w:rsidP="00E14CF0">
      <w:pPr>
        <w:numPr>
          <w:ilvl w:val="0"/>
          <w:numId w:val="21"/>
        </w:numPr>
        <w:tabs>
          <w:tab w:val="clear" w:pos="360"/>
          <w:tab w:val="left" w:pos="567"/>
        </w:tabs>
        <w:ind w:left="540" w:hanging="540"/>
        <w:rPr>
          <w:color w:val="000000"/>
          <w:szCs w:val="22"/>
        </w:rPr>
      </w:pPr>
      <w:r>
        <w:rPr>
          <w:color w:val="000000"/>
          <w:szCs w:val="22"/>
        </w:rPr>
        <w:t>hækkun á lifrarensímum.</w:t>
      </w:r>
    </w:p>
    <w:p w14:paraId="7E3DECF9" w14:textId="77777777" w:rsidR="004427B5" w:rsidRDefault="004427B5" w:rsidP="001E3035">
      <w:pPr>
        <w:rPr>
          <w:b/>
          <w:color w:val="000000"/>
          <w:szCs w:val="22"/>
        </w:rPr>
      </w:pPr>
    </w:p>
    <w:p w14:paraId="75A97A29" w14:textId="0E055942" w:rsidR="00E14CF0" w:rsidRPr="009C262D" w:rsidRDefault="00E14CF0" w:rsidP="00143F71">
      <w:pPr>
        <w:keepNext/>
        <w:rPr>
          <w:color w:val="000000"/>
          <w:szCs w:val="22"/>
        </w:rPr>
      </w:pPr>
      <w:r>
        <w:rPr>
          <w:b/>
          <w:color w:val="000000"/>
          <w:szCs w:val="22"/>
        </w:rPr>
        <w:t>Mjög sjaldgæfar aukaverkanir</w:t>
      </w:r>
    </w:p>
    <w:p w14:paraId="01C07694" w14:textId="77777777" w:rsidR="00E14CF0" w:rsidRDefault="00E14CF0" w:rsidP="00143F71">
      <w:pPr>
        <w:keepNext/>
        <w:rPr>
          <w:color w:val="000000"/>
          <w:szCs w:val="22"/>
        </w:rPr>
      </w:pPr>
      <w:r>
        <w:rPr>
          <w:color w:val="000000"/>
          <w:szCs w:val="22"/>
        </w:rPr>
        <w:t>Geta komið fyrir hjá</w:t>
      </w:r>
      <w:r w:rsidRPr="009C262D">
        <w:rPr>
          <w:color w:val="000000"/>
          <w:szCs w:val="22"/>
        </w:rPr>
        <w:t xml:space="preserve"> </w:t>
      </w:r>
      <w:r>
        <w:rPr>
          <w:b/>
          <w:color w:val="000000"/>
          <w:szCs w:val="22"/>
        </w:rPr>
        <w:t>allt</w:t>
      </w:r>
      <w:r w:rsidRPr="009C262D">
        <w:rPr>
          <w:b/>
          <w:color w:val="000000"/>
          <w:szCs w:val="22"/>
        </w:rPr>
        <w:t xml:space="preserve"> </w:t>
      </w:r>
      <w:r>
        <w:rPr>
          <w:b/>
          <w:color w:val="000000"/>
          <w:szCs w:val="22"/>
        </w:rPr>
        <w:t>að</w:t>
      </w:r>
      <w:r w:rsidRPr="009C262D">
        <w:rPr>
          <w:b/>
          <w:color w:val="000000"/>
          <w:szCs w:val="22"/>
        </w:rPr>
        <w:t xml:space="preserve"> 1 </w:t>
      </w:r>
      <w:r>
        <w:rPr>
          <w:b/>
          <w:color w:val="000000"/>
          <w:szCs w:val="22"/>
        </w:rPr>
        <w:t>af hverjum</w:t>
      </w:r>
      <w:r w:rsidRPr="009C262D">
        <w:rPr>
          <w:b/>
          <w:color w:val="000000"/>
          <w:szCs w:val="22"/>
        </w:rPr>
        <w:t xml:space="preserve"> 1000 </w:t>
      </w:r>
      <w:r>
        <w:rPr>
          <w:color w:val="000000"/>
          <w:szCs w:val="22"/>
        </w:rPr>
        <w:t>einstaklingum</w:t>
      </w:r>
      <w:r w:rsidRPr="009C262D">
        <w:rPr>
          <w:color w:val="000000"/>
          <w:szCs w:val="22"/>
        </w:rPr>
        <w:t>:</w:t>
      </w:r>
    </w:p>
    <w:p w14:paraId="4F91ACA9" w14:textId="77CAD4BF" w:rsidR="00085ACE" w:rsidRPr="009C262D" w:rsidRDefault="00085ACE" w:rsidP="00085ACE">
      <w:pPr>
        <w:keepNext/>
        <w:numPr>
          <w:ilvl w:val="1"/>
          <w:numId w:val="41"/>
        </w:numPr>
        <w:tabs>
          <w:tab w:val="clear" w:pos="1440"/>
        </w:tabs>
        <w:ind w:left="540" w:hanging="540"/>
        <w:rPr>
          <w:color w:val="000000"/>
          <w:szCs w:val="22"/>
        </w:rPr>
      </w:pPr>
      <w:r>
        <w:rPr>
          <w:color w:val="000000"/>
          <w:szCs w:val="22"/>
        </w:rPr>
        <w:t>alvarleg ofnæmis</w:t>
      </w:r>
      <w:r w:rsidR="00087B52">
        <w:rPr>
          <w:color w:val="000000"/>
          <w:szCs w:val="22"/>
        </w:rPr>
        <w:t>v</w:t>
      </w:r>
      <w:r>
        <w:rPr>
          <w:color w:val="000000"/>
          <w:szCs w:val="22"/>
        </w:rPr>
        <w:t>iðbrögð sem valda þrota í andliti, tungu eða hálsi</w:t>
      </w:r>
      <w:r w:rsidR="00087B52">
        <w:rPr>
          <w:color w:val="000000"/>
          <w:szCs w:val="22"/>
        </w:rPr>
        <w:t>,</w:t>
      </w:r>
      <w:r>
        <w:rPr>
          <w:color w:val="000000"/>
          <w:szCs w:val="22"/>
        </w:rPr>
        <w:t xml:space="preserve"> </w:t>
      </w:r>
      <w:r w:rsidR="005C69E7">
        <w:rPr>
          <w:color w:val="000000"/>
          <w:szCs w:val="22"/>
        </w:rPr>
        <w:t>sem getur</w:t>
      </w:r>
      <w:r>
        <w:rPr>
          <w:color w:val="000000"/>
          <w:szCs w:val="22"/>
        </w:rPr>
        <w:t xml:space="preserve"> valdið kyngingar- eða öndunarörðugleikum</w:t>
      </w:r>
      <w:ins w:id="740" w:author="Vistor3" w:date="2026-06-02T10:25:00Z">
        <w:r w:rsidR="004B6C7F">
          <w:rPr>
            <w:color w:val="000000"/>
            <w:szCs w:val="22"/>
          </w:rPr>
          <w:t xml:space="preserve"> </w:t>
        </w:r>
      </w:ins>
      <w:ins w:id="741" w:author="Vistor3" w:date="2026-06-02T10:28:00Z">
        <w:r w:rsidR="003D19A6" w:rsidRPr="007237A4">
          <w:rPr>
            <w:color w:val="000000"/>
            <w:szCs w:val="22"/>
          </w:rPr>
          <w:t>(</w:t>
        </w:r>
        <w:r w:rsidR="003D19A6">
          <w:rPr>
            <w:i/>
            <w:iCs/>
            <w:color w:val="000000"/>
            <w:szCs w:val="22"/>
          </w:rPr>
          <w:t>ofnæmisbjúgur</w:t>
        </w:r>
        <w:r w:rsidR="003D19A6" w:rsidRPr="007237A4">
          <w:rPr>
            <w:color w:val="000000"/>
            <w:szCs w:val="22"/>
          </w:rPr>
          <w:t>)</w:t>
        </w:r>
      </w:ins>
    </w:p>
    <w:p w14:paraId="22999F46" w14:textId="77777777" w:rsidR="00E14CF0" w:rsidRDefault="00E14CF0" w:rsidP="00143F71">
      <w:pPr>
        <w:keepNext/>
        <w:numPr>
          <w:ilvl w:val="0"/>
          <w:numId w:val="39"/>
        </w:numPr>
        <w:tabs>
          <w:tab w:val="clear" w:pos="432"/>
          <w:tab w:val="num" w:pos="567"/>
        </w:tabs>
        <w:rPr>
          <w:color w:val="000000"/>
          <w:szCs w:val="22"/>
        </w:rPr>
      </w:pPr>
      <w:r>
        <w:rPr>
          <w:color w:val="000000"/>
          <w:szCs w:val="22"/>
        </w:rPr>
        <w:t>brisbólga</w:t>
      </w:r>
    </w:p>
    <w:p w14:paraId="7A7FFCAB" w14:textId="308DA058" w:rsidR="00E14CF0" w:rsidRPr="009C262D" w:rsidRDefault="00E14CF0" w:rsidP="00143F71">
      <w:pPr>
        <w:keepNext/>
        <w:numPr>
          <w:ilvl w:val="0"/>
          <w:numId w:val="39"/>
        </w:numPr>
        <w:tabs>
          <w:tab w:val="clear" w:pos="432"/>
          <w:tab w:val="num" w:pos="567"/>
        </w:tabs>
        <w:rPr>
          <w:color w:val="000000"/>
          <w:szCs w:val="22"/>
        </w:rPr>
      </w:pPr>
      <w:r>
        <w:rPr>
          <w:color w:val="000000"/>
          <w:szCs w:val="22"/>
        </w:rPr>
        <w:t>niðurbrot vöðvavefs</w:t>
      </w:r>
      <w:ins w:id="742" w:author="Vistor3" w:date="2026-06-02T10:28:00Z">
        <w:r w:rsidR="003D19A6">
          <w:rPr>
            <w:color w:val="000000"/>
            <w:szCs w:val="22"/>
          </w:rPr>
          <w:t xml:space="preserve"> </w:t>
        </w:r>
        <w:r w:rsidR="003D19A6" w:rsidRPr="007237A4">
          <w:rPr>
            <w:color w:val="000000"/>
            <w:szCs w:val="22"/>
          </w:rPr>
          <w:t>(</w:t>
        </w:r>
        <w:r w:rsidR="003D19A6">
          <w:rPr>
            <w:i/>
            <w:iCs/>
            <w:color w:val="000000"/>
            <w:szCs w:val="22"/>
          </w:rPr>
          <w:t>rákvöðvalýsa</w:t>
        </w:r>
        <w:r w:rsidR="003D19A6" w:rsidRPr="007237A4">
          <w:rPr>
            <w:color w:val="000000"/>
            <w:szCs w:val="22"/>
          </w:rPr>
          <w:t>)</w:t>
        </w:r>
      </w:ins>
    </w:p>
    <w:p w14:paraId="1B0D2DD3" w14:textId="05385569" w:rsidR="00E14CF0" w:rsidRPr="009C262D" w:rsidRDefault="00E14CF0" w:rsidP="00E14CF0">
      <w:pPr>
        <w:numPr>
          <w:ilvl w:val="0"/>
          <w:numId w:val="39"/>
        </w:numPr>
        <w:tabs>
          <w:tab w:val="clear" w:pos="432"/>
          <w:tab w:val="num" w:pos="567"/>
        </w:tabs>
        <w:rPr>
          <w:color w:val="000000"/>
          <w:szCs w:val="22"/>
        </w:rPr>
      </w:pPr>
      <w:r>
        <w:rPr>
          <w:color w:val="000000"/>
          <w:szCs w:val="22"/>
        </w:rPr>
        <w:t>lifrarbólga</w:t>
      </w:r>
      <w:r w:rsidR="00801A24">
        <w:rPr>
          <w:color w:val="000000"/>
          <w:szCs w:val="22"/>
        </w:rPr>
        <w:t>.</w:t>
      </w:r>
    </w:p>
    <w:p w14:paraId="63A3BB50" w14:textId="77777777" w:rsidR="00E14CF0" w:rsidRDefault="00E14CF0" w:rsidP="00E14CF0"/>
    <w:p w14:paraId="1B55C6BA" w14:textId="77777777" w:rsidR="00E14CF0" w:rsidRPr="009C262D" w:rsidRDefault="00E14CF0" w:rsidP="00720B29">
      <w:pPr>
        <w:keepNext/>
        <w:rPr>
          <w:color w:val="000000"/>
          <w:szCs w:val="22"/>
        </w:rPr>
      </w:pPr>
      <w:r>
        <w:rPr>
          <w:color w:val="000000"/>
          <w:szCs w:val="22"/>
        </w:rPr>
        <w:t>Mjög sjaldgæf aukaverk</w:t>
      </w:r>
      <w:r w:rsidR="00E91BE0">
        <w:rPr>
          <w:color w:val="000000"/>
          <w:szCs w:val="22"/>
        </w:rPr>
        <w:t>un</w:t>
      </w:r>
      <w:r>
        <w:rPr>
          <w:color w:val="000000"/>
          <w:szCs w:val="22"/>
        </w:rPr>
        <w:t xml:space="preserve"> sem get</w:t>
      </w:r>
      <w:r w:rsidR="00B308F8">
        <w:rPr>
          <w:color w:val="000000"/>
          <w:szCs w:val="22"/>
        </w:rPr>
        <w:t>ur</w:t>
      </w:r>
      <w:r>
        <w:rPr>
          <w:color w:val="000000"/>
          <w:szCs w:val="22"/>
        </w:rPr>
        <w:t xml:space="preserve"> komið fram í blóðprófum er</w:t>
      </w:r>
      <w:r w:rsidRPr="009C262D">
        <w:rPr>
          <w:color w:val="000000"/>
          <w:szCs w:val="22"/>
        </w:rPr>
        <w:t>:</w:t>
      </w:r>
    </w:p>
    <w:p w14:paraId="44B59F2B" w14:textId="64EA9044" w:rsidR="00E14CF0" w:rsidRPr="009C262D" w:rsidRDefault="00E14CF0" w:rsidP="00720B29">
      <w:pPr>
        <w:keepNext/>
        <w:numPr>
          <w:ilvl w:val="0"/>
          <w:numId w:val="41"/>
        </w:numPr>
        <w:tabs>
          <w:tab w:val="clear" w:pos="432"/>
          <w:tab w:val="num" w:pos="567"/>
        </w:tabs>
        <w:rPr>
          <w:color w:val="000000"/>
          <w:szCs w:val="22"/>
        </w:rPr>
      </w:pPr>
      <w:r>
        <w:rPr>
          <w:color w:val="000000"/>
          <w:szCs w:val="22"/>
        </w:rPr>
        <w:t>Hækkun á ensími sem kallast amýlasi</w:t>
      </w:r>
      <w:r w:rsidR="00801A24">
        <w:rPr>
          <w:color w:val="000000"/>
          <w:szCs w:val="22"/>
        </w:rPr>
        <w:t>.</w:t>
      </w:r>
    </w:p>
    <w:p w14:paraId="06A8070C" w14:textId="77777777" w:rsidR="00E14CF0" w:rsidRDefault="00E14CF0" w:rsidP="00E14CF0">
      <w:pPr>
        <w:rPr>
          <w:b/>
        </w:rPr>
      </w:pPr>
    </w:p>
    <w:p w14:paraId="77230357" w14:textId="77777777" w:rsidR="00E14CF0" w:rsidRPr="009C262D" w:rsidRDefault="00E14CF0" w:rsidP="00E14CF0">
      <w:pPr>
        <w:rPr>
          <w:b/>
          <w:color w:val="000000"/>
          <w:szCs w:val="22"/>
        </w:rPr>
      </w:pPr>
      <w:r>
        <w:rPr>
          <w:b/>
          <w:color w:val="000000"/>
          <w:szCs w:val="22"/>
        </w:rPr>
        <w:t>Aukaverkanir sem koma örsjaldan fyrir</w:t>
      </w:r>
    </w:p>
    <w:p w14:paraId="15441259" w14:textId="77777777" w:rsidR="00E14CF0" w:rsidRDefault="00E14CF0" w:rsidP="00E14CF0">
      <w:pPr>
        <w:rPr>
          <w:b/>
          <w:color w:val="000000"/>
          <w:szCs w:val="22"/>
        </w:rPr>
      </w:pPr>
      <w:r>
        <w:rPr>
          <w:color w:val="000000"/>
          <w:szCs w:val="22"/>
        </w:rPr>
        <w:t>Geta komið fyrir hjá</w:t>
      </w:r>
      <w:r w:rsidRPr="009C262D">
        <w:rPr>
          <w:color w:val="000000"/>
          <w:szCs w:val="22"/>
        </w:rPr>
        <w:t xml:space="preserve"> </w:t>
      </w:r>
      <w:r>
        <w:rPr>
          <w:b/>
          <w:color w:val="000000"/>
          <w:szCs w:val="22"/>
        </w:rPr>
        <w:t>allt að 1 af hverjum 10.</w:t>
      </w:r>
      <w:r w:rsidRPr="009C262D">
        <w:rPr>
          <w:b/>
          <w:color w:val="000000"/>
          <w:szCs w:val="22"/>
        </w:rPr>
        <w:t>000</w:t>
      </w:r>
      <w:r w:rsidRPr="00E74B0F">
        <w:rPr>
          <w:color w:val="000000"/>
          <w:szCs w:val="22"/>
        </w:rPr>
        <w:t xml:space="preserve"> einstaklingum:</w:t>
      </w:r>
    </w:p>
    <w:p w14:paraId="6F80AFFA" w14:textId="13AA0C73" w:rsidR="003536D2" w:rsidRPr="00E74B0F" w:rsidRDefault="003536D2" w:rsidP="00E74B0F">
      <w:pPr>
        <w:keepNext/>
        <w:keepLines/>
        <w:numPr>
          <w:ilvl w:val="0"/>
          <w:numId w:val="32"/>
        </w:numPr>
        <w:tabs>
          <w:tab w:val="clear" w:pos="720"/>
          <w:tab w:val="num" w:pos="426"/>
          <w:tab w:val="num" w:pos="567"/>
        </w:tabs>
        <w:ind w:hanging="720"/>
      </w:pPr>
      <w:del w:id="743" w:author="Vistor3" w:date="2026-06-02T10:28:00Z">
        <w:r w:rsidDel="00F14711">
          <w:delText>Mjólkursýrublóðsýring (</w:delText>
        </w:r>
      </w:del>
      <w:r>
        <w:t>yfirmagn mjólkursýru í blóði</w:t>
      </w:r>
      <w:del w:id="744" w:author="Vistor3" w:date="2026-06-02T10:28:00Z">
        <w:r w:rsidDel="00F14711">
          <w:delText>)</w:delText>
        </w:r>
      </w:del>
      <w:ins w:id="745" w:author="Vistor3" w:date="2026-06-02T10:28:00Z">
        <w:r w:rsidR="00F14711">
          <w:t xml:space="preserve"> </w:t>
        </w:r>
        <w:r w:rsidR="00F14711" w:rsidRPr="007237A4">
          <w:t>(</w:t>
        </w:r>
        <w:r w:rsidR="00F14711">
          <w:rPr>
            <w:i/>
            <w:iCs/>
          </w:rPr>
          <w:t>m</w:t>
        </w:r>
        <w:r w:rsidR="00F14711" w:rsidRPr="00E50C4C">
          <w:rPr>
            <w:i/>
            <w:iCs/>
          </w:rPr>
          <w:t>jólkursýrublóðsýring</w:t>
        </w:r>
        <w:r w:rsidR="00F14711" w:rsidRPr="007237A4">
          <w:t>)</w:t>
        </w:r>
      </w:ins>
    </w:p>
    <w:p w14:paraId="36EC0D3F" w14:textId="7A608095" w:rsidR="00E14CF0" w:rsidRDefault="00E14CF0" w:rsidP="00E14CF0">
      <w:pPr>
        <w:keepNext/>
        <w:keepLines/>
        <w:numPr>
          <w:ilvl w:val="0"/>
          <w:numId w:val="32"/>
        </w:numPr>
        <w:tabs>
          <w:tab w:val="clear" w:pos="720"/>
          <w:tab w:val="num" w:pos="426"/>
          <w:tab w:val="num" w:pos="567"/>
        </w:tabs>
        <w:ind w:hanging="720"/>
      </w:pPr>
      <w:r>
        <w:t>náladofi eða doði í handleggjum, fótleggjum, höndum eða fótum</w:t>
      </w:r>
      <w:del w:id="746" w:author="Vistor3" w:date="2026-06-02T10:29:00Z">
        <w:r w:rsidDel="00F14711">
          <w:delText>.</w:delText>
        </w:r>
      </w:del>
      <w:ins w:id="747" w:author="Vistor3" w:date="2026-06-02T10:29:00Z">
        <w:r w:rsidR="00F14711">
          <w:t xml:space="preserve"> </w:t>
        </w:r>
        <w:r w:rsidR="00F14711" w:rsidRPr="007237A4">
          <w:t>(</w:t>
        </w:r>
        <w:r w:rsidR="00F14711">
          <w:rPr>
            <w:i/>
            <w:iCs/>
          </w:rPr>
          <w:t>úttaugakvilli [eða náladofi]</w:t>
        </w:r>
        <w:r w:rsidR="00F14711" w:rsidRPr="007237A4">
          <w:t>)</w:t>
        </w:r>
      </w:ins>
      <w:ins w:id="748" w:author="DD" w:date="2026-06-11T16:19:00Z" w16du:dateUtc="2026-06-11T14:19:00Z">
        <w:r w:rsidR="008E1D9A">
          <w:t>.</w:t>
        </w:r>
      </w:ins>
    </w:p>
    <w:p w14:paraId="18C4F471" w14:textId="77777777" w:rsidR="00E14CF0" w:rsidRDefault="00E14CF0" w:rsidP="00E14CF0"/>
    <w:p w14:paraId="56E262A0" w14:textId="77777777" w:rsidR="00E14CF0" w:rsidRDefault="00E14CF0" w:rsidP="00E14CF0">
      <w:pPr>
        <w:keepNext/>
        <w:rPr>
          <w:color w:val="000000"/>
          <w:szCs w:val="22"/>
        </w:rPr>
      </w:pPr>
      <w:r>
        <w:rPr>
          <w:color w:val="000000"/>
          <w:szCs w:val="22"/>
        </w:rPr>
        <w:t>Aukaverkun sem getur komið örsjaldan fram í blóðprófum er</w:t>
      </w:r>
      <w:r w:rsidRPr="009C262D">
        <w:rPr>
          <w:color w:val="000000"/>
          <w:szCs w:val="22"/>
        </w:rPr>
        <w:t>:</w:t>
      </w:r>
    </w:p>
    <w:p w14:paraId="45EE6A38" w14:textId="77777777" w:rsidR="00E14CF0" w:rsidRPr="009C262D" w:rsidRDefault="00E14CF0" w:rsidP="00E14CF0">
      <w:pPr>
        <w:numPr>
          <w:ilvl w:val="0"/>
          <w:numId w:val="41"/>
        </w:numPr>
        <w:tabs>
          <w:tab w:val="clear" w:pos="432"/>
          <w:tab w:val="num" w:pos="567"/>
        </w:tabs>
        <w:ind w:left="540" w:hanging="540"/>
        <w:rPr>
          <w:color w:val="000000"/>
          <w:szCs w:val="22"/>
        </w:rPr>
      </w:pPr>
      <w:r>
        <w:rPr>
          <w:color w:val="000000"/>
          <w:szCs w:val="22"/>
        </w:rPr>
        <w:t>misbrestur í framleiðslu beinmergs á nýjum rauðum blóðkornum</w:t>
      </w:r>
      <w:r w:rsidRPr="009C262D">
        <w:rPr>
          <w:color w:val="000000"/>
          <w:szCs w:val="22"/>
        </w:rPr>
        <w:t>.</w:t>
      </w:r>
    </w:p>
    <w:p w14:paraId="666DB4DE" w14:textId="77777777" w:rsidR="00E14CF0" w:rsidRDefault="00E14CF0" w:rsidP="00E14CF0"/>
    <w:p w14:paraId="19C09047" w14:textId="77777777" w:rsidR="00E14CF0" w:rsidRPr="009C262D" w:rsidRDefault="00E14CF0" w:rsidP="00E14CF0">
      <w:pPr>
        <w:spacing w:after="120"/>
        <w:rPr>
          <w:b/>
          <w:color w:val="000000"/>
          <w:szCs w:val="22"/>
        </w:rPr>
      </w:pPr>
      <w:r>
        <w:rPr>
          <w:b/>
          <w:color w:val="000000"/>
          <w:szCs w:val="22"/>
        </w:rPr>
        <w:t>Ef þú færð aukaverkanir</w:t>
      </w:r>
    </w:p>
    <w:p w14:paraId="0B6BAF4A" w14:textId="77777777" w:rsidR="00E14CF0" w:rsidRPr="009C262D" w:rsidRDefault="00E14CF0" w:rsidP="00A51925">
      <w:pPr>
        <w:ind w:left="567"/>
        <w:rPr>
          <w:b/>
          <w:color w:val="000000"/>
          <w:szCs w:val="22"/>
        </w:rPr>
      </w:pPr>
      <w:r>
        <w:rPr>
          <w:b/>
          <w:color w:val="000000"/>
          <w:szCs w:val="22"/>
        </w:rPr>
        <w:t>Látið lækninn eða lyfjafræðing</w:t>
      </w:r>
      <w:r w:rsidRPr="009C262D">
        <w:rPr>
          <w:b/>
          <w:color w:val="000000"/>
          <w:szCs w:val="22"/>
        </w:rPr>
        <w:t xml:space="preserve"> </w:t>
      </w:r>
      <w:r>
        <w:rPr>
          <w:b/>
          <w:color w:val="000000"/>
          <w:szCs w:val="22"/>
        </w:rPr>
        <w:t xml:space="preserve">vita </w:t>
      </w:r>
      <w:r>
        <w:rPr>
          <w:color w:val="000000"/>
          <w:szCs w:val="22"/>
        </w:rPr>
        <w:t>e</w:t>
      </w:r>
      <w:r w:rsidRPr="009C262D">
        <w:rPr>
          <w:color w:val="000000"/>
          <w:szCs w:val="22"/>
        </w:rPr>
        <w:t xml:space="preserve">f </w:t>
      </w:r>
      <w:r>
        <w:rPr>
          <w:color w:val="000000"/>
          <w:szCs w:val="22"/>
        </w:rPr>
        <w:t>vart verður við aukaverkanir sem ekki er minnst á í þessum fylgiseðli eða ef aukaverkanir sem taldar eru upp reynast alvarlegar</w:t>
      </w:r>
      <w:r w:rsidRPr="009C262D">
        <w:rPr>
          <w:color w:val="000000"/>
          <w:szCs w:val="22"/>
        </w:rPr>
        <w:t>.</w:t>
      </w:r>
    </w:p>
    <w:p w14:paraId="3D3065E7" w14:textId="77777777" w:rsidR="00E14CF0" w:rsidRPr="009C262D" w:rsidRDefault="00E14CF0" w:rsidP="00E14CF0">
      <w:pPr>
        <w:rPr>
          <w:b/>
          <w:color w:val="000000"/>
          <w:szCs w:val="22"/>
        </w:rPr>
      </w:pPr>
    </w:p>
    <w:p w14:paraId="04C2155B" w14:textId="77777777" w:rsidR="00E14CF0" w:rsidRPr="009C262D" w:rsidRDefault="00E14CF0" w:rsidP="00E14CF0">
      <w:pPr>
        <w:rPr>
          <w:b/>
          <w:color w:val="000000"/>
          <w:szCs w:val="22"/>
        </w:rPr>
      </w:pPr>
      <w:r>
        <w:rPr>
          <w:b/>
          <w:color w:val="000000"/>
          <w:szCs w:val="22"/>
        </w:rPr>
        <w:t>Aðrar hugsanlegar aukaverkanir vegna samsettrar meðferðar við HIV</w:t>
      </w:r>
    </w:p>
    <w:p w14:paraId="24B9EDA5" w14:textId="77777777" w:rsidR="00E14CF0" w:rsidRPr="009C262D" w:rsidRDefault="00E14CF0" w:rsidP="00E14CF0">
      <w:pPr>
        <w:rPr>
          <w:color w:val="000000"/>
          <w:szCs w:val="22"/>
        </w:rPr>
      </w:pPr>
      <w:r>
        <w:rPr>
          <w:color w:val="000000"/>
          <w:szCs w:val="22"/>
        </w:rPr>
        <w:t>Samsett meðferð sem inniheldur Epi</w:t>
      </w:r>
      <w:r w:rsidRPr="009C262D">
        <w:rPr>
          <w:color w:val="000000"/>
          <w:szCs w:val="22"/>
        </w:rPr>
        <w:t xml:space="preserve">vir </w:t>
      </w:r>
      <w:r>
        <w:rPr>
          <w:color w:val="000000"/>
          <w:szCs w:val="22"/>
        </w:rPr>
        <w:t>getur valdið því að aðrir kvillar komi fram meðan á HIV-meðferð stendur</w:t>
      </w:r>
      <w:r w:rsidRPr="009C262D">
        <w:rPr>
          <w:color w:val="000000"/>
          <w:szCs w:val="22"/>
        </w:rPr>
        <w:t>.</w:t>
      </w:r>
    </w:p>
    <w:p w14:paraId="0BDEA584" w14:textId="77777777" w:rsidR="00E14CF0" w:rsidRPr="009C262D" w:rsidRDefault="00E14CF0" w:rsidP="00E14CF0">
      <w:pPr>
        <w:rPr>
          <w:color w:val="000000"/>
          <w:szCs w:val="22"/>
        </w:rPr>
      </w:pPr>
    </w:p>
    <w:p w14:paraId="778072DF" w14:textId="77777777" w:rsidR="00E14CF0" w:rsidRPr="009C262D" w:rsidRDefault="00E14CF0" w:rsidP="00E14CF0">
      <w:pPr>
        <w:spacing w:after="120"/>
        <w:rPr>
          <w:b/>
          <w:color w:val="000000"/>
          <w:szCs w:val="22"/>
        </w:rPr>
      </w:pPr>
      <w:r>
        <w:rPr>
          <w:b/>
          <w:color w:val="000000"/>
          <w:szCs w:val="22"/>
        </w:rPr>
        <w:t>Gamlar sýkingar geta blossað upp</w:t>
      </w:r>
    </w:p>
    <w:p w14:paraId="15C3BE83" w14:textId="77777777" w:rsidR="00E14CF0" w:rsidRPr="009C262D" w:rsidRDefault="00E14CF0" w:rsidP="00E14CF0">
      <w:pPr>
        <w:rPr>
          <w:color w:val="000000"/>
          <w:szCs w:val="22"/>
        </w:rPr>
      </w:pPr>
      <w:r>
        <w:rPr>
          <w:szCs w:val="22"/>
        </w:rPr>
        <w:t>Einstaklingar með langt gengna HIV-sýkingu (alnæmi) hafa veikara ónæmiskerfi og eru líklegri til að fá alvarlegar sýkingar</w:t>
      </w:r>
      <w:r w:rsidRPr="005F25F1">
        <w:rPr>
          <w:szCs w:val="22"/>
        </w:rPr>
        <w:t xml:space="preserve"> (</w:t>
      </w:r>
      <w:r>
        <w:rPr>
          <w:i/>
          <w:szCs w:val="22"/>
        </w:rPr>
        <w:t>tækifærissýkingar</w:t>
      </w:r>
      <w:r w:rsidRPr="005F25F1">
        <w:rPr>
          <w:szCs w:val="22"/>
        </w:rPr>
        <w:t xml:space="preserve">). </w:t>
      </w:r>
      <w:r>
        <w:rPr>
          <w:szCs w:val="22"/>
        </w:rPr>
        <w:t>Þegar þessir einstaklingar hefja meðferð getur komið fyrir að gamlar, duldar sýkingar blossa upp og valda bólgueinkennum</w:t>
      </w:r>
      <w:r w:rsidRPr="005F25F1">
        <w:rPr>
          <w:szCs w:val="22"/>
        </w:rPr>
        <w:t xml:space="preserve">. </w:t>
      </w:r>
      <w:r>
        <w:rPr>
          <w:szCs w:val="22"/>
        </w:rPr>
        <w:t>Þessi einkenni stafa líklega af því að ónæmiskerfi líkamans styrkist og líkaminn fer að verjast þessum sýkingum.</w:t>
      </w:r>
    </w:p>
    <w:p w14:paraId="117077D7" w14:textId="77777777" w:rsidR="00387C95" w:rsidRDefault="00387C95" w:rsidP="00387C95">
      <w:pPr>
        <w:rPr>
          <w:color w:val="000000"/>
          <w:szCs w:val="22"/>
        </w:rPr>
      </w:pPr>
    </w:p>
    <w:p w14:paraId="22B23B30" w14:textId="77777777" w:rsidR="00387C95" w:rsidRDefault="00387C95" w:rsidP="00387C95">
      <w:pPr>
        <w:rPr>
          <w:szCs w:val="22"/>
        </w:rPr>
      </w:pPr>
      <w:r w:rsidRPr="0052360D">
        <w:t>Auk tækifærissýkinga geta einnig komið fram sjálfsofnæmissjúkdómar (ástand sem kemur fram þegar ónæmiskerfið ræðst gegn heilbrigðum líkamsvef) eftir að þú byrjar að taka lyf til meðferðar við HIV-sýkingunni. Sjálfsofnæmissjúkdómar geta komið fram mörgum mánuðum eftir að meðferð er hafin. Ef þú finnur fyrir einhverjum einkennum sýkingar eða öðrum einkennum eins og máttleysi í vöðvum, máttleysi sem kemur fyrst fram í höndum og fótum og berst síðan í átt að búknum, hjartsláttarónotum, skjálfta eða ofvirkni, skaltu strax leita til læknisins til að fá nauðsynlega meðferð.</w:t>
      </w:r>
    </w:p>
    <w:p w14:paraId="2A95703D" w14:textId="77777777" w:rsidR="00387C95" w:rsidRDefault="00387C95" w:rsidP="00387C95">
      <w:pPr>
        <w:rPr>
          <w:szCs w:val="22"/>
        </w:rPr>
      </w:pPr>
    </w:p>
    <w:p w14:paraId="41FF98CB" w14:textId="77777777" w:rsidR="00E14CF0" w:rsidRPr="009C262D" w:rsidRDefault="00E14CF0" w:rsidP="00E14CF0">
      <w:pPr>
        <w:spacing w:after="120"/>
        <w:rPr>
          <w:color w:val="000000"/>
          <w:szCs w:val="22"/>
        </w:rPr>
      </w:pPr>
      <w:r>
        <w:rPr>
          <w:color w:val="000000"/>
          <w:szCs w:val="22"/>
        </w:rPr>
        <w:t>Ef þú færð einhver einkenni sýkingar á meðan þú tekur Ep</w:t>
      </w:r>
      <w:r w:rsidRPr="009C262D">
        <w:rPr>
          <w:color w:val="000000"/>
          <w:szCs w:val="22"/>
        </w:rPr>
        <w:t>ivir:</w:t>
      </w:r>
    </w:p>
    <w:p w14:paraId="05958C46" w14:textId="77777777" w:rsidR="00E14CF0" w:rsidRPr="009C262D" w:rsidRDefault="00E14CF0" w:rsidP="00E74B0F">
      <w:pPr>
        <w:ind w:left="567"/>
        <w:rPr>
          <w:b/>
          <w:color w:val="000000"/>
          <w:szCs w:val="22"/>
        </w:rPr>
      </w:pPr>
      <w:r>
        <w:rPr>
          <w:b/>
          <w:color w:val="000000"/>
          <w:szCs w:val="22"/>
        </w:rPr>
        <w:t>Láttu lækninn strax vita</w:t>
      </w:r>
      <w:r w:rsidRPr="009C262D">
        <w:rPr>
          <w:b/>
          <w:color w:val="000000"/>
          <w:szCs w:val="22"/>
        </w:rPr>
        <w:t xml:space="preserve">. </w:t>
      </w:r>
      <w:r w:rsidRPr="00F83528">
        <w:rPr>
          <w:color w:val="000000"/>
          <w:szCs w:val="22"/>
        </w:rPr>
        <w:t>Ekki taka</w:t>
      </w:r>
      <w:r>
        <w:rPr>
          <w:color w:val="000000"/>
          <w:szCs w:val="22"/>
        </w:rPr>
        <w:t xml:space="preserve"> önnur lyf við sýkingunni án ráðlegginga frá lækninum</w:t>
      </w:r>
      <w:r w:rsidRPr="009C262D">
        <w:rPr>
          <w:color w:val="000000"/>
          <w:szCs w:val="22"/>
        </w:rPr>
        <w:t>.</w:t>
      </w:r>
    </w:p>
    <w:p w14:paraId="55331BD1" w14:textId="77777777" w:rsidR="00E14CF0" w:rsidRPr="009C262D" w:rsidRDefault="00E14CF0" w:rsidP="00E14CF0">
      <w:pPr>
        <w:rPr>
          <w:b/>
          <w:color w:val="000000"/>
          <w:szCs w:val="22"/>
        </w:rPr>
      </w:pPr>
    </w:p>
    <w:p w14:paraId="24BEF838" w14:textId="77777777" w:rsidR="00BC059C" w:rsidRPr="009C262D" w:rsidRDefault="00F156C5" w:rsidP="00E74B0F">
      <w:pPr>
        <w:rPr>
          <w:b/>
          <w:color w:val="000000"/>
          <w:szCs w:val="22"/>
        </w:rPr>
      </w:pPr>
      <w:r>
        <w:rPr>
          <w:b/>
          <w:color w:val="000000"/>
          <w:szCs w:val="22"/>
        </w:rPr>
        <w:t>B</w:t>
      </w:r>
      <w:r w:rsidR="00E14CF0">
        <w:rPr>
          <w:b/>
          <w:color w:val="000000"/>
          <w:szCs w:val="22"/>
        </w:rPr>
        <w:t>einvandamál</w:t>
      </w:r>
      <w:r>
        <w:rPr>
          <w:b/>
          <w:color w:val="000000"/>
          <w:szCs w:val="22"/>
        </w:rPr>
        <w:t xml:space="preserve"> geta komið upp</w:t>
      </w:r>
    </w:p>
    <w:p w14:paraId="4D454746" w14:textId="77777777" w:rsidR="00E14CF0" w:rsidRPr="009C262D" w:rsidRDefault="00E14CF0" w:rsidP="00110229">
      <w:pPr>
        <w:rPr>
          <w:color w:val="000000"/>
          <w:szCs w:val="22"/>
        </w:rPr>
      </w:pPr>
      <w:r>
        <w:rPr>
          <w:color w:val="000000"/>
          <w:szCs w:val="22"/>
        </w:rPr>
        <w:t>Sumir einstaklingar sem eru í samsettri meðferð við HIV</w:t>
      </w:r>
      <w:r w:rsidRPr="009C262D">
        <w:rPr>
          <w:color w:val="000000"/>
          <w:szCs w:val="22"/>
        </w:rPr>
        <w:t xml:space="preserve"> </w:t>
      </w:r>
      <w:r w:rsidR="001A5A1A">
        <w:rPr>
          <w:color w:val="000000"/>
          <w:szCs w:val="22"/>
        </w:rPr>
        <w:t>fá kvilla sem kallast</w:t>
      </w:r>
      <w:r>
        <w:rPr>
          <w:color w:val="000000"/>
          <w:szCs w:val="22"/>
        </w:rPr>
        <w:t xml:space="preserve"> </w:t>
      </w:r>
      <w:r w:rsidRPr="009E5059">
        <w:rPr>
          <w:i/>
          <w:color w:val="000000"/>
          <w:szCs w:val="22"/>
        </w:rPr>
        <w:t>beindrep</w:t>
      </w:r>
      <w:r w:rsidRPr="009C262D">
        <w:rPr>
          <w:color w:val="000000"/>
          <w:szCs w:val="22"/>
        </w:rPr>
        <w:t xml:space="preserve">. </w:t>
      </w:r>
      <w:r>
        <w:rPr>
          <w:color w:val="000000"/>
          <w:szCs w:val="22"/>
        </w:rPr>
        <w:t>Við þennan kvilla deyr hluti beinvefsins vegna skerts blóðflæðis til beinsins</w:t>
      </w:r>
      <w:r w:rsidRPr="009C262D">
        <w:rPr>
          <w:color w:val="000000"/>
          <w:szCs w:val="22"/>
        </w:rPr>
        <w:t xml:space="preserve">. </w:t>
      </w:r>
      <w:r>
        <w:rPr>
          <w:color w:val="000000"/>
          <w:szCs w:val="22"/>
        </w:rPr>
        <w:t>Líklegra er að einstaklingar fái þennan kvilla</w:t>
      </w:r>
      <w:r w:rsidRPr="009C262D">
        <w:rPr>
          <w:color w:val="000000"/>
          <w:szCs w:val="22"/>
        </w:rPr>
        <w:t>:</w:t>
      </w:r>
    </w:p>
    <w:p w14:paraId="75CC147B" w14:textId="77777777" w:rsidR="00E14CF0" w:rsidRPr="009C262D" w:rsidRDefault="00E14CF0" w:rsidP="00E74B0F">
      <w:pPr>
        <w:numPr>
          <w:ilvl w:val="0"/>
          <w:numId w:val="43"/>
        </w:numPr>
        <w:tabs>
          <w:tab w:val="clear" w:pos="432"/>
          <w:tab w:val="num" w:pos="567"/>
        </w:tabs>
        <w:rPr>
          <w:color w:val="000000"/>
          <w:szCs w:val="22"/>
        </w:rPr>
      </w:pPr>
      <w:r>
        <w:rPr>
          <w:color w:val="000000"/>
          <w:szCs w:val="22"/>
        </w:rPr>
        <w:t>ef þeir hafa verið í samsettri meðferð í langan tíma</w:t>
      </w:r>
    </w:p>
    <w:p w14:paraId="313A9A89" w14:textId="77777777" w:rsidR="00E14CF0" w:rsidRPr="009C262D" w:rsidRDefault="00E14CF0" w:rsidP="00E74B0F">
      <w:pPr>
        <w:numPr>
          <w:ilvl w:val="0"/>
          <w:numId w:val="43"/>
        </w:numPr>
        <w:tabs>
          <w:tab w:val="clear" w:pos="432"/>
          <w:tab w:val="num" w:pos="567"/>
        </w:tabs>
        <w:rPr>
          <w:color w:val="000000"/>
          <w:szCs w:val="22"/>
        </w:rPr>
      </w:pPr>
      <w:r>
        <w:rPr>
          <w:color w:val="000000"/>
          <w:szCs w:val="22"/>
        </w:rPr>
        <w:t>ef þeir taka einnig bólgueyðandi lyf sem nefnast barksterar</w:t>
      </w:r>
    </w:p>
    <w:p w14:paraId="30474A52" w14:textId="77777777" w:rsidR="00E14CF0" w:rsidRPr="009C262D" w:rsidRDefault="00E14CF0" w:rsidP="00E74B0F">
      <w:pPr>
        <w:numPr>
          <w:ilvl w:val="0"/>
          <w:numId w:val="43"/>
        </w:numPr>
        <w:tabs>
          <w:tab w:val="clear" w:pos="432"/>
          <w:tab w:val="num" w:pos="567"/>
        </w:tabs>
        <w:rPr>
          <w:color w:val="000000"/>
          <w:szCs w:val="22"/>
        </w:rPr>
      </w:pPr>
      <w:r>
        <w:rPr>
          <w:color w:val="000000"/>
          <w:szCs w:val="22"/>
        </w:rPr>
        <w:t>ef þeir neyta áfengis</w:t>
      </w:r>
    </w:p>
    <w:p w14:paraId="39FAE961" w14:textId="77777777" w:rsidR="00E14CF0" w:rsidRPr="009C262D" w:rsidRDefault="00E14CF0" w:rsidP="00E14CF0">
      <w:pPr>
        <w:numPr>
          <w:ilvl w:val="0"/>
          <w:numId w:val="43"/>
        </w:numPr>
        <w:tabs>
          <w:tab w:val="clear" w:pos="432"/>
          <w:tab w:val="num" w:pos="567"/>
        </w:tabs>
        <w:rPr>
          <w:color w:val="000000"/>
          <w:szCs w:val="22"/>
        </w:rPr>
      </w:pPr>
      <w:r>
        <w:rPr>
          <w:color w:val="000000"/>
          <w:szCs w:val="22"/>
        </w:rPr>
        <w:lastRenderedPageBreak/>
        <w:t>ef ónæmiskerfi þeirra er mjög veikt</w:t>
      </w:r>
    </w:p>
    <w:p w14:paraId="69D813EA" w14:textId="77777777" w:rsidR="00E14CF0" w:rsidRPr="009C262D" w:rsidRDefault="00E14CF0" w:rsidP="00E14CF0">
      <w:pPr>
        <w:numPr>
          <w:ilvl w:val="0"/>
          <w:numId w:val="43"/>
        </w:numPr>
        <w:tabs>
          <w:tab w:val="clear" w:pos="432"/>
          <w:tab w:val="num" w:pos="567"/>
        </w:tabs>
        <w:rPr>
          <w:color w:val="000000"/>
          <w:szCs w:val="22"/>
        </w:rPr>
      </w:pPr>
      <w:r>
        <w:rPr>
          <w:color w:val="000000"/>
          <w:szCs w:val="22"/>
        </w:rPr>
        <w:t>ef þeir eru of þungir</w:t>
      </w:r>
    </w:p>
    <w:p w14:paraId="2180E482" w14:textId="77777777" w:rsidR="00E14CF0" w:rsidRPr="009C262D" w:rsidRDefault="00E14CF0" w:rsidP="00E14CF0">
      <w:pPr>
        <w:rPr>
          <w:color w:val="000000"/>
          <w:szCs w:val="22"/>
        </w:rPr>
      </w:pPr>
    </w:p>
    <w:p w14:paraId="68CB034D" w14:textId="77777777" w:rsidR="00E14CF0" w:rsidRPr="009C262D" w:rsidRDefault="00E14CF0" w:rsidP="00E14CF0">
      <w:pPr>
        <w:rPr>
          <w:b/>
          <w:color w:val="000000"/>
          <w:szCs w:val="22"/>
        </w:rPr>
      </w:pPr>
      <w:r>
        <w:rPr>
          <w:b/>
          <w:color w:val="000000"/>
          <w:szCs w:val="22"/>
        </w:rPr>
        <w:t>Meðal einkenna beindreps eru</w:t>
      </w:r>
      <w:r w:rsidRPr="009C262D">
        <w:rPr>
          <w:b/>
          <w:color w:val="000000"/>
          <w:szCs w:val="22"/>
        </w:rPr>
        <w:t>:</w:t>
      </w:r>
    </w:p>
    <w:p w14:paraId="4F4A8407" w14:textId="77777777" w:rsidR="00E14CF0" w:rsidRPr="00087B52" w:rsidRDefault="00E14CF0" w:rsidP="00E14CF0">
      <w:pPr>
        <w:numPr>
          <w:ilvl w:val="0"/>
          <w:numId w:val="44"/>
        </w:numPr>
        <w:tabs>
          <w:tab w:val="clear" w:pos="432"/>
          <w:tab w:val="num" w:pos="567"/>
        </w:tabs>
        <w:rPr>
          <w:color w:val="000000"/>
          <w:szCs w:val="22"/>
        </w:rPr>
      </w:pPr>
      <w:r w:rsidRPr="00087B52">
        <w:rPr>
          <w:color w:val="000000"/>
          <w:szCs w:val="22"/>
        </w:rPr>
        <w:t>stirðleiki í liðum</w:t>
      </w:r>
    </w:p>
    <w:p w14:paraId="78B7DF53" w14:textId="77777777" w:rsidR="00E14CF0" w:rsidRPr="00087B52" w:rsidRDefault="00E14CF0" w:rsidP="00E14CF0">
      <w:pPr>
        <w:numPr>
          <w:ilvl w:val="0"/>
          <w:numId w:val="44"/>
        </w:numPr>
        <w:tabs>
          <w:tab w:val="clear" w:pos="432"/>
          <w:tab w:val="num" w:pos="567"/>
        </w:tabs>
        <w:rPr>
          <w:color w:val="000000"/>
          <w:szCs w:val="22"/>
        </w:rPr>
      </w:pPr>
      <w:r w:rsidRPr="00087B52">
        <w:rPr>
          <w:color w:val="000000"/>
          <w:szCs w:val="22"/>
        </w:rPr>
        <w:t>óþægindi og verkir (einkum í mjöðm, hné eða öxl)</w:t>
      </w:r>
    </w:p>
    <w:p w14:paraId="40FF6ABD" w14:textId="77777777" w:rsidR="00E14CF0" w:rsidRPr="00087B52" w:rsidRDefault="00E14CF0" w:rsidP="00E14CF0">
      <w:pPr>
        <w:numPr>
          <w:ilvl w:val="0"/>
          <w:numId w:val="44"/>
        </w:numPr>
        <w:tabs>
          <w:tab w:val="clear" w:pos="432"/>
          <w:tab w:val="num" w:pos="567"/>
        </w:tabs>
        <w:rPr>
          <w:color w:val="000000"/>
          <w:szCs w:val="22"/>
        </w:rPr>
      </w:pPr>
      <w:r w:rsidRPr="00087B52">
        <w:rPr>
          <w:color w:val="000000"/>
          <w:szCs w:val="22"/>
        </w:rPr>
        <w:t>erfiðleikar við hreyfingu.</w:t>
      </w:r>
    </w:p>
    <w:p w14:paraId="21AEAA9B" w14:textId="77777777" w:rsidR="00E14CF0" w:rsidRPr="009C262D" w:rsidRDefault="00E14CF0" w:rsidP="00E14CF0">
      <w:pPr>
        <w:spacing w:after="120"/>
        <w:rPr>
          <w:color w:val="000000"/>
          <w:szCs w:val="22"/>
        </w:rPr>
      </w:pPr>
      <w:r>
        <w:rPr>
          <w:color w:val="000000"/>
          <w:szCs w:val="22"/>
        </w:rPr>
        <w:t>Ef vart verður við einhver þessara einkenna</w:t>
      </w:r>
      <w:r w:rsidRPr="009C262D">
        <w:rPr>
          <w:color w:val="000000"/>
          <w:szCs w:val="22"/>
        </w:rPr>
        <w:t>:</w:t>
      </w:r>
    </w:p>
    <w:p w14:paraId="44D3BCE6" w14:textId="77777777" w:rsidR="00E14CF0" w:rsidRPr="009C262D" w:rsidRDefault="00E14CF0" w:rsidP="00A51925">
      <w:pPr>
        <w:ind w:left="567"/>
        <w:rPr>
          <w:color w:val="000000"/>
          <w:szCs w:val="22"/>
        </w:rPr>
      </w:pPr>
      <w:r>
        <w:rPr>
          <w:b/>
          <w:color w:val="000000"/>
          <w:szCs w:val="22"/>
        </w:rPr>
        <w:t>Láttu lækninn vita</w:t>
      </w:r>
      <w:r w:rsidRPr="009C262D">
        <w:rPr>
          <w:b/>
          <w:color w:val="000000"/>
          <w:szCs w:val="22"/>
        </w:rPr>
        <w:t>.</w:t>
      </w:r>
    </w:p>
    <w:p w14:paraId="0A028D10" w14:textId="77777777" w:rsidR="00E14CF0" w:rsidRPr="009C262D" w:rsidRDefault="00E14CF0" w:rsidP="00E14CF0">
      <w:pPr>
        <w:rPr>
          <w:b/>
          <w:color w:val="000000"/>
          <w:szCs w:val="22"/>
        </w:rPr>
      </w:pPr>
    </w:p>
    <w:p w14:paraId="1EEA598F" w14:textId="77777777" w:rsidR="00622ABE" w:rsidRDefault="00622ABE" w:rsidP="00622ABE">
      <w:pPr>
        <w:rPr>
          <w:b/>
          <w:noProof/>
          <w:szCs w:val="22"/>
        </w:rPr>
      </w:pPr>
      <w:r>
        <w:rPr>
          <w:b/>
          <w:noProof/>
          <w:szCs w:val="22"/>
        </w:rPr>
        <w:t>Tilkynning aukaverkana</w:t>
      </w:r>
    </w:p>
    <w:p w14:paraId="1F7A8603" w14:textId="77777777" w:rsidR="00E14CF0" w:rsidRDefault="00622ABE" w:rsidP="00622ABE">
      <w:pPr>
        <w:rPr>
          <w:noProof/>
          <w:szCs w:val="22"/>
        </w:rPr>
      </w:pPr>
      <w:r>
        <w:rPr>
          <w:noProof/>
          <w:szCs w:val="22"/>
        </w:rPr>
        <w:t xml:space="preserve">Látið lækninn eða lyfjafræðing vita um allar aukaverkanir. Þetta gildir einnig um aukaverkanir sem ekki er minnst á í þessum fylgiseðli. Einnig er hægt að tilkynna aukaverkanir beint </w:t>
      </w:r>
      <w:r>
        <w:rPr>
          <w:szCs w:val="22"/>
          <w:highlight w:val="lightGray"/>
        </w:rPr>
        <w:t xml:space="preserve">samkvæmt fyrirkomulagi sem gildir í hverju landi fyrir sig, sjá </w:t>
      </w:r>
      <w:r>
        <w:fldChar w:fldCharType="begin"/>
      </w:r>
      <w:r>
        <w:instrText>HYPERLINK "http://www.ema.europa.eu/docs/en_GB/document_library/Template_or_form/2013/03/WC500139752.doc"</w:instrText>
      </w:r>
      <w:r>
        <w:fldChar w:fldCharType="separate"/>
      </w:r>
      <w:r>
        <w:rPr>
          <w:rStyle w:val="Hyperlink"/>
          <w:szCs w:val="22"/>
          <w:highlight w:val="lightGray"/>
        </w:rPr>
        <w:t>Appendix V</w:t>
      </w:r>
      <w:r>
        <w:fldChar w:fldCharType="end"/>
      </w:r>
      <w:r>
        <w:rPr>
          <w:noProof/>
          <w:szCs w:val="22"/>
        </w:rPr>
        <w:t>. Með því að tilkynna aukaverkanir er hægt að hjálpa til við að auka upplýsingar um öryggi lyfsins.</w:t>
      </w:r>
    </w:p>
    <w:p w14:paraId="3A73EA5F" w14:textId="77777777" w:rsidR="00622ABE" w:rsidRDefault="00622ABE" w:rsidP="00622ABE">
      <w:pPr>
        <w:rPr>
          <w:color w:val="000000"/>
        </w:rPr>
      </w:pPr>
    </w:p>
    <w:p w14:paraId="0BF30AB8" w14:textId="77777777" w:rsidR="00E14CF0" w:rsidRDefault="00E14CF0" w:rsidP="00E14CF0">
      <w:pPr>
        <w:rPr>
          <w:color w:val="000000"/>
        </w:rPr>
      </w:pPr>
    </w:p>
    <w:p w14:paraId="05EEDDE9" w14:textId="77777777" w:rsidR="00E14CF0" w:rsidRDefault="00E14CF0" w:rsidP="00E14CF0">
      <w:pPr>
        <w:rPr>
          <w:b/>
          <w:color w:val="000000"/>
        </w:rPr>
      </w:pPr>
      <w:r>
        <w:rPr>
          <w:b/>
          <w:color w:val="000000"/>
        </w:rPr>
        <w:t>5.</w:t>
      </w:r>
      <w:r>
        <w:rPr>
          <w:b/>
          <w:color w:val="000000"/>
        </w:rPr>
        <w:tab/>
      </w:r>
      <w:r>
        <w:rPr>
          <w:b/>
          <w:color w:val="000000"/>
          <w:szCs w:val="22"/>
        </w:rPr>
        <w:t>Hvernig geyma á</w:t>
      </w:r>
      <w:r>
        <w:rPr>
          <w:b/>
          <w:color w:val="000000"/>
        </w:rPr>
        <w:t xml:space="preserve"> Epivir</w:t>
      </w:r>
    </w:p>
    <w:p w14:paraId="37C3D570" w14:textId="77777777" w:rsidR="00E14CF0" w:rsidRDefault="00E14CF0" w:rsidP="00E14CF0">
      <w:pPr>
        <w:rPr>
          <w:color w:val="000000"/>
        </w:rPr>
      </w:pPr>
    </w:p>
    <w:p w14:paraId="6EE00074" w14:textId="4317FBF5" w:rsidR="00E14CF0" w:rsidRDefault="00E14CF0" w:rsidP="00E14CF0">
      <w:pPr>
        <w:outlineLvl w:val="0"/>
        <w:rPr>
          <w:color w:val="000000"/>
        </w:rPr>
      </w:pPr>
      <w:r>
        <w:rPr>
          <w:color w:val="000000"/>
        </w:rPr>
        <w:t xml:space="preserve">Geymið </w:t>
      </w:r>
      <w:r w:rsidR="007F032D">
        <w:rPr>
          <w:color w:val="000000"/>
        </w:rPr>
        <w:t xml:space="preserve">lyfið </w:t>
      </w:r>
      <w:r>
        <w:rPr>
          <w:color w:val="000000"/>
        </w:rPr>
        <w:t>þar sem börn hvorki ná til né sjá.</w:t>
      </w:r>
      <w:r w:rsidR="009D2383">
        <w:rPr>
          <w:color w:val="000000"/>
        </w:rPr>
        <w:fldChar w:fldCharType="begin"/>
      </w:r>
      <w:r w:rsidR="009D2383">
        <w:rPr>
          <w:color w:val="000000"/>
        </w:rPr>
        <w:instrText xml:space="preserve"> DOCVARIABLE vault_nd_16280bab-37fa-4b0e-b26b-63e73d2cf4f1 \* MERGEFORMAT </w:instrText>
      </w:r>
      <w:r w:rsidR="009D2383">
        <w:rPr>
          <w:color w:val="000000"/>
        </w:rPr>
        <w:fldChar w:fldCharType="separate"/>
      </w:r>
      <w:r w:rsidR="009D2383">
        <w:rPr>
          <w:color w:val="000000"/>
        </w:rPr>
        <w:t xml:space="preserve"> </w:t>
      </w:r>
      <w:r w:rsidR="009D2383">
        <w:rPr>
          <w:color w:val="000000"/>
        </w:rPr>
        <w:fldChar w:fldCharType="end"/>
      </w:r>
    </w:p>
    <w:p w14:paraId="227E4905" w14:textId="77777777" w:rsidR="00E14CF0" w:rsidRDefault="00E14CF0" w:rsidP="00E14CF0">
      <w:pPr>
        <w:rPr>
          <w:b/>
          <w:color w:val="000000"/>
        </w:rPr>
      </w:pPr>
    </w:p>
    <w:p w14:paraId="61C4076D" w14:textId="0741C21B" w:rsidR="00E14CF0" w:rsidRPr="009C262D" w:rsidRDefault="00E14CF0" w:rsidP="00E14CF0">
      <w:pPr>
        <w:keepNext/>
        <w:outlineLvl w:val="0"/>
        <w:rPr>
          <w:color w:val="000000"/>
          <w:szCs w:val="22"/>
        </w:rPr>
      </w:pPr>
      <w:r>
        <w:rPr>
          <w:color w:val="000000"/>
          <w:szCs w:val="22"/>
        </w:rPr>
        <w:t xml:space="preserve">Ekki skal </w:t>
      </w:r>
      <w:r w:rsidR="00B308F8">
        <w:rPr>
          <w:color w:val="000000"/>
          <w:szCs w:val="22"/>
        </w:rPr>
        <w:t>nota</w:t>
      </w:r>
      <w:r>
        <w:rPr>
          <w:color w:val="000000"/>
          <w:szCs w:val="22"/>
        </w:rPr>
        <w:t xml:space="preserve"> </w:t>
      </w:r>
      <w:r w:rsidR="007F032D">
        <w:rPr>
          <w:color w:val="000000"/>
          <w:szCs w:val="22"/>
        </w:rPr>
        <w:t>lyfið</w:t>
      </w:r>
      <w:r w:rsidRPr="009C262D">
        <w:rPr>
          <w:color w:val="000000"/>
          <w:szCs w:val="22"/>
        </w:rPr>
        <w:t xml:space="preserve"> </w:t>
      </w:r>
      <w:r>
        <w:rPr>
          <w:color w:val="000000"/>
          <w:szCs w:val="22"/>
        </w:rPr>
        <w:t>eftir fyrningardagsetningu sem tilgreind er á umbúðunum</w:t>
      </w:r>
      <w:r w:rsidR="00E873CC">
        <w:rPr>
          <w:color w:val="000000"/>
          <w:szCs w:val="22"/>
        </w:rPr>
        <w:t xml:space="preserve"> á eftir EXP</w:t>
      </w:r>
      <w:r w:rsidRPr="009C262D">
        <w:rPr>
          <w:color w:val="000000"/>
          <w:szCs w:val="22"/>
        </w:rPr>
        <w:t>.</w:t>
      </w:r>
      <w:r w:rsidR="009D2383">
        <w:rPr>
          <w:color w:val="000000"/>
          <w:szCs w:val="22"/>
        </w:rPr>
        <w:fldChar w:fldCharType="begin"/>
      </w:r>
      <w:r w:rsidR="009D2383">
        <w:rPr>
          <w:color w:val="000000"/>
          <w:szCs w:val="22"/>
        </w:rPr>
        <w:instrText xml:space="preserve"> DOCVARIABLE vault_nd_eb4c052f-4a65-4c4f-b5a6-daf6f8690d0e \* MERGEFORMAT </w:instrText>
      </w:r>
      <w:r w:rsidR="009D2383">
        <w:rPr>
          <w:color w:val="000000"/>
          <w:szCs w:val="22"/>
        </w:rPr>
        <w:fldChar w:fldCharType="separate"/>
      </w:r>
      <w:r w:rsidR="009D2383">
        <w:rPr>
          <w:color w:val="000000"/>
          <w:szCs w:val="22"/>
        </w:rPr>
        <w:t xml:space="preserve"> </w:t>
      </w:r>
      <w:r w:rsidR="009D2383">
        <w:rPr>
          <w:color w:val="000000"/>
          <w:szCs w:val="22"/>
        </w:rPr>
        <w:fldChar w:fldCharType="end"/>
      </w:r>
    </w:p>
    <w:p w14:paraId="385DCCCB" w14:textId="77777777" w:rsidR="00113884" w:rsidRPr="009C262D" w:rsidRDefault="00113884" w:rsidP="00113884">
      <w:pPr>
        <w:keepNext/>
        <w:outlineLvl w:val="0"/>
        <w:rPr>
          <w:color w:val="000000"/>
          <w:szCs w:val="22"/>
        </w:rPr>
      </w:pPr>
    </w:p>
    <w:p w14:paraId="01866CAE" w14:textId="72160F23" w:rsidR="00113884" w:rsidRDefault="00113884" w:rsidP="00113884">
      <w:pPr>
        <w:outlineLvl w:val="0"/>
        <w:rPr>
          <w:color w:val="000000"/>
        </w:rPr>
      </w:pPr>
      <w:r>
        <w:rPr>
          <w:color w:val="000000"/>
        </w:rPr>
        <w:t>Fargið einum mánuði eftir að glasið er opnað í fyrsta sinn.</w:t>
      </w:r>
      <w:r w:rsidR="009D2383">
        <w:rPr>
          <w:color w:val="000000"/>
        </w:rPr>
        <w:fldChar w:fldCharType="begin"/>
      </w:r>
      <w:r w:rsidR="009D2383">
        <w:rPr>
          <w:color w:val="000000"/>
        </w:rPr>
        <w:instrText xml:space="preserve"> DOCVARIABLE vault_nd_ffdb7f67-6d5d-4e85-9a98-3696e05023fe \* MERGEFORMAT </w:instrText>
      </w:r>
      <w:r w:rsidR="009D2383">
        <w:rPr>
          <w:color w:val="000000"/>
        </w:rPr>
        <w:fldChar w:fldCharType="separate"/>
      </w:r>
      <w:r w:rsidR="009D2383">
        <w:rPr>
          <w:color w:val="000000"/>
        </w:rPr>
        <w:t xml:space="preserve"> </w:t>
      </w:r>
      <w:r w:rsidR="009D2383">
        <w:rPr>
          <w:color w:val="000000"/>
        </w:rPr>
        <w:fldChar w:fldCharType="end"/>
      </w:r>
    </w:p>
    <w:p w14:paraId="1D03F607" w14:textId="77777777" w:rsidR="00113884" w:rsidRDefault="00113884" w:rsidP="00113884">
      <w:pPr>
        <w:rPr>
          <w:b/>
          <w:color w:val="000000"/>
        </w:rPr>
      </w:pPr>
    </w:p>
    <w:p w14:paraId="3C022178" w14:textId="76CDA4DD" w:rsidR="00113884" w:rsidRDefault="00113884" w:rsidP="00113884">
      <w:pPr>
        <w:outlineLvl w:val="0"/>
        <w:rPr>
          <w:color w:val="000000"/>
        </w:rPr>
      </w:pPr>
      <w:r>
        <w:rPr>
          <w:color w:val="000000"/>
        </w:rPr>
        <w:t>Geymið</w:t>
      </w:r>
      <w:r w:rsidR="00CD48A7">
        <w:rPr>
          <w:color w:val="000000"/>
        </w:rPr>
        <w:t xml:space="preserve"> Epivir</w:t>
      </w:r>
      <w:r>
        <w:rPr>
          <w:color w:val="000000"/>
        </w:rPr>
        <w:t xml:space="preserve"> við </w:t>
      </w:r>
      <w:r w:rsidR="00C56192">
        <w:rPr>
          <w:color w:val="000000"/>
        </w:rPr>
        <w:t xml:space="preserve">lægri </w:t>
      </w:r>
      <w:r>
        <w:rPr>
          <w:color w:val="000000"/>
        </w:rPr>
        <w:t>hita en 25</w:t>
      </w:r>
      <w:r>
        <w:rPr>
          <w:color w:val="000000"/>
          <w:vertAlign w:val="superscript"/>
        </w:rPr>
        <w:t>o</w:t>
      </w:r>
      <w:r>
        <w:rPr>
          <w:color w:val="000000"/>
        </w:rPr>
        <w:t>C.</w:t>
      </w:r>
      <w:r w:rsidR="009D2383">
        <w:rPr>
          <w:color w:val="000000"/>
        </w:rPr>
        <w:fldChar w:fldCharType="begin"/>
      </w:r>
      <w:r w:rsidR="009D2383">
        <w:rPr>
          <w:color w:val="000000"/>
        </w:rPr>
        <w:instrText xml:space="preserve"> DOCVARIABLE vault_nd_28cb46b3-06f2-42cc-93de-1f6c207b9c1e \* MERGEFORMAT </w:instrText>
      </w:r>
      <w:r w:rsidR="009D2383">
        <w:rPr>
          <w:color w:val="000000"/>
        </w:rPr>
        <w:fldChar w:fldCharType="separate"/>
      </w:r>
      <w:r w:rsidR="009D2383">
        <w:rPr>
          <w:color w:val="000000"/>
        </w:rPr>
        <w:t xml:space="preserve"> </w:t>
      </w:r>
      <w:r w:rsidR="009D2383">
        <w:rPr>
          <w:color w:val="000000"/>
        </w:rPr>
        <w:fldChar w:fldCharType="end"/>
      </w:r>
    </w:p>
    <w:p w14:paraId="38CABD0B" w14:textId="77777777" w:rsidR="00113884" w:rsidRDefault="00113884" w:rsidP="00113884">
      <w:pPr>
        <w:rPr>
          <w:color w:val="000000"/>
        </w:rPr>
      </w:pPr>
    </w:p>
    <w:p w14:paraId="54C312E1" w14:textId="77777777" w:rsidR="00113884" w:rsidRPr="009C262D" w:rsidRDefault="00B93BD6" w:rsidP="00113884">
      <w:pPr>
        <w:rPr>
          <w:b/>
          <w:color w:val="000000"/>
          <w:szCs w:val="22"/>
        </w:rPr>
      </w:pPr>
      <w:r>
        <w:rPr>
          <w:color w:val="000000"/>
        </w:rPr>
        <w:t>Ekki má skola lyfjum niður í frárennslis</w:t>
      </w:r>
      <w:r>
        <w:rPr>
          <w:noProof/>
          <w:szCs w:val="22"/>
        </w:rPr>
        <w:t>lagnir eða fleygja þeim með heimilissorpi. Leit</w:t>
      </w:r>
      <w:r w:rsidR="00B308F8">
        <w:rPr>
          <w:noProof/>
          <w:szCs w:val="22"/>
        </w:rPr>
        <w:t>ið</w:t>
      </w:r>
      <w:r>
        <w:rPr>
          <w:noProof/>
          <w:szCs w:val="22"/>
        </w:rPr>
        <w:t xml:space="preserve"> ráða í apóteki um hvernig heppilegast er að farga lyfjum sem hætt er að nota. Markmiðið er að vernda umhverfið.</w:t>
      </w:r>
    </w:p>
    <w:p w14:paraId="5AB8314E" w14:textId="77777777" w:rsidR="00113884" w:rsidRDefault="00113884" w:rsidP="00113884">
      <w:pPr>
        <w:rPr>
          <w:b/>
          <w:color w:val="000000"/>
        </w:rPr>
      </w:pPr>
    </w:p>
    <w:p w14:paraId="674868EE" w14:textId="77777777" w:rsidR="00113884" w:rsidRDefault="00113884" w:rsidP="00113884">
      <w:pPr>
        <w:rPr>
          <w:b/>
          <w:color w:val="000000"/>
        </w:rPr>
      </w:pPr>
    </w:p>
    <w:p w14:paraId="5FEE6C5E" w14:textId="77777777" w:rsidR="00113884" w:rsidRDefault="00113884" w:rsidP="00D50592">
      <w:pPr>
        <w:keepNext/>
        <w:rPr>
          <w:b/>
          <w:color w:val="000000"/>
        </w:rPr>
      </w:pPr>
      <w:r>
        <w:rPr>
          <w:b/>
          <w:color w:val="000000"/>
        </w:rPr>
        <w:t>6</w:t>
      </w:r>
      <w:r>
        <w:rPr>
          <w:b/>
          <w:color w:val="000000"/>
        </w:rPr>
        <w:tab/>
      </w:r>
      <w:r w:rsidR="007F032D">
        <w:rPr>
          <w:b/>
          <w:color w:val="000000"/>
        </w:rPr>
        <w:t xml:space="preserve">Pakkningar og </w:t>
      </w:r>
      <w:r w:rsidR="007F032D">
        <w:rPr>
          <w:b/>
          <w:color w:val="000000"/>
          <w:szCs w:val="22"/>
        </w:rPr>
        <w:t>a</w:t>
      </w:r>
      <w:r>
        <w:rPr>
          <w:b/>
          <w:color w:val="000000"/>
          <w:szCs w:val="22"/>
        </w:rPr>
        <w:t>ðrar upplýsingar</w:t>
      </w:r>
    </w:p>
    <w:p w14:paraId="58C0404B" w14:textId="77777777" w:rsidR="00113884" w:rsidRPr="00D50592" w:rsidRDefault="00113884" w:rsidP="00D50592">
      <w:pPr>
        <w:keepNext/>
        <w:rPr>
          <w:b/>
          <w:color w:val="000000"/>
        </w:rPr>
      </w:pPr>
    </w:p>
    <w:p w14:paraId="626F5788" w14:textId="77777777" w:rsidR="00113884" w:rsidRDefault="00113884" w:rsidP="00113884">
      <w:pPr>
        <w:rPr>
          <w:b/>
          <w:color w:val="000000"/>
        </w:rPr>
      </w:pPr>
      <w:r>
        <w:rPr>
          <w:b/>
          <w:color w:val="000000"/>
        </w:rPr>
        <w:t>Epivir</w:t>
      </w:r>
      <w:r w:rsidR="007F032D">
        <w:rPr>
          <w:b/>
          <w:color w:val="000000"/>
        </w:rPr>
        <w:t xml:space="preserve"> inniheldur</w:t>
      </w:r>
    </w:p>
    <w:p w14:paraId="647DF7E3" w14:textId="77777777" w:rsidR="00113884" w:rsidRDefault="00113884" w:rsidP="00113884">
      <w:pPr>
        <w:pStyle w:val="EndnoteText"/>
        <w:tabs>
          <w:tab w:val="clear" w:pos="567"/>
        </w:tabs>
      </w:pPr>
      <w:r>
        <w:t xml:space="preserve">Virka innihaldsefnið er lamivúdín. </w:t>
      </w:r>
    </w:p>
    <w:p w14:paraId="4F9BA67E" w14:textId="697E85DF" w:rsidR="00113884" w:rsidRDefault="00D50592" w:rsidP="00113884">
      <w:pPr>
        <w:pStyle w:val="EndnoteText"/>
        <w:tabs>
          <w:tab w:val="clear" w:pos="567"/>
        </w:tabs>
      </w:pPr>
      <w:r>
        <w:t>Í mixtúrunni eru einnig</w:t>
      </w:r>
      <w:r w:rsidR="00113884">
        <w:t xml:space="preserve"> eftirtalin </w:t>
      </w:r>
      <w:r>
        <w:t>innihaldsefni</w:t>
      </w:r>
      <w:r w:rsidR="00113884">
        <w:t xml:space="preserve">: </w:t>
      </w:r>
      <w:del w:id="749" w:author="Vistor3" w:date="2026-06-02T10:30:00Z">
        <w:r w:rsidR="00113884" w:rsidDel="00DF169C">
          <w:delText>sykur (</w:delText>
        </w:r>
      </w:del>
      <w:r w:rsidR="00113884">
        <w:t>súkrós</w:t>
      </w:r>
      <w:r w:rsidR="008E4542">
        <w:t>i</w:t>
      </w:r>
      <w:del w:id="750" w:author="Vistor3" w:date="2026-06-02T10:30:00Z">
        <w:r w:rsidR="00113884" w:rsidDel="00022FB6">
          <w:delText xml:space="preserve"> 3</w:delText>
        </w:r>
        <w:r w:rsidDel="00022FB6">
          <w:delText> </w:delText>
        </w:r>
        <w:r w:rsidR="00113884" w:rsidDel="00022FB6">
          <w:delText>g/15 ml)</w:delText>
        </w:r>
      </w:del>
      <w:r w:rsidR="00113884">
        <w:t>, metýlparahýdroxýbensóat</w:t>
      </w:r>
      <w:ins w:id="751" w:author="Vistor3" w:date="2026-06-02T10:31:00Z">
        <w:r w:rsidR="00022FB6">
          <w:t xml:space="preserve"> (E 218)</w:t>
        </w:r>
      </w:ins>
      <w:r w:rsidR="00113884">
        <w:t>, própýlparahýdroxýbensóat</w:t>
      </w:r>
      <w:ins w:id="752" w:author="Vistor3" w:date="2026-06-02T10:31:00Z">
        <w:r w:rsidR="00022FB6">
          <w:t xml:space="preserve"> (E 21</w:t>
        </w:r>
      </w:ins>
      <w:ins w:id="753" w:author="Vistor3" w:date="2026-06-02T10:38:00Z">
        <w:r w:rsidR="00600B5E">
          <w:t>6</w:t>
        </w:r>
      </w:ins>
      <w:ins w:id="754" w:author="Vistor3" w:date="2026-06-02T10:31:00Z">
        <w:r w:rsidR="00022FB6">
          <w:t>)</w:t>
        </w:r>
      </w:ins>
      <w:r w:rsidR="00113884">
        <w:t>, vatnsfrí sítrónusýr</w:t>
      </w:r>
      <w:r w:rsidR="00882F33">
        <w:t>a</w:t>
      </w:r>
      <w:r w:rsidR="00113884">
        <w:t>, natríumsítrat, própýlenglýkól</w:t>
      </w:r>
      <w:ins w:id="755" w:author="Vistor3" w:date="2026-06-02T10:38:00Z">
        <w:r w:rsidR="008E02E7">
          <w:t xml:space="preserve"> (E1520)</w:t>
        </w:r>
      </w:ins>
      <w:r w:rsidR="00113884">
        <w:t>,</w:t>
      </w:r>
      <w:ins w:id="756" w:author="Vistor3" w:date="2026-06-02T10:38:00Z">
        <w:r w:rsidR="008E02E7">
          <w:t xml:space="preserve"> hreinsað</w:t>
        </w:r>
      </w:ins>
      <w:r w:rsidR="00113884">
        <w:t xml:space="preserve"> vatn, tilbúin jarðarberja- og bananabragðefni</w:t>
      </w:r>
      <w:ins w:id="757" w:author="Vistor3" w:date="2026-06-02T10:39:00Z">
        <w:r w:rsidR="00FE2238">
          <w:t>, natríumhýdroxíð og/eða saltsýra (til að stilla sýrustig)</w:t>
        </w:r>
      </w:ins>
      <w:r w:rsidR="00113884">
        <w:t>.</w:t>
      </w:r>
    </w:p>
    <w:p w14:paraId="214F0040" w14:textId="77777777" w:rsidR="00113884" w:rsidRDefault="00113884" w:rsidP="00113884">
      <w:pPr>
        <w:rPr>
          <w:color w:val="000000"/>
        </w:rPr>
      </w:pPr>
    </w:p>
    <w:p w14:paraId="6EC94DDF" w14:textId="152F2A1E" w:rsidR="0036336D" w:rsidDel="00FE2238" w:rsidRDefault="0036336D" w:rsidP="00113884">
      <w:pPr>
        <w:rPr>
          <w:del w:id="758" w:author="Vistor3" w:date="2026-06-02T10:39:00Z"/>
          <w:color w:val="000000"/>
        </w:rPr>
      </w:pPr>
      <w:del w:id="759" w:author="Vistor3" w:date="2026-06-02T10:39:00Z">
        <w:r w:rsidDel="00FE2238">
          <w:rPr>
            <w:color w:val="000000"/>
          </w:rPr>
          <w:delText>Lyfið inniheldur 300 mg própýlenglýkól í hverjum 15 ml.</w:delText>
        </w:r>
      </w:del>
    </w:p>
    <w:p w14:paraId="1C5029C0" w14:textId="4D6F89CE" w:rsidR="0036336D" w:rsidDel="00FE2238" w:rsidRDefault="0036336D" w:rsidP="00113884">
      <w:pPr>
        <w:rPr>
          <w:del w:id="760" w:author="Vistor3" w:date="2026-06-02T10:39:00Z"/>
          <w:color w:val="000000"/>
        </w:rPr>
      </w:pPr>
    </w:p>
    <w:p w14:paraId="4A5E7C0C" w14:textId="77777777" w:rsidR="00113884" w:rsidRDefault="007F032D" w:rsidP="00113884">
      <w:pPr>
        <w:rPr>
          <w:b/>
          <w:color w:val="000000"/>
        </w:rPr>
      </w:pPr>
      <w:r>
        <w:rPr>
          <w:b/>
          <w:color w:val="000000"/>
        </w:rPr>
        <w:t>Lýsing á ú</w:t>
      </w:r>
      <w:r w:rsidR="00113884">
        <w:rPr>
          <w:b/>
          <w:color w:val="000000"/>
        </w:rPr>
        <w:t>tlit</w:t>
      </w:r>
      <w:r>
        <w:rPr>
          <w:b/>
          <w:color w:val="000000"/>
        </w:rPr>
        <w:t>i</w:t>
      </w:r>
      <w:r w:rsidR="00113884">
        <w:rPr>
          <w:b/>
          <w:color w:val="000000"/>
        </w:rPr>
        <w:t xml:space="preserve"> Epivir og pakkningastærðir</w:t>
      </w:r>
    </w:p>
    <w:p w14:paraId="25C9B546" w14:textId="66DBE994" w:rsidR="00113884" w:rsidRDefault="00113884" w:rsidP="00113884">
      <w:pPr>
        <w:pStyle w:val="EndnoteText"/>
        <w:tabs>
          <w:tab w:val="clear" w:pos="567"/>
        </w:tabs>
      </w:pPr>
      <w:r>
        <w:t xml:space="preserve">Epivir mixtúra </w:t>
      </w:r>
      <w:r w:rsidR="00D50592">
        <w:t xml:space="preserve">er fáanleg </w:t>
      </w:r>
      <w:r>
        <w:t>í hvítum pó</w:t>
      </w:r>
      <w:r w:rsidR="00882F33">
        <w:t>l</w:t>
      </w:r>
      <w:r>
        <w:t>ýetýlen</w:t>
      </w:r>
      <w:r w:rsidR="00F97950">
        <w:t>gl</w:t>
      </w:r>
      <w:r w:rsidR="005A1E64">
        <w:t>ösum</w:t>
      </w:r>
      <w:r>
        <w:t xml:space="preserve"> sem innihalda 240 ml af lausn. Í pakkningunni er sprauta til skömmtunar fyrir inntöku og plastmillistykki </w:t>
      </w:r>
      <w:r w:rsidR="00D50592">
        <w:t xml:space="preserve">fyrir </w:t>
      </w:r>
      <w:r w:rsidR="005A1E64">
        <w:t>glasið</w:t>
      </w:r>
      <w:r>
        <w:t>.</w:t>
      </w:r>
    </w:p>
    <w:p w14:paraId="463BFAE6" w14:textId="77777777" w:rsidR="00113884" w:rsidRDefault="00113884" w:rsidP="00113884">
      <w:pPr>
        <w:rPr>
          <w:b/>
          <w:color w:val="000000"/>
        </w:rPr>
      </w:pPr>
    </w:p>
    <w:p w14:paraId="06151370" w14:textId="77777777" w:rsidR="00113884" w:rsidRDefault="00113884" w:rsidP="00113884">
      <w:pPr>
        <w:keepNext/>
        <w:rPr>
          <w:b/>
          <w:szCs w:val="22"/>
        </w:rPr>
      </w:pPr>
      <w:r w:rsidRPr="009C262D">
        <w:rPr>
          <w:b/>
          <w:szCs w:val="22"/>
        </w:rPr>
        <w:t>Mark</w:t>
      </w:r>
      <w:r>
        <w:rPr>
          <w:b/>
          <w:szCs w:val="22"/>
        </w:rPr>
        <w:t>aðsleyfishafi og framleiðandi</w:t>
      </w:r>
    </w:p>
    <w:p w14:paraId="719766E8" w14:textId="77777777" w:rsidR="004F3DD5" w:rsidRDefault="004F3DD5" w:rsidP="004F3DD5">
      <w:pPr>
        <w:rPr>
          <w:b/>
          <w:color w:val="000000"/>
        </w:rPr>
      </w:pPr>
    </w:p>
    <w:tbl>
      <w:tblPr>
        <w:tblW w:w="0" w:type="auto"/>
        <w:tblLayout w:type="fixed"/>
        <w:tblLook w:val="0000" w:firstRow="0" w:lastRow="0" w:firstColumn="0" w:lastColumn="0" w:noHBand="0" w:noVBand="0"/>
      </w:tblPr>
      <w:tblGrid>
        <w:gridCol w:w="534"/>
        <w:gridCol w:w="3193"/>
        <w:gridCol w:w="534"/>
        <w:gridCol w:w="2826"/>
        <w:gridCol w:w="534"/>
      </w:tblGrid>
      <w:tr w:rsidR="004F3DD5" w:rsidDel="006844CD" w14:paraId="7B7C3A6F" w14:textId="32793C04" w:rsidTr="007A599F">
        <w:trPr>
          <w:gridBefore w:val="1"/>
          <w:wBefore w:w="534" w:type="dxa"/>
          <w:del w:id="761" w:author="Vistor3" w:date="2026-06-02T10:41:00Z"/>
        </w:trPr>
        <w:tc>
          <w:tcPr>
            <w:tcW w:w="3727" w:type="dxa"/>
            <w:gridSpan w:val="2"/>
          </w:tcPr>
          <w:p w14:paraId="5853CD76" w14:textId="27A5B056" w:rsidR="004F3DD5" w:rsidDel="006844CD" w:rsidRDefault="004F3DD5" w:rsidP="004F3DD5">
            <w:pPr>
              <w:rPr>
                <w:del w:id="762" w:author="Vistor3" w:date="2026-06-02T10:41:00Z"/>
                <w:b/>
                <w:color w:val="000000"/>
              </w:rPr>
            </w:pPr>
            <w:del w:id="763" w:author="Vistor3" w:date="2026-06-02T10:41:00Z">
              <w:r w:rsidDel="006844CD">
                <w:rPr>
                  <w:b/>
                  <w:color w:val="000000"/>
                </w:rPr>
                <w:delText>Framleiðandi</w:delText>
              </w:r>
            </w:del>
          </w:p>
        </w:tc>
        <w:tc>
          <w:tcPr>
            <w:tcW w:w="3360" w:type="dxa"/>
            <w:gridSpan w:val="2"/>
          </w:tcPr>
          <w:p w14:paraId="21FE1963" w14:textId="0573FEDD" w:rsidR="004F3DD5" w:rsidDel="006844CD" w:rsidRDefault="004F3DD5" w:rsidP="004F3DD5">
            <w:pPr>
              <w:jc w:val="center"/>
              <w:rPr>
                <w:del w:id="764" w:author="Vistor3" w:date="2026-06-02T10:41:00Z"/>
                <w:b/>
                <w:color w:val="000000"/>
              </w:rPr>
            </w:pPr>
            <w:del w:id="765" w:author="Vistor3" w:date="2026-06-02T10:41:00Z">
              <w:r w:rsidDel="006844CD">
                <w:rPr>
                  <w:b/>
                  <w:color w:val="000000"/>
                </w:rPr>
                <w:delText>Markaðsleyfishafi</w:delText>
              </w:r>
            </w:del>
          </w:p>
          <w:p w14:paraId="2C20A58F" w14:textId="4E050AB9" w:rsidR="004F3DD5" w:rsidDel="006844CD" w:rsidRDefault="004F3DD5" w:rsidP="004F3DD5">
            <w:pPr>
              <w:jc w:val="center"/>
              <w:rPr>
                <w:del w:id="766" w:author="Vistor3" w:date="2026-06-02T10:41:00Z"/>
                <w:b/>
                <w:color w:val="000000"/>
              </w:rPr>
            </w:pPr>
          </w:p>
        </w:tc>
      </w:tr>
      <w:tr w:rsidR="004F3DD5" w:rsidDel="006844CD" w14:paraId="2DF347E7" w14:textId="5F2F869E" w:rsidTr="007A599F">
        <w:trPr>
          <w:gridBefore w:val="1"/>
          <w:wBefore w:w="534" w:type="dxa"/>
          <w:del w:id="767" w:author="Vistor3" w:date="2026-06-02T10:41:00Z"/>
        </w:trPr>
        <w:tc>
          <w:tcPr>
            <w:tcW w:w="3727" w:type="dxa"/>
            <w:gridSpan w:val="2"/>
          </w:tcPr>
          <w:p w14:paraId="0A0CC4B7" w14:textId="52B18720" w:rsidR="005E3A3F" w:rsidDel="006844CD" w:rsidRDefault="005E3A3F" w:rsidP="005E3A3F">
            <w:pPr>
              <w:numPr>
                <w:ilvl w:val="12"/>
                <w:numId w:val="0"/>
              </w:numPr>
              <w:ind w:right="-2"/>
              <w:rPr>
                <w:del w:id="768" w:author="Vistor3" w:date="2026-06-02T10:41:00Z"/>
                <w:bCs/>
                <w:noProof/>
              </w:rPr>
            </w:pPr>
            <w:del w:id="769" w:author="Vistor3" w:date="2026-06-02T10:41:00Z">
              <w:r w:rsidDel="006844CD">
                <w:rPr>
                  <w:bCs/>
                  <w:noProof/>
                </w:rPr>
                <w:delText xml:space="preserve">ViiV Healthcare Trading Services UK Limited </w:delText>
              </w:r>
            </w:del>
          </w:p>
          <w:p w14:paraId="26E36557" w14:textId="49946E8D" w:rsidR="005E3A3F" w:rsidDel="006844CD" w:rsidRDefault="005E3A3F" w:rsidP="005E3A3F">
            <w:pPr>
              <w:numPr>
                <w:ilvl w:val="12"/>
                <w:numId w:val="0"/>
              </w:numPr>
              <w:ind w:right="-2"/>
              <w:rPr>
                <w:del w:id="770" w:author="Vistor3" w:date="2026-06-02T10:41:00Z"/>
                <w:bCs/>
                <w:noProof/>
              </w:rPr>
            </w:pPr>
            <w:del w:id="771" w:author="Vistor3" w:date="2026-06-02T10:41:00Z">
              <w:r w:rsidDel="006844CD">
                <w:rPr>
                  <w:bCs/>
                  <w:noProof/>
                </w:rPr>
                <w:delText xml:space="preserve">12 Riverwalk, </w:delText>
              </w:r>
            </w:del>
          </w:p>
          <w:p w14:paraId="7CB391AB" w14:textId="712724ED" w:rsidR="005E3A3F" w:rsidDel="006844CD" w:rsidRDefault="005E3A3F" w:rsidP="005E3A3F">
            <w:pPr>
              <w:numPr>
                <w:ilvl w:val="12"/>
                <w:numId w:val="0"/>
              </w:numPr>
              <w:ind w:right="-2"/>
              <w:rPr>
                <w:del w:id="772" w:author="Vistor3" w:date="2026-06-02T10:41:00Z"/>
                <w:bCs/>
                <w:noProof/>
              </w:rPr>
            </w:pPr>
            <w:del w:id="773" w:author="Vistor3" w:date="2026-06-02T10:41:00Z">
              <w:r w:rsidDel="006844CD">
                <w:rPr>
                  <w:bCs/>
                  <w:noProof/>
                </w:rPr>
                <w:delText xml:space="preserve">Citywest Business Campus </w:delText>
              </w:r>
            </w:del>
          </w:p>
          <w:p w14:paraId="0FE84FE0" w14:textId="4757E276" w:rsidR="005E3A3F" w:rsidDel="006844CD" w:rsidRDefault="005E3A3F" w:rsidP="005E3A3F">
            <w:pPr>
              <w:numPr>
                <w:ilvl w:val="12"/>
                <w:numId w:val="0"/>
              </w:numPr>
              <w:ind w:right="-2"/>
              <w:rPr>
                <w:del w:id="774" w:author="Vistor3" w:date="2026-06-02T10:41:00Z"/>
                <w:bCs/>
                <w:noProof/>
              </w:rPr>
            </w:pPr>
            <w:del w:id="775" w:author="Vistor3" w:date="2026-06-02T10:41:00Z">
              <w:r w:rsidDel="006844CD">
                <w:rPr>
                  <w:bCs/>
                  <w:noProof/>
                </w:rPr>
                <w:delText>Dublin 24,</w:delText>
              </w:r>
            </w:del>
          </w:p>
          <w:p w14:paraId="5E4CF680" w14:textId="03AE0FE2" w:rsidR="005E3A3F" w:rsidDel="006844CD" w:rsidRDefault="005E3A3F" w:rsidP="005E3A3F">
            <w:pPr>
              <w:rPr>
                <w:del w:id="776" w:author="Vistor3" w:date="2026-06-02T10:41:00Z"/>
              </w:rPr>
            </w:pPr>
            <w:del w:id="777" w:author="Vistor3" w:date="2026-06-02T10:41:00Z">
              <w:r w:rsidDel="006844CD">
                <w:rPr>
                  <w:bCs/>
                  <w:noProof/>
                </w:rPr>
                <w:delText>Írland</w:delText>
              </w:r>
            </w:del>
          </w:p>
          <w:p w14:paraId="0300084A" w14:textId="47A408B3" w:rsidR="00AA34BD" w:rsidDel="006844CD" w:rsidRDefault="00AA34BD" w:rsidP="00B66FD3">
            <w:pPr>
              <w:rPr>
                <w:del w:id="778" w:author="Vistor3" w:date="2026-06-02T10:41:00Z"/>
                <w:snapToGrid w:val="0"/>
              </w:rPr>
            </w:pPr>
          </w:p>
          <w:p w14:paraId="08653599" w14:textId="7AEE8C52" w:rsidR="004F3DD5" w:rsidDel="006844CD" w:rsidRDefault="004F3DD5" w:rsidP="005E3A3F">
            <w:pPr>
              <w:rPr>
                <w:del w:id="779" w:author="Vistor3" w:date="2026-06-02T10:41:00Z"/>
                <w:color w:val="000000"/>
              </w:rPr>
            </w:pPr>
          </w:p>
        </w:tc>
        <w:tc>
          <w:tcPr>
            <w:tcW w:w="3360" w:type="dxa"/>
            <w:gridSpan w:val="2"/>
          </w:tcPr>
          <w:p w14:paraId="2DC5EA60" w14:textId="4B562DA4" w:rsidR="00885B33" w:rsidRPr="00885B33" w:rsidDel="006844CD" w:rsidRDefault="00885B33" w:rsidP="00885B33">
            <w:pPr>
              <w:rPr>
                <w:del w:id="780" w:author="Vistor3" w:date="2026-06-02T10:41:00Z"/>
                <w:color w:val="000000"/>
              </w:rPr>
            </w:pPr>
            <w:del w:id="781" w:author="Vistor3" w:date="2026-06-02T10:41:00Z">
              <w:r w:rsidRPr="00885B33" w:rsidDel="006844CD">
                <w:rPr>
                  <w:color w:val="000000"/>
                </w:rPr>
                <w:delText>ViiV Healthcare BV</w:delText>
              </w:r>
            </w:del>
          </w:p>
          <w:p w14:paraId="1CBD3CC5" w14:textId="622141DF" w:rsidR="00594901" w:rsidRPr="00E70990" w:rsidDel="006844CD" w:rsidRDefault="00594901" w:rsidP="00594901">
            <w:pPr>
              <w:rPr>
                <w:del w:id="782" w:author="Vistor3" w:date="2026-06-02T10:41:00Z"/>
                <w:color w:val="000000"/>
              </w:rPr>
            </w:pPr>
            <w:del w:id="783" w:author="Vistor3" w:date="2026-06-02T10:41:00Z">
              <w:r w:rsidRPr="00E70990" w:rsidDel="006844CD">
                <w:rPr>
                  <w:iCs/>
                  <w:color w:val="000000"/>
                  <w:lang w:val="nl-NL"/>
                </w:rPr>
                <w:delText>Van Asch van Wijckstraat 55H</w:delText>
              </w:r>
            </w:del>
          </w:p>
          <w:p w14:paraId="22D10784" w14:textId="762C6050" w:rsidR="00594901" w:rsidRPr="00885B33" w:rsidDel="006844CD" w:rsidRDefault="00594901" w:rsidP="00885B33">
            <w:pPr>
              <w:rPr>
                <w:del w:id="784" w:author="Vistor3" w:date="2026-06-02T10:41:00Z"/>
                <w:color w:val="000000"/>
              </w:rPr>
            </w:pPr>
            <w:del w:id="785" w:author="Vistor3" w:date="2026-06-02T10:41:00Z">
              <w:r w:rsidRPr="00E70990" w:rsidDel="006844CD">
                <w:rPr>
                  <w:iCs/>
                  <w:color w:val="000000"/>
                  <w:lang w:val="nl-NL"/>
                </w:rPr>
                <w:delText>3811 LP Amersfoort</w:delText>
              </w:r>
            </w:del>
          </w:p>
          <w:p w14:paraId="481A2466" w14:textId="55815F3D" w:rsidR="004F3DD5" w:rsidDel="006844CD" w:rsidRDefault="00885B33" w:rsidP="004F3DD5">
            <w:pPr>
              <w:rPr>
                <w:del w:id="786" w:author="Vistor3" w:date="2026-06-02T10:41:00Z"/>
                <w:b/>
                <w:color w:val="000000"/>
              </w:rPr>
            </w:pPr>
            <w:del w:id="787" w:author="Vistor3" w:date="2026-06-02T10:41:00Z">
              <w:r w:rsidRPr="00885B33" w:rsidDel="006844CD">
                <w:rPr>
                  <w:color w:val="000000"/>
                </w:rPr>
                <w:delText>Holland</w:delText>
              </w:r>
            </w:del>
          </w:p>
        </w:tc>
      </w:tr>
      <w:tr w:rsidR="007A599F" w14:paraId="5177DD6E" w14:textId="77777777" w:rsidTr="007A599F">
        <w:trPr>
          <w:gridAfter w:val="1"/>
          <w:wAfter w:w="534" w:type="dxa"/>
          <w:ins w:id="788" w:author="Vistor3" w:date="2026-06-02T10:40:00Z"/>
        </w:trPr>
        <w:tc>
          <w:tcPr>
            <w:tcW w:w="3727" w:type="dxa"/>
            <w:gridSpan w:val="2"/>
          </w:tcPr>
          <w:p w14:paraId="3510C42F" w14:textId="4C6BA608" w:rsidR="007A599F" w:rsidRDefault="007A599F" w:rsidP="00A713B1">
            <w:pPr>
              <w:rPr>
                <w:ins w:id="789" w:author="Vistor3" w:date="2026-06-02T10:40:00Z"/>
                <w:b/>
                <w:color w:val="000000"/>
              </w:rPr>
            </w:pPr>
            <w:ins w:id="790" w:author="Vistor3" w:date="2026-06-02T10:41:00Z">
              <w:r>
                <w:rPr>
                  <w:b/>
                  <w:color w:val="000000"/>
                </w:rPr>
                <w:t>Markaðsleyfishafi</w:t>
              </w:r>
            </w:ins>
          </w:p>
          <w:p w14:paraId="5F431B16" w14:textId="77777777" w:rsidR="007A599F" w:rsidRPr="00881D92" w:rsidRDefault="007A599F" w:rsidP="00A713B1">
            <w:pPr>
              <w:ind w:right="-34"/>
              <w:rPr>
                <w:ins w:id="791" w:author="Vistor3" w:date="2026-06-02T10:40:00Z"/>
                <w:color w:val="000000"/>
              </w:rPr>
            </w:pPr>
          </w:p>
        </w:tc>
        <w:tc>
          <w:tcPr>
            <w:tcW w:w="3360" w:type="dxa"/>
            <w:gridSpan w:val="2"/>
          </w:tcPr>
          <w:p w14:paraId="2C72F6EE" w14:textId="5E673B47" w:rsidR="007A599F" w:rsidRPr="00881D92" w:rsidRDefault="007A599F" w:rsidP="00A713B1">
            <w:pPr>
              <w:rPr>
                <w:ins w:id="792" w:author="Vistor3" w:date="2026-06-02T10:40:00Z"/>
                <w:color w:val="000000"/>
              </w:rPr>
            </w:pPr>
            <w:ins w:id="793" w:author="Vistor3" w:date="2026-06-02T10:41:00Z">
              <w:r>
                <w:rPr>
                  <w:b/>
                  <w:color w:val="000000"/>
                </w:rPr>
                <w:t>Framleiðandi</w:t>
              </w:r>
            </w:ins>
          </w:p>
        </w:tc>
      </w:tr>
      <w:tr w:rsidR="007A599F" w14:paraId="7D4A5DA3" w14:textId="77777777" w:rsidTr="007A599F">
        <w:trPr>
          <w:gridAfter w:val="1"/>
          <w:wAfter w:w="534" w:type="dxa"/>
          <w:ins w:id="794" w:author="Vistor3" w:date="2026-06-02T10:40:00Z"/>
        </w:trPr>
        <w:tc>
          <w:tcPr>
            <w:tcW w:w="3727" w:type="dxa"/>
            <w:gridSpan w:val="2"/>
          </w:tcPr>
          <w:p w14:paraId="7E769E0C" w14:textId="77777777" w:rsidR="007A599F" w:rsidRPr="00A713B1" w:rsidRDefault="007A599F" w:rsidP="00A713B1">
            <w:pPr>
              <w:rPr>
                <w:ins w:id="795" w:author="Vistor3" w:date="2026-06-02T10:40:00Z"/>
                <w:color w:val="000000"/>
                <w:lang w:val="nl-NL"/>
              </w:rPr>
            </w:pPr>
            <w:ins w:id="796" w:author="Vistor3" w:date="2026-06-02T10:40:00Z">
              <w:r w:rsidRPr="00A713B1">
                <w:rPr>
                  <w:color w:val="000000"/>
                  <w:lang w:val="nl-NL"/>
                </w:rPr>
                <w:t>ViiV Healthcare BV</w:t>
              </w:r>
            </w:ins>
          </w:p>
          <w:p w14:paraId="279A3171" w14:textId="77777777" w:rsidR="007A599F" w:rsidRPr="00A713B1" w:rsidRDefault="007A599F" w:rsidP="00A713B1">
            <w:pPr>
              <w:rPr>
                <w:ins w:id="797" w:author="Vistor3" w:date="2026-06-02T10:40:00Z"/>
                <w:color w:val="000000"/>
                <w:lang w:val="nl-NL"/>
              </w:rPr>
            </w:pPr>
            <w:ins w:id="798" w:author="Vistor3" w:date="2026-06-02T10:40:00Z">
              <w:r w:rsidRPr="00A713B1">
                <w:rPr>
                  <w:color w:val="000000"/>
                  <w:lang w:val="nl-NL"/>
                </w:rPr>
                <w:t>Van Asch van Wijckstraat 55H</w:t>
              </w:r>
            </w:ins>
          </w:p>
          <w:p w14:paraId="616771EC" w14:textId="77777777" w:rsidR="007A599F" w:rsidRPr="00E70990" w:rsidRDefault="007A599F" w:rsidP="00A713B1">
            <w:pPr>
              <w:rPr>
                <w:ins w:id="799" w:author="Vistor3" w:date="2026-06-02T10:40:00Z"/>
                <w:color w:val="000000"/>
              </w:rPr>
            </w:pPr>
            <w:ins w:id="800" w:author="Vistor3" w:date="2026-06-02T10:40:00Z">
              <w:r w:rsidRPr="00881D92">
                <w:rPr>
                  <w:color w:val="000000"/>
                </w:rPr>
                <w:t>3811 LP Amersfoort</w:t>
              </w:r>
            </w:ins>
          </w:p>
          <w:p w14:paraId="588A5B93" w14:textId="3809CF3C" w:rsidR="007A599F" w:rsidRPr="00E70990" w:rsidRDefault="007A599F" w:rsidP="00A713B1">
            <w:pPr>
              <w:rPr>
                <w:ins w:id="801" w:author="Vistor3" w:date="2026-06-02T10:40:00Z"/>
                <w:color w:val="000000"/>
              </w:rPr>
            </w:pPr>
            <w:ins w:id="802" w:author="Vistor3" w:date="2026-06-02T10:41:00Z">
              <w:r>
                <w:rPr>
                  <w:color w:val="000000"/>
                </w:rPr>
                <w:t>Holland</w:t>
              </w:r>
            </w:ins>
          </w:p>
          <w:p w14:paraId="4EE8055F" w14:textId="77777777" w:rsidR="007A599F" w:rsidRDefault="007A599F" w:rsidP="00A713B1">
            <w:pPr>
              <w:ind w:right="-34"/>
              <w:rPr>
                <w:ins w:id="803" w:author="Vistor3" w:date="2026-06-02T10:40:00Z"/>
                <w:color w:val="000000"/>
              </w:rPr>
            </w:pPr>
          </w:p>
        </w:tc>
        <w:tc>
          <w:tcPr>
            <w:tcW w:w="3360" w:type="dxa"/>
            <w:gridSpan w:val="2"/>
          </w:tcPr>
          <w:p w14:paraId="3622E7BA" w14:textId="77777777" w:rsidR="007A599F" w:rsidRPr="008D3A60" w:rsidRDefault="007A599F" w:rsidP="00A713B1">
            <w:pPr>
              <w:numPr>
                <w:ilvl w:val="12"/>
                <w:numId w:val="0"/>
              </w:numPr>
              <w:rPr>
                <w:ins w:id="804" w:author="Vistor3" w:date="2026-06-02T10:40:00Z"/>
                <w:bCs/>
                <w:noProof/>
              </w:rPr>
            </w:pPr>
            <w:ins w:id="805" w:author="Vistor3" w:date="2026-06-02T10:40:00Z">
              <w:r w:rsidRPr="008D3A60">
                <w:rPr>
                  <w:bCs/>
                  <w:noProof/>
                </w:rPr>
                <w:t xml:space="preserve">ViiV Healthcare Trading Services UK Limited </w:t>
              </w:r>
            </w:ins>
          </w:p>
          <w:p w14:paraId="742098B8" w14:textId="77777777" w:rsidR="007A599F" w:rsidRPr="008D3A60" w:rsidRDefault="007A599F" w:rsidP="00A713B1">
            <w:pPr>
              <w:numPr>
                <w:ilvl w:val="12"/>
                <w:numId w:val="0"/>
              </w:numPr>
              <w:rPr>
                <w:ins w:id="806" w:author="Vistor3" w:date="2026-06-02T10:40:00Z"/>
                <w:bCs/>
                <w:noProof/>
              </w:rPr>
            </w:pPr>
            <w:ins w:id="807" w:author="Vistor3" w:date="2026-06-02T10:40:00Z">
              <w:r w:rsidRPr="008D3A60">
                <w:rPr>
                  <w:bCs/>
                  <w:noProof/>
                </w:rPr>
                <w:t xml:space="preserve">12 Riverwalk, </w:t>
              </w:r>
            </w:ins>
          </w:p>
          <w:p w14:paraId="218FB5FE" w14:textId="77777777" w:rsidR="007A599F" w:rsidRPr="008D3A60" w:rsidRDefault="007A599F" w:rsidP="00A713B1">
            <w:pPr>
              <w:numPr>
                <w:ilvl w:val="12"/>
                <w:numId w:val="0"/>
              </w:numPr>
              <w:rPr>
                <w:ins w:id="808" w:author="Vistor3" w:date="2026-06-02T10:40:00Z"/>
                <w:bCs/>
                <w:noProof/>
              </w:rPr>
            </w:pPr>
            <w:ins w:id="809" w:author="Vistor3" w:date="2026-06-02T10:40:00Z">
              <w:r w:rsidRPr="008D3A60">
                <w:rPr>
                  <w:bCs/>
                  <w:noProof/>
                </w:rPr>
                <w:t xml:space="preserve">Citywest Business Campus </w:t>
              </w:r>
            </w:ins>
          </w:p>
          <w:p w14:paraId="2145A186" w14:textId="77777777" w:rsidR="007A599F" w:rsidRPr="008D3A60" w:rsidRDefault="007A599F" w:rsidP="00A713B1">
            <w:pPr>
              <w:numPr>
                <w:ilvl w:val="12"/>
                <w:numId w:val="0"/>
              </w:numPr>
              <w:rPr>
                <w:ins w:id="810" w:author="Vistor3" w:date="2026-06-02T10:40:00Z"/>
                <w:bCs/>
                <w:noProof/>
              </w:rPr>
            </w:pPr>
            <w:ins w:id="811" w:author="Vistor3" w:date="2026-06-02T10:40:00Z">
              <w:r w:rsidRPr="008D3A60">
                <w:rPr>
                  <w:bCs/>
                  <w:noProof/>
                </w:rPr>
                <w:t>Dublin 24,</w:t>
              </w:r>
            </w:ins>
          </w:p>
          <w:p w14:paraId="075259C4" w14:textId="43D0DCFA" w:rsidR="007A599F" w:rsidRPr="00881D92" w:rsidRDefault="007A599F" w:rsidP="00A713B1">
            <w:pPr>
              <w:rPr>
                <w:ins w:id="812" w:author="Vistor3" w:date="2026-06-02T10:40:00Z"/>
                <w:color w:val="000000"/>
              </w:rPr>
            </w:pPr>
            <w:ins w:id="813" w:author="Vistor3" w:date="2026-06-02T10:41:00Z">
              <w:r>
                <w:rPr>
                  <w:bCs/>
                  <w:noProof/>
                </w:rPr>
                <w:t>Írland</w:t>
              </w:r>
            </w:ins>
          </w:p>
        </w:tc>
      </w:tr>
    </w:tbl>
    <w:p w14:paraId="691A4381" w14:textId="77777777" w:rsidR="004F3DD5" w:rsidRDefault="004F3DD5" w:rsidP="004F3DD5">
      <w:pPr>
        <w:rPr>
          <w:b/>
          <w:color w:val="000000"/>
        </w:rPr>
      </w:pPr>
    </w:p>
    <w:p w14:paraId="2F9C9CDB" w14:textId="77777777" w:rsidR="00113884" w:rsidRDefault="007F032D">
      <w:pPr>
        <w:keepNext/>
        <w:rPr>
          <w:color w:val="000000"/>
          <w:szCs w:val="22"/>
        </w:rPr>
        <w:pPrChange w:id="814" w:author="Vistor2" w:date="2026-07-24T10:50:00Z" w16du:dateUtc="2026-07-24T10:50:00Z">
          <w:pPr/>
        </w:pPrChange>
      </w:pPr>
      <w:r>
        <w:rPr>
          <w:szCs w:val="22"/>
        </w:rPr>
        <w:lastRenderedPageBreak/>
        <w:t>H</w:t>
      </w:r>
      <w:r w:rsidR="00113884">
        <w:rPr>
          <w:szCs w:val="22"/>
        </w:rPr>
        <w:t>afið samband við fulltrúa markaðsleyfishafa á hverjum stað</w:t>
      </w:r>
      <w:r>
        <w:rPr>
          <w:szCs w:val="22"/>
        </w:rPr>
        <w:t xml:space="preserve"> ef óskað er upplýsinga umlyfið</w:t>
      </w:r>
      <w:r w:rsidR="00B93BD6">
        <w:rPr>
          <w:szCs w:val="22"/>
        </w:rPr>
        <w:t>:</w:t>
      </w:r>
    </w:p>
    <w:p w14:paraId="263A541A" w14:textId="77777777" w:rsidR="005F504A" w:rsidRDefault="005F504A">
      <w:pPr>
        <w:keepNext/>
        <w:rPr>
          <w:color w:val="000000"/>
        </w:rPr>
        <w:pPrChange w:id="815" w:author="Vistor2" w:date="2026-07-24T10:50:00Z" w16du:dateUtc="2026-07-24T10:50:00Z">
          <w:pPr/>
        </w:pPrChange>
      </w:pPr>
    </w:p>
    <w:tbl>
      <w:tblPr>
        <w:tblW w:w="9288" w:type="dxa"/>
        <w:tblLayout w:type="fixed"/>
        <w:tblLook w:val="0000" w:firstRow="0" w:lastRow="0" w:firstColumn="0" w:lastColumn="0" w:noHBand="0" w:noVBand="0"/>
      </w:tblPr>
      <w:tblGrid>
        <w:gridCol w:w="4644"/>
        <w:gridCol w:w="4644"/>
      </w:tblGrid>
      <w:tr w:rsidR="005F504A" w14:paraId="44E0D674" w14:textId="77777777" w:rsidTr="004F3DD5">
        <w:tc>
          <w:tcPr>
            <w:tcW w:w="4644" w:type="dxa"/>
          </w:tcPr>
          <w:p w14:paraId="26B93B6B" w14:textId="77777777" w:rsidR="005F504A" w:rsidRDefault="005F504A" w:rsidP="004F3DD5">
            <w:pPr>
              <w:rPr>
                <w:b/>
                <w:snapToGrid w:val="0"/>
                <w:lang w:val="fr-FR"/>
              </w:rPr>
            </w:pPr>
            <w:proofErr w:type="spellStart"/>
            <w:r>
              <w:rPr>
                <w:b/>
                <w:lang w:val="fr-FR"/>
              </w:rPr>
              <w:t>België</w:t>
            </w:r>
            <w:proofErr w:type="spellEnd"/>
            <w:r>
              <w:rPr>
                <w:b/>
                <w:lang w:val="fr-FR"/>
              </w:rPr>
              <w:t>/Belgique/</w:t>
            </w:r>
            <w:proofErr w:type="spellStart"/>
            <w:r>
              <w:rPr>
                <w:b/>
                <w:lang w:val="fr-FR"/>
              </w:rPr>
              <w:t>Belgien</w:t>
            </w:r>
            <w:proofErr w:type="spellEnd"/>
          </w:p>
          <w:p w14:paraId="2B2946C6" w14:textId="77777777" w:rsidR="005F504A" w:rsidRDefault="005F504A" w:rsidP="004F3DD5">
            <w:pPr>
              <w:spacing w:line="240" w:lineRule="atLeast"/>
              <w:rPr>
                <w:snapToGrid w:val="0"/>
                <w:lang w:val="fr-FR"/>
              </w:rPr>
            </w:pPr>
            <w:proofErr w:type="spellStart"/>
            <w:r>
              <w:rPr>
                <w:snapToGrid w:val="0"/>
                <w:lang w:val="fr-FR"/>
              </w:rPr>
              <w:t>ViiV</w:t>
            </w:r>
            <w:proofErr w:type="spellEnd"/>
            <w:r>
              <w:rPr>
                <w:snapToGrid w:val="0"/>
                <w:lang w:val="fr-FR"/>
              </w:rPr>
              <w:t xml:space="preserve"> Healthcare </w:t>
            </w:r>
            <w:proofErr w:type="spellStart"/>
            <w:r>
              <w:rPr>
                <w:snapToGrid w:val="0"/>
                <w:lang w:val="fr-FR"/>
              </w:rPr>
              <w:t>srl</w:t>
            </w:r>
            <w:proofErr w:type="spellEnd"/>
            <w:r>
              <w:rPr>
                <w:snapToGrid w:val="0"/>
                <w:lang w:val="fr-FR"/>
              </w:rPr>
              <w:t>/</w:t>
            </w:r>
            <w:proofErr w:type="spellStart"/>
            <w:r>
              <w:rPr>
                <w:snapToGrid w:val="0"/>
                <w:lang w:val="fr-FR"/>
              </w:rPr>
              <w:t>bv</w:t>
            </w:r>
            <w:proofErr w:type="spellEnd"/>
          </w:p>
          <w:p w14:paraId="698CD7AB" w14:textId="77777777" w:rsidR="005F504A" w:rsidRDefault="005F504A" w:rsidP="004F3DD5">
            <w:pPr>
              <w:spacing w:line="240" w:lineRule="atLeast"/>
              <w:rPr>
                <w:snapToGrid w:val="0"/>
                <w:lang w:val="fr-FR"/>
              </w:rPr>
            </w:pPr>
            <w:r>
              <w:rPr>
                <w:lang w:val="fr-BE"/>
              </w:rPr>
              <w:t xml:space="preserve">Tél/Tel: </w:t>
            </w:r>
            <w:r>
              <w:rPr>
                <w:snapToGrid w:val="0"/>
                <w:lang w:val="fr-FR"/>
              </w:rPr>
              <w:t>+ 32 (0)</w:t>
            </w:r>
            <w:r w:rsidR="007F032D">
              <w:rPr>
                <w:snapToGrid w:val="0"/>
                <w:lang w:val="fr-FR"/>
              </w:rPr>
              <w:t>10 85 65 00</w:t>
            </w:r>
          </w:p>
        </w:tc>
        <w:tc>
          <w:tcPr>
            <w:tcW w:w="4644" w:type="dxa"/>
          </w:tcPr>
          <w:p w14:paraId="5B3AAEBC" w14:textId="77777777" w:rsidR="00C25FFB" w:rsidRDefault="00C25FFB" w:rsidP="00C25FFB">
            <w:pPr>
              <w:rPr>
                <w:b/>
              </w:rPr>
            </w:pPr>
            <w:r>
              <w:rPr>
                <w:b/>
              </w:rPr>
              <w:t>Lietuva</w:t>
            </w:r>
          </w:p>
          <w:p w14:paraId="754E468C" w14:textId="5D31605B" w:rsidR="00C25FFB" w:rsidRDefault="001A0304" w:rsidP="00C25FFB">
            <w:pPr>
              <w:rPr>
                <w:snapToGrid w:val="0"/>
                <w:lang w:val="en-US"/>
              </w:rPr>
            </w:pPr>
            <w:r w:rsidRPr="00E43737">
              <w:t xml:space="preserve">ViiV Healthcare </w:t>
            </w:r>
            <w:r>
              <w:t>BV</w:t>
            </w:r>
          </w:p>
          <w:p w14:paraId="20001A3C" w14:textId="6A2D3E8E" w:rsidR="00C25FFB" w:rsidRDefault="00C25FFB">
            <w:pPr>
              <w:rPr>
                <w:snapToGrid w:val="0"/>
                <w:lang w:val="en-US"/>
              </w:rPr>
            </w:pPr>
            <w:r>
              <w:rPr>
                <w:snapToGrid w:val="0"/>
                <w:lang w:val="en-US"/>
              </w:rPr>
              <w:t xml:space="preserve">Tel: + 370 </w:t>
            </w:r>
            <w:r w:rsidR="001A0304">
              <w:rPr>
                <w:color w:val="000000"/>
              </w:rPr>
              <w:t>80000334</w:t>
            </w:r>
          </w:p>
          <w:p w14:paraId="3EFB2C57" w14:textId="77777777" w:rsidR="005F504A" w:rsidRDefault="005F504A" w:rsidP="00C25FFB">
            <w:pPr>
              <w:rPr>
                <w:snapToGrid w:val="0"/>
                <w:lang w:val="en-US"/>
              </w:rPr>
            </w:pPr>
          </w:p>
        </w:tc>
      </w:tr>
      <w:tr w:rsidR="005F504A" w14:paraId="4BBAC705" w14:textId="77777777" w:rsidTr="004F3DD5">
        <w:tc>
          <w:tcPr>
            <w:tcW w:w="4644" w:type="dxa"/>
          </w:tcPr>
          <w:p w14:paraId="008FF99C" w14:textId="77777777" w:rsidR="005F504A" w:rsidRDefault="005F504A" w:rsidP="004F3DD5">
            <w:pPr>
              <w:autoSpaceDE w:val="0"/>
              <w:autoSpaceDN w:val="0"/>
              <w:adjustRightInd w:val="0"/>
              <w:rPr>
                <w:b/>
                <w:bCs/>
                <w:szCs w:val="22"/>
                <w:lang w:val="bg-BG"/>
              </w:rPr>
            </w:pPr>
            <w:r>
              <w:rPr>
                <w:b/>
                <w:bCs/>
                <w:szCs w:val="22"/>
                <w:lang w:val="bg-BG"/>
              </w:rPr>
              <w:t>България</w:t>
            </w:r>
          </w:p>
          <w:p w14:paraId="2E678481" w14:textId="64C5B835" w:rsidR="005F504A" w:rsidRDefault="001A0304" w:rsidP="004F3DD5">
            <w:pPr>
              <w:autoSpaceDE w:val="0"/>
              <w:autoSpaceDN w:val="0"/>
              <w:adjustRightInd w:val="0"/>
              <w:rPr>
                <w:color w:val="000000"/>
              </w:rPr>
            </w:pPr>
            <w:r w:rsidRPr="00E43737">
              <w:t xml:space="preserve">ViiV Healthcare </w:t>
            </w:r>
            <w:r>
              <w:t>BV</w:t>
            </w:r>
          </w:p>
          <w:p w14:paraId="5453107F" w14:textId="1038B54E" w:rsidR="005F504A" w:rsidRPr="0051323F" w:rsidRDefault="005F504A" w:rsidP="004F3DD5">
            <w:pPr>
              <w:autoSpaceDE w:val="0"/>
              <w:autoSpaceDN w:val="0"/>
              <w:adjustRightInd w:val="0"/>
            </w:pPr>
            <w:r w:rsidRPr="0051323F">
              <w:t>Te</w:t>
            </w:r>
            <w:r>
              <w:rPr>
                <w:lang w:val="bg-BG"/>
              </w:rPr>
              <w:t>л.</w:t>
            </w:r>
            <w:r w:rsidRPr="0051323F">
              <w:t xml:space="preserve">: + </w:t>
            </w:r>
            <w:r>
              <w:rPr>
                <w:color w:val="000000"/>
              </w:rPr>
              <w:t xml:space="preserve">359 </w:t>
            </w:r>
            <w:r w:rsidR="001A0304">
              <w:rPr>
                <w:color w:val="000000"/>
              </w:rPr>
              <w:t>80018205</w:t>
            </w:r>
          </w:p>
          <w:p w14:paraId="11ACAFFE" w14:textId="77777777" w:rsidR="005F504A" w:rsidRPr="0051323F" w:rsidRDefault="005F504A" w:rsidP="004F3DD5">
            <w:pPr>
              <w:autoSpaceDE w:val="0"/>
              <w:autoSpaceDN w:val="0"/>
              <w:adjustRightInd w:val="0"/>
              <w:rPr>
                <w:snapToGrid w:val="0"/>
              </w:rPr>
            </w:pPr>
          </w:p>
        </w:tc>
        <w:tc>
          <w:tcPr>
            <w:tcW w:w="4644" w:type="dxa"/>
          </w:tcPr>
          <w:p w14:paraId="28E868F5" w14:textId="77777777" w:rsidR="00C25FFB" w:rsidRPr="0051323F" w:rsidRDefault="00C25FFB" w:rsidP="00C25FFB">
            <w:pPr>
              <w:rPr>
                <w:b/>
                <w:snapToGrid w:val="0"/>
                <w:lang w:val="de-CH"/>
              </w:rPr>
            </w:pPr>
            <w:r w:rsidRPr="0051323F">
              <w:rPr>
                <w:b/>
                <w:snapToGrid w:val="0"/>
                <w:lang w:val="de-CH"/>
              </w:rPr>
              <w:t>Luxembourg/Luxemburg</w:t>
            </w:r>
          </w:p>
          <w:p w14:paraId="770F55FE" w14:textId="77777777" w:rsidR="00C25FFB" w:rsidRPr="0051323F" w:rsidRDefault="00C25FFB" w:rsidP="00C25FFB">
            <w:pPr>
              <w:spacing w:line="240" w:lineRule="atLeast"/>
              <w:rPr>
                <w:snapToGrid w:val="0"/>
                <w:lang w:val="de-CH"/>
              </w:rPr>
            </w:pPr>
            <w:r w:rsidRPr="0051323F">
              <w:rPr>
                <w:snapToGrid w:val="0"/>
                <w:lang w:val="de-CH"/>
              </w:rPr>
              <w:t>ViiV Healthcare srl/bv</w:t>
            </w:r>
          </w:p>
          <w:p w14:paraId="2262ED0F" w14:textId="77777777" w:rsidR="00C25FFB" w:rsidRDefault="00C25FFB" w:rsidP="00C25FFB">
            <w:pPr>
              <w:rPr>
                <w:snapToGrid w:val="0"/>
                <w:lang w:val="fr-FR"/>
              </w:rPr>
            </w:pPr>
            <w:r>
              <w:rPr>
                <w:snapToGrid w:val="0"/>
                <w:lang w:val="fr-FR"/>
              </w:rPr>
              <w:t>Belgique/</w:t>
            </w:r>
            <w:proofErr w:type="spellStart"/>
            <w:r>
              <w:rPr>
                <w:snapToGrid w:val="0"/>
                <w:lang w:val="fr-FR"/>
              </w:rPr>
              <w:t>Belgien</w:t>
            </w:r>
            <w:proofErr w:type="spellEnd"/>
          </w:p>
          <w:p w14:paraId="482D0E9F" w14:textId="77777777" w:rsidR="00C25FFB" w:rsidRDefault="00C25FFB" w:rsidP="00C25FFB">
            <w:pPr>
              <w:rPr>
                <w:snapToGrid w:val="0"/>
                <w:lang w:val="en-US"/>
              </w:rPr>
            </w:pPr>
            <w:r>
              <w:rPr>
                <w:lang w:val="fr-BE"/>
              </w:rPr>
              <w:t xml:space="preserve">Tél/Tel: </w:t>
            </w:r>
            <w:r>
              <w:rPr>
                <w:snapToGrid w:val="0"/>
                <w:lang w:val="en-US"/>
              </w:rPr>
              <w:t>+ 32 (0)</w:t>
            </w:r>
            <w:r>
              <w:rPr>
                <w:snapToGrid w:val="0"/>
                <w:lang w:val="fr-FR"/>
              </w:rPr>
              <w:t>10 85 65 00</w:t>
            </w:r>
          </w:p>
          <w:p w14:paraId="0396D01E" w14:textId="77777777" w:rsidR="005F504A" w:rsidRDefault="005F504A" w:rsidP="004F3DD5">
            <w:pPr>
              <w:rPr>
                <w:b/>
              </w:rPr>
            </w:pPr>
          </w:p>
        </w:tc>
      </w:tr>
      <w:tr w:rsidR="005F504A" w14:paraId="3D13C31A" w14:textId="77777777" w:rsidTr="004F3DD5">
        <w:tc>
          <w:tcPr>
            <w:tcW w:w="4644" w:type="dxa"/>
          </w:tcPr>
          <w:p w14:paraId="5771E687" w14:textId="77777777" w:rsidR="005F504A" w:rsidRPr="0051323F" w:rsidRDefault="005F504A" w:rsidP="004F3DD5">
            <w:pPr>
              <w:rPr>
                <w:b/>
                <w:snapToGrid w:val="0"/>
              </w:rPr>
            </w:pPr>
            <w:r w:rsidRPr="0051323F">
              <w:rPr>
                <w:b/>
                <w:snapToGrid w:val="0"/>
              </w:rPr>
              <w:t>Česká republika</w:t>
            </w:r>
          </w:p>
          <w:p w14:paraId="47A5AF78" w14:textId="77777777" w:rsidR="005F504A" w:rsidRPr="0051323F" w:rsidRDefault="005F504A" w:rsidP="004F3DD5">
            <w:pPr>
              <w:rPr>
                <w:snapToGrid w:val="0"/>
              </w:rPr>
            </w:pPr>
            <w:r w:rsidRPr="0051323F">
              <w:rPr>
                <w:snapToGrid w:val="0"/>
              </w:rPr>
              <w:t>GlaxoSmithKline s.r.o.</w:t>
            </w:r>
          </w:p>
          <w:p w14:paraId="3A49740C" w14:textId="77777777" w:rsidR="005F504A" w:rsidRDefault="005F504A" w:rsidP="004F3DD5">
            <w:r>
              <w:rPr>
                <w:snapToGrid w:val="0"/>
                <w:lang w:val="en-US"/>
              </w:rPr>
              <w:t>Tel: + 420 222 001 111</w:t>
            </w:r>
          </w:p>
          <w:p w14:paraId="2EF5C7F4" w14:textId="77777777" w:rsidR="005F504A" w:rsidRDefault="005F504A" w:rsidP="004F3DD5">
            <w:r>
              <w:t>cz</w:t>
            </w:r>
            <w:r w:rsidR="00622ABE">
              <w:t>. info</w:t>
            </w:r>
            <w:r>
              <w:t>@gsk.com</w:t>
            </w:r>
          </w:p>
          <w:p w14:paraId="26049C15" w14:textId="77777777" w:rsidR="005F504A" w:rsidRDefault="005F504A" w:rsidP="004F3DD5">
            <w:pPr>
              <w:rPr>
                <w:snapToGrid w:val="0"/>
                <w:lang w:val="en-US"/>
              </w:rPr>
            </w:pPr>
          </w:p>
        </w:tc>
        <w:tc>
          <w:tcPr>
            <w:tcW w:w="4644" w:type="dxa"/>
          </w:tcPr>
          <w:p w14:paraId="19E48D33" w14:textId="77777777" w:rsidR="00C25FFB" w:rsidRDefault="00C25FFB" w:rsidP="00C25FFB">
            <w:pPr>
              <w:rPr>
                <w:b/>
              </w:rPr>
            </w:pPr>
            <w:r>
              <w:rPr>
                <w:b/>
              </w:rPr>
              <w:t>Magyarország</w:t>
            </w:r>
          </w:p>
          <w:p w14:paraId="7009A083" w14:textId="6A9021F6" w:rsidR="00C25FFB" w:rsidRDefault="001A0304" w:rsidP="00C25FFB">
            <w:r w:rsidRPr="00E43737">
              <w:t xml:space="preserve">ViiV Healthcare </w:t>
            </w:r>
            <w:r>
              <w:t>BV</w:t>
            </w:r>
          </w:p>
          <w:p w14:paraId="3C5FAA44" w14:textId="3673D626" w:rsidR="005F504A" w:rsidRDefault="00C25FFB" w:rsidP="00C25FFB">
            <w:pPr>
              <w:rPr>
                <w:b/>
              </w:rPr>
            </w:pPr>
            <w:r>
              <w:rPr>
                <w:snapToGrid w:val="0"/>
                <w:lang w:val="en-US"/>
              </w:rPr>
              <w:t>Tel.: +</w:t>
            </w:r>
            <w:del w:id="816" w:author="DD" w:date="2026-06-11T16:20:00Z" w16du:dateUtc="2026-06-11T14:20:00Z">
              <w:r w:rsidDel="00B80DFB">
                <w:rPr>
                  <w:snapToGrid w:val="0"/>
                  <w:lang w:val="en-US"/>
                </w:rPr>
                <w:delText xml:space="preserve"> </w:delText>
              </w:r>
            </w:del>
            <w:r>
              <w:rPr>
                <w:snapToGrid w:val="0"/>
                <w:lang w:val="en-US"/>
              </w:rPr>
              <w:t xml:space="preserve">36 </w:t>
            </w:r>
            <w:r w:rsidR="001A0304">
              <w:rPr>
                <w:color w:val="000000"/>
              </w:rPr>
              <w:t>80088309</w:t>
            </w:r>
          </w:p>
        </w:tc>
      </w:tr>
      <w:tr w:rsidR="005F504A" w14:paraId="58B375D3" w14:textId="77777777" w:rsidTr="004F3DD5">
        <w:tc>
          <w:tcPr>
            <w:tcW w:w="4644" w:type="dxa"/>
          </w:tcPr>
          <w:p w14:paraId="3A309277" w14:textId="77777777" w:rsidR="005F504A" w:rsidRDefault="005F504A" w:rsidP="004F3DD5">
            <w:pPr>
              <w:rPr>
                <w:snapToGrid w:val="0"/>
                <w:lang w:val="en-US"/>
              </w:rPr>
            </w:pPr>
            <w:r>
              <w:rPr>
                <w:b/>
              </w:rPr>
              <w:t>Danmark</w:t>
            </w:r>
          </w:p>
          <w:p w14:paraId="746FA6C9" w14:textId="77777777" w:rsidR="005F504A" w:rsidRDefault="005F504A" w:rsidP="004F3DD5">
            <w:pPr>
              <w:rPr>
                <w:snapToGrid w:val="0"/>
                <w:lang w:val="en-US"/>
              </w:rPr>
            </w:pPr>
            <w:r>
              <w:rPr>
                <w:snapToGrid w:val="0"/>
                <w:lang w:val="en-US"/>
              </w:rPr>
              <w:t>GlaxoSmithKline Pharma A/S</w:t>
            </w:r>
          </w:p>
          <w:p w14:paraId="7A5E58C3" w14:textId="4B127D80" w:rsidR="005F504A" w:rsidRDefault="005F504A" w:rsidP="004F3DD5">
            <w:pPr>
              <w:rPr>
                <w:snapToGrid w:val="0"/>
                <w:lang w:val="en-US"/>
              </w:rPr>
            </w:pPr>
            <w:proofErr w:type="spellStart"/>
            <w:r>
              <w:rPr>
                <w:snapToGrid w:val="0"/>
                <w:lang w:val="en-US"/>
              </w:rPr>
              <w:t>Tlf</w:t>
            </w:r>
            <w:proofErr w:type="spellEnd"/>
            <w:ins w:id="817" w:author="DD" w:date="2026-06-11T16:20:00Z" w16du:dateUtc="2026-06-11T14:20:00Z">
              <w:r w:rsidR="00B80DFB">
                <w:rPr>
                  <w:snapToGrid w:val="0"/>
                  <w:lang w:val="en-US"/>
                </w:rPr>
                <w:t>.</w:t>
              </w:r>
            </w:ins>
            <w:r>
              <w:rPr>
                <w:snapToGrid w:val="0"/>
                <w:lang w:val="en-US"/>
              </w:rPr>
              <w:t>: + 45 36 35 91 00</w:t>
            </w:r>
          </w:p>
          <w:p w14:paraId="108038D7" w14:textId="77777777" w:rsidR="00087B52" w:rsidRPr="00AD6712" w:rsidRDefault="00087B52" w:rsidP="004F3DD5">
            <w:pPr>
              <w:rPr>
                <w:lang w:val="en-US"/>
              </w:rPr>
            </w:pPr>
            <w:r w:rsidRPr="00AD6712">
              <w:rPr>
                <w:lang w:val="en-US"/>
              </w:rPr>
              <w:t>dk-info@gsk.com</w:t>
            </w:r>
          </w:p>
          <w:p w14:paraId="2211374C" w14:textId="77777777" w:rsidR="005F504A" w:rsidRDefault="005F504A" w:rsidP="004F3DD5">
            <w:pPr>
              <w:rPr>
                <w:b/>
              </w:rPr>
            </w:pPr>
          </w:p>
        </w:tc>
        <w:tc>
          <w:tcPr>
            <w:tcW w:w="4644" w:type="dxa"/>
          </w:tcPr>
          <w:p w14:paraId="09831204" w14:textId="77777777" w:rsidR="00C25FFB" w:rsidRDefault="00C25FFB" w:rsidP="00C25FFB">
            <w:pPr>
              <w:rPr>
                <w:b/>
              </w:rPr>
            </w:pPr>
            <w:r>
              <w:rPr>
                <w:b/>
              </w:rPr>
              <w:t>Malta</w:t>
            </w:r>
          </w:p>
          <w:p w14:paraId="0456C7CC" w14:textId="7608DB1F" w:rsidR="00C25FFB" w:rsidRDefault="001A0304" w:rsidP="00C25FFB">
            <w:r w:rsidRPr="00E43737">
              <w:t xml:space="preserve">ViiV Healthcare </w:t>
            </w:r>
            <w:r>
              <w:t>BV</w:t>
            </w:r>
          </w:p>
          <w:p w14:paraId="103B9443" w14:textId="4CCB1AB0" w:rsidR="005F504A" w:rsidRPr="0051323F" w:rsidRDefault="00C25FFB" w:rsidP="00C25FFB">
            <w:pPr>
              <w:rPr>
                <w:snapToGrid w:val="0"/>
                <w:lang w:val="en-US"/>
              </w:rPr>
            </w:pPr>
            <w:r>
              <w:rPr>
                <w:snapToGrid w:val="0"/>
                <w:lang w:val="en-US"/>
              </w:rPr>
              <w:t xml:space="preserve">Tel: + 356 </w:t>
            </w:r>
            <w:r w:rsidR="001A0304">
              <w:rPr>
                <w:color w:val="000000"/>
              </w:rPr>
              <w:t>80065004</w:t>
            </w:r>
          </w:p>
        </w:tc>
      </w:tr>
      <w:tr w:rsidR="005F504A" w14:paraId="688CF87F" w14:textId="77777777" w:rsidTr="004F3DD5">
        <w:tc>
          <w:tcPr>
            <w:tcW w:w="4644" w:type="dxa"/>
          </w:tcPr>
          <w:p w14:paraId="77BC1549" w14:textId="77777777" w:rsidR="005F504A" w:rsidRPr="0051323F" w:rsidRDefault="005F504A" w:rsidP="004F3DD5">
            <w:pPr>
              <w:rPr>
                <w:snapToGrid w:val="0"/>
                <w:lang w:val="de-CH"/>
              </w:rPr>
            </w:pPr>
            <w:r>
              <w:rPr>
                <w:b/>
              </w:rPr>
              <w:t>Deutschland</w:t>
            </w:r>
          </w:p>
          <w:p w14:paraId="05899878" w14:textId="77777777" w:rsidR="005F504A" w:rsidRPr="0051323F" w:rsidRDefault="005F504A" w:rsidP="004F3DD5">
            <w:pPr>
              <w:rPr>
                <w:snapToGrid w:val="0"/>
                <w:lang w:val="de-CH"/>
              </w:rPr>
            </w:pPr>
            <w:r w:rsidRPr="0051323F">
              <w:rPr>
                <w:snapToGrid w:val="0"/>
                <w:lang w:val="de-CH"/>
              </w:rPr>
              <w:t xml:space="preserve">ViiV Healthcare GmbH </w:t>
            </w:r>
          </w:p>
          <w:p w14:paraId="0AAAEC51" w14:textId="77777777" w:rsidR="005F504A" w:rsidRPr="0051323F" w:rsidRDefault="005F504A" w:rsidP="004F3DD5">
            <w:pPr>
              <w:rPr>
                <w:snapToGrid w:val="0"/>
                <w:lang w:val="de-CH"/>
              </w:rPr>
            </w:pPr>
            <w:r>
              <w:rPr>
                <w:lang w:val="de-DE"/>
              </w:rPr>
              <w:t xml:space="preserve">Tel.: </w:t>
            </w:r>
            <w:r w:rsidRPr="0051323F">
              <w:rPr>
                <w:snapToGrid w:val="0"/>
                <w:lang w:val="de-CH"/>
              </w:rPr>
              <w:t>+ 49 (0)89 203 0038-10</w:t>
            </w:r>
          </w:p>
          <w:p w14:paraId="5A38A628" w14:textId="77777777" w:rsidR="005F504A" w:rsidRDefault="005F504A" w:rsidP="004F3DD5">
            <w:r>
              <w:rPr>
                <w:snapToGrid w:val="0"/>
                <w:lang w:val="en-US"/>
              </w:rPr>
              <w:t>viiv.med.info@viivhealthcare.com</w:t>
            </w:r>
          </w:p>
          <w:p w14:paraId="4A4B385A" w14:textId="77777777" w:rsidR="005F504A" w:rsidRDefault="005F504A" w:rsidP="004F3DD5">
            <w:pPr>
              <w:rPr>
                <w:b/>
              </w:rPr>
            </w:pPr>
          </w:p>
        </w:tc>
        <w:tc>
          <w:tcPr>
            <w:tcW w:w="4644" w:type="dxa"/>
          </w:tcPr>
          <w:p w14:paraId="42BDBD25" w14:textId="77777777" w:rsidR="00C25FFB" w:rsidRDefault="00C25FFB" w:rsidP="00C25FFB">
            <w:pPr>
              <w:rPr>
                <w:b/>
                <w:snapToGrid w:val="0"/>
                <w:lang w:val="nl-NL"/>
              </w:rPr>
            </w:pPr>
            <w:r>
              <w:rPr>
                <w:b/>
                <w:snapToGrid w:val="0"/>
                <w:lang w:val="nl-NL"/>
              </w:rPr>
              <w:t>Nederland</w:t>
            </w:r>
          </w:p>
          <w:p w14:paraId="040E163A" w14:textId="77777777" w:rsidR="00C25FFB" w:rsidRDefault="00C25FFB" w:rsidP="00C25FFB">
            <w:pPr>
              <w:rPr>
                <w:lang w:val="nl-NL"/>
              </w:rPr>
            </w:pPr>
            <w:r>
              <w:rPr>
                <w:snapToGrid w:val="0"/>
                <w:lang w:val="nl-NL"/>
              </w:rPr>
              <w:t>ViiV Healthcare BV</w:t>
            </w:r>
          </w:p>
          <w:p w14:paraId="2B77641F" w14:textId="77777777" w:rsidR="00C25FFB" w:rsidRDefault="00C25FFB" w:rsidP="00C25FFB">
            <w:pPr>
              <w:rPr>
                <w:snapToGrid w:val="0"/>
                <w:lang w:val="nl-NL"/>
              </w:rPr>
            </w:pPr>
            <w:r>
              <w:rPr>
                <w:snapToGrid w:val="0"/>
                <w:lang w:val="nl-NL"/>
              </w:rPr>
              <w:t>Tel: + 31 (0)3</w:t>
            </w:r>
            <w:r w:rsidR="00594901">
              <w:t>3 2081199</w:t>
            </w:r>
          </w:p>
          <w:p w14:paraId="1E48C3D1" w14:textId="77777777" w:rsidR="005F504A" w:rsidRDefault="005F504A" w:rsidP="00C25FFB">
            <w:pPr>
              <w:rPr>
                <w:b/>
              </w:rPr>
            </w:pPr>
          </w:p>
        </w:tc>
      </w:tr>
      <w:tr w:rsidR="005F504A" w14:paraId="546E260C" w14:textId="77777777" w:rsidTr="004F3DD5">
        <w:tc>
          <w:tcPr>
            <w:tcW w:w="4644" w:type="dxa"/>
          </w:tcPr>
          <w:p w14:paraId="03261C99" w14:textId="77777777" w:rsidR="005F504A" w:rsidRPr="0051323F" w:rsidRDefault="005F504A" w:rsidP="004F3DD5">
            <w:pPr>
              <w:rPr>
                <w:b/>
                <w:snapToGrid w:val="0"/>
                <w:lang w:val="en-US"/>
              </w:rPr>
            </w:pPr>
            <w:r w:rsidRPr="0051323F">
              <w:rPr>
                <w:b/>
                <w:snapToGrid w:val="0"/>
                <w:lang w:val="en-US"/>
              </w:rPr>
              <w:t>Eesti</w:t>
            </w:r>
          </w:p>
          <w:p w14:paraId="6823C1BE" w14:textId="704A2ECA" w:rsidR="005F504A" w:rsidRPr="0051323F" w:rsidRDefault="001A0304" w:rsidP="004F3DD5">
            <w:pPr>
              <w:spacing w:line="240" w:lineRule="atLeast"/>
              <w:rPr>
                <w:snapToGrid w:val="0"/>
                <w:color w:val="000000"/>
                <w:lang w:val="en-US"/>
              </w:rPr>
            </w:pPr>
            <w:r w:rsidRPr="00E43737">
              <w:t xml:space="preserve">ViiV Healthcare </w:t>
            </w:r>
            <w:r>
              <w:t>BV</w:t>
            </w:r>
          </w:p>
          <w:p w14:paraId="45FD422A" w14:textId="479CE6FA" w:rsidR="005F504A" w:rsidRDefault="005F504A" w:rsidP="001E3035">
            <w:pPr>
              <w:spacing w:line="240" w:lineRule="atLeast"/>
              <w:rPr>
                <w:snapToGrid w:val="0"/>
                <w:color w:val="000000"/>
                <w:lang w:val="en-US"/>
              </w:rPr>
            </w:pPr>
            <w:r w:rsidRPr="0051323F">
              <w:rPr>
                <w:snapToGrid w:val="0"/>
                <w:color w:val="000000"/>
                <w:lang w:val="en-US"/>
              </w:rPr>
              <w:t xml:space="preserve">Tel: + 372 </w:t>
            </w:r>
            <w:r w:rsidR="001A0304">
              <w:rPr>
                <w:color w:val="000000"/>
              </w:rPr>
              <w:t>8002640</w:t>
            </w:r>
          </w:p>
          <w:p w14:paraId="1FE01E93" w14:textId="77777777" w:rsidR="005F504A" w:rsidRDefault="005F504A" w:rsidP="004F3DD5"/>
        </w:tc>
        <w:tc>
          <w:tcPr>
            <w:tcW w:w="4644" w:type="dxa"/>
          </w:tcPr>
          <w:p w14:paraId="7401B4A8" w14:textId="77777777" w:rsidR="00C25FFB" w:rsidRDefault="00C25FFB" w:rsidP="00C25FFB">
            <w:pPr>
              <w:rPr>
                <w:b/>
              </w:rPr>
            </w:pPr>
            <w:r>
              <w:rPr>
                <w:b/>
              </w:rPr>
              <w:t>Norge</w:t>
            </w:r>
          </w:p>
          <w:p w14:paraId="007C8746" w14:textId="77777777" w:rsidR="00C25FFB" w:rsidRDefault="00C25FFB" w:rsidP="00C25FFB">
            <w:r>
              <w:rPr>
                <w:snapToGrid w:val="0"/>
                <w:lang w:val="en-US"/>
              </w:rPr>
              <w:t>GlaxoSmithKline AS</w:t>
            </w:r>
          </w:p>
          <w:p w14:paraId="445E2DD2" w14:textId="77777777" w:rsidR="00C25FFB" w:rsidRDefault="00C25FFB" w:rsidP="00C25FFB">
            <w:pPr>
              <w:rPr>
                <w:snapToGrid w:val="0"/>
                <w:lang w:val="en-US"/>
              </w:rPr>
            </w:pPr>
            <w:proofErr w:type="spellStart"/>
            <w:r>
              <w:rPr>
                <w:snapToGrid w:val="0"/>
                <w:lang w:val="en-US"/>
              </w:rPr>
              <w:t>Tlf</w:t>
            </w:r>
            <w:proofErr w:type="spellEnd"/>
            <w:r>
              <w:rPr>
                <w:snapToGrid w:val="0"/>
                <w:lang w:val="en-US"/>
              </w:rPr>
              <w:t>: + 47 22 70 20 00</w:t>
            </w:r>
          </w:p>
          <w:p w14:paraId="6C109D44" w14:textId="77777777" w:rsidR="005F504A" w:rsidRDefault="005F504A" w:rsidP="00C25FFB">
            <w:pPr>
              <w:spacing w:line="240" w:lineRule="atLeast"/>
              <w:rPr>
                <w:snapToGrid w:val="0"/>
                <w:lang w:val="en-US"/>
              </w:rPr>
            </w:pPr>
          </w:p>
        </w:tc>
      </w:tr>
      <w:tr w:rsidR="005F504A" w14:paraId="00A4E792" w14:textId="77777777" w:rsidTr="004F3DD5">
        <w:tc>
          <w:tcPr>
            <w:tcW w:w="4644" w:type="dxa"/>
          </w:tcPr>
          <w:p w14:paraId="20B68D60" w14:textId="77777777" w:rsidR="005F504A" w:rsidRDefault="005F504A" w:rsidP="004F3DD5">
            <w:pPr>
              <w:rPr>
                <w:b/>
              </w:rPr>
            </w:pPr>
            <w:proofErr w:type="spellStart"/>
            <w:r>
              <w:rPr>
                <w:b/>
                <w:lang w:val="fr-FR"/>
              </w:rPr>
              <w:t>Ελλάδ</w:t>
            </w:r>
            <w:proofErr w:type="spellEnd"/>
            <w:r>
              <w:rPr>
                <w:b/>
                <w:lang w:val="fr-FR"/>
              </w:rPr>
              <w:t>α</w:t>
            </w:r>
          </w:p>
          <w:p w14:paraId="26576B2E" w14:textId="756F8F25" w:rsidR="005F504A" w:rsidRDefault="005F504A" w:rsidP="004F3DD5">
            <w:r>
              <w:t xml:space="preserve">GlaxoSmithKline </w:t>
            </w:r>
            <w:r w:rsidR="00594901" w:rsidRPr="00A533FA">
              <w:rPr>
                <w:lang w:val="el-GR"/>
              </w:rPr>
              <w:t>Μονοπρόσωπη</w:t>
            </w:r>
            <w:r w:rsidR="00BB0CF6" w:rsidRPr="00261562">
              <w:t xml:space="preserve"> A.E.B.E.</w:t>
            </w:r>
          </w:p>
          <w:p w14:paraId="02B79CBB" w14:textId="77777777" w:rsidR="005F504A" w:rsidRDefault="005F504A" w:rsidP="004F3DD5">
            <w:r>
              <w:rPr>
                <w:lang w:val="el-GR"/>
              </w:rPr>
              <w:t>Τηλ</w:t>
            </w:r>
            <w:r>
              <w:t>: + 30 210 68 82 100</w:t>
            </w:r>
          </w:p>
        </w:tc>
        <w:tc>
          <w:tcPr>
            <w:tcW w:w="4644" w:type="dxa"/>
          </w:tcPr>
          <w:p w14:paraId="59045D51" w14:textId="77777777" w:rsidR="00C25FFB" w:rsidRPr="0051323F" w:rsidRDefault="00C25FFB" w:rsidP="00C25FFB">
            <w:pPr>
              <w:spacing w:line="240" w:lineRule="atLeast"/>
              <w:rPr>
                <w:snapToGrid w:val="0"/>
                <w:lang w:val="de-CH"/>
              </w:rPr>
            </w:pPr>
            <w:r>
              <w:rPr>
                <w:b/>
                <w:lang w:val="el-GR"/>
              </w:rPr>
              <w:t>Ö</w:t>
            </w:r>
            <w:r w:rsidRPr="0051323F">
              <w:rPr>
                <w:b/>
                <w:lang w:val="de-CH"/>
              </w:rPr>
              <w:t>sterreich</w:t>
            </w:r>
          </w:p>
          <w:p w14:paraId="177CCCCA" w14:textId="77777777" w:rsidR="00C25FFB" w:rsidRPr="0051323F" w:rsidRDefault="00C25FFB" w:rsidP="00C25FFB">
            <w:pPr>
              <w:spacing w:line="240" w:lineRule="atLeast"/>
              <w:rPr>
                <w:snapToGrid w:val="0"/>
                <w:lang w:val="de-CH"/>
              </w:rPr>
            </w:pPr>
            <w:r w:rsidRPr="0051323F">
              <w:rPr>
                <w:snapToGrid w:val="0"/>
                <w:lang w:val="de-CH"/>
              </w:rPr>
              <w:t>GlaxoSmithKline Pharma GmbH</w:t>
            </w:r>
          </w:p>
          <w:p w14:paraId="29C91C21" w14:textId="77777777" w:rsidR="00C25FFB" w:rsidRPr="0051323F" w:rsidRDefault="00C25FFB" w:rsidP="00C25FFB">
            <w:pPr>
              <w:spacing w:line="240" w:lineRule="atLeast"/>
              <w:rPr>
                <w:lang w:val="de-CH"/>
              </w:rPr>
            </w:pPr>
            <w:r w:rsidRPr="0051323F">
              <w:rPr>
                <w:snapToGrid w:val="0"/>
                <w:lang w:val="de-CH"/>
              </w:rPr>
              <w:t>Tel: + 43 (0)1 97075 0</w:t>
            </w:r>
          </w:p>
          <w:p w14:paraId="2348E10D" w14:textId="77777777" w:rsidR="00C25FFB" w:rsidRDefault="00C25FFB" w:rsidP="00C25FFB">
            <w:pPr>
              <w:spacing w:line="240" w:lineRule="atLeast"/>
              <w:rPr>
                <w:snapToGrid w:val="0"/>
                <w:lang w:val="en-US"/>
              </w:rPr>
            </w:pPr>
            <w:r>
              <w:rPr>
                <w:snapToGrid w:val="0"/>
                <w:lang w:val="en-US"/>
              </w:rPr>
              <w:t>at.info@gsk.com</w:t>
            </w:r>
          </w:p>
          <w:p w14:paraId="3DEE7901" w14:textId="77777777" w:rsidR="005F504A" w:rsidRDefault="005F504A" w:rsidP="00C25FFB"/>
        </w:tc>
      </w:tr>
      <w:tr w:rsidR="005F504A" w14:paraId="7C6A22CC" w14:textId="77777777" w:rsidTr="004F3DD5">
        <w:tc>
          <w:tcPr>
            <w:tcW w:w="4644" w:type="dxa"/>
          </w:tcPr>
          <w:p w14:paraId="51547519" w14:textId="77777777" w:rsidR="005F504A" w:rsidRDefault="005F504A" w:rsidP="004F3DD5">
            <w:pPr>
              <w:rPr>
                <w:snapToGrid w:val="0"/>
                <w:lang w:val="en-US"/>
              </w:rPr>
            </w:pPr>
            <w:r>
              <w:rPr>
                <w:b/>
              </w:rPr>
              <w:t>España</w:t>
            </w:r>
          </w:p>
          <w:p w14:paraId="301D2E9B" w14:textId="77777777" w:rsidR="00085ACE" w:rsidRPr="000138B0" w:rsidRDefault="00085ACE" w:rsidP="00085ACE">
            <w:pPr>
              <w:pStyle w:val="Default"/>
              <w:rPr>
                <w:color w:val="auto"/>
                <w:sz w:val="22"/>
                <w:szCs w:val="22"/>
              </w:rPr>
            </w:pPr>
            <w:r w:rsidRPr="000138B0">
              <w:rPr>
                <w:color w:val="auto"/>
                <w:sz w:val="22"/>
                <w:szCs w:val="22"/>
              </w:rPr>
              <w:t xml:space="preserve">Laboratorios ViiV Healthcare, S.L. </w:t>
            </w:r>
          </w:p>
          <w:p w14:paraId="6A91AC2D" w14:textId="77777777" w:rsidR="00085ACE" w:rsidRPr="000138B0" w:rsidRDefault="00085ACE" w:rsidP="00085ACE">
            <w:pPr>
              <w:pStyle w:val="Default"/>
              <w:rPr>
                <w:color w:val="auto"/>
                <w:sz w:val="22"/>
                <w:szCs w:val="22"/>
              </w:rPr>
            </w:pPr>
            <w:r w:rsidRPr="000138B0">
              <w:rPr>
                <w:color w:val="auto"/>
                <w:sz w:val="22"/>
                <w:szCs w:val="22"/>
              </w:rPr>
              <w:t>Tel: + 34 90</w:t>
            </w:r>
            <w:r w:rsidR="00594901">
              <w:rPr>
                <w:color w:val="auto"/>
                <w:sz w:val="22"/>
                <w:szCs w:val="22"/>
              </w:rPr>
              <w:t>0 923 501</w:t>
            </w:r>
          </w:p>
          <w:p w14:paraId="71871934" w14:textId="77777777" w:rsidR="00085ACE" w:rsidRPr="00087B52" w:rsidRDefault="00087B52" w:rsidP="00085ACE">
            <w:pPr>
              <w:rPr>
                <w:rStyle w:val="Hyperlink"/>
                <w:color w:val="auto"/>
                <w:u w:val="none"/>
              </w:rPr>
            </w:pPr>
            <w:r w:rsidRPr="00087B52">
              <w:rPr>
                <w:rStyle w:val="Hyperlink"/>
                <w:color w:val="auto"/>
                <w:u w:val="none"/>
              </w:rPr>
              <w:t>es-ci@viivhealthcare.com</w:t>
            </w:r>
          </w:p>
          <w:p w14:paraId="66DEDE71" w14:textId="77777777" w:rsidR="005F504A" w:rsidRDefault="005F504A" w:rsidP="00085ACE">
            <w:pPr>
              <w:rPr>
                <w:b/>
              </w:rPr>
            </w:pPr>
          </w:p>
        </w:tc>
        <w:tc>
          <w:tcPr>
            <w:tcW w:w="4644" w:type="dxa"/>
          </w:tcPr>
          <w:p w14:paraId="0F088D50" w14:textId="77777777" w:rsidR="00C25FFB" w:rsidRPr="0052360D" w:rsidRDefault="00C25FFB" w:rsidP="00C25FFB">
            <w:pPr>
              <w:rPr>
                <w:b/>
                <w:snapToGrid w:val="0"/>
                <w:lang w:val="da-DK"/>
              </w:rPr>
            </w:pPr>
            <w:r w:rsidRPr="0052360D">
              <w:rPr>
                <w:b/>
                <w:snapToGrid w:val="0"/>
                <w:lang w:val="da-DK"/>
              </w:rPr>
              <w:t>Polska</w:t>
            </w:r>
          </w:p>
          <w:p w14:paraId="5621FDFE" w14:textId="77777777" w:rsidR="00C25FFB" w:rsidRDefault="00C25FFB" w:rsidP="00C25FFB">
            <w:pPr>
              <w:rPr>
                <w:szCs w:val="22"/>
              </w:rPr>
            </w:pPr>
            <w:r>
              <w:rPr>
                <w:szCs w:val="22"/>
              </w:rPr>
              <w:t>GSK Services Sp. z o.o.</w:t>
            </w:r>
          </w:p>
          <w:p w14:paraId="7119E17F" w14:textId="77777777" w:rsidR="00C25FFB" w:rsidRDefault="00C25FFB" w:rsidP="00C25FFB">
            <w:pPr>
              <w:rPr>
                <w:snapToGrid w:val="0"/>
                <w:lang w:val="en-US"/>
              </w:rPr>
            </w:pPr>
            <w:r>
              <w:rPr>
                <w:snapToGrid w:val="0"/>
                <w:lang w:val="en-US"/>
              </w:rPr>
              <w:t>Tel.: + 48 (0)22 576 9000</w:t>
            </w:r>
          </w:p>
          <w:p w14:paraId="08ECB861" w14:textId="77777777" w:rsidR="005F504A" w:rsidRDefault="005F504A" w:rsidP="004F3DD5"/>
        </w:tc>
      </w:tr>
      <w:tr w:rsidR="005F504A" w14:paraId="2DE6A7A6" w14:textId="77777777" w:rsidTr="004F3DD5">
        <w:tc>
          <w:tcPr>
            <w:tcW w:w="4644" w:type="dxa"/>
          </w:tcPr>
          <w:p w14:paraId="0EC5E9D8" w14:textId="77777777" w:rsidR="005F504A" w:rsidRDefault="005F504A" w:rsidP="004F3DD5">
            <w:pPr>
              <w:rPr>
                <w:lang w:val="fr-FR"/>
              </w:rPr>
            </w:pPr>
            <w:r>
              <w:rPr>
                <w:b/>
                <w:lang w:val="fr-FR"/>
              </w:rPr>
              <w:t>France</w:t>
            </w:r>
          </w:p>
          <w:p w14:paraId="59A8AF27" w14:textId="77777777" w:rsidR="005F504A" w:rsidRDefault="005F504A" w:rsidP="004F3DD5">
            <w:pPr>
              <w:rPr>
                <w:lang w:val="fr-FR"/>
              </w:rPr>
            </w:pPr>
            <w:proofErr w:type="spellStart"/>
            <w:r>
              <w:rPr>
                <w:lang w:val="fr-FR"/>
              </w:rPr>
              <w:t>ViiV</w:t>
            </w:r>
            <w:proofErr w:type="spellEnd"/>
            <w:r>
              <w:rPr>
                <w:lang w:val="fr-FR"/>
              </w:rPr>
              <w:t xml:space="preserve"> Healthcare SAS</w:t>
            </w:r>
          </w:p>
          <w:p w14:paraId="37544109" w14:textId="32884C9B" w:rsidR="005F504A" w:rsidRDefault="005F504A" w:rsidP="004F3DD5">
            <w:pPr>
              <w:rPr>
                <w:lang w:val="fr-FR"/>
              </w:rPr>
            </w:pPr>
            <w:r>
              <w:rPr>
                <w:lang w:val="fr-BE"/>
              </w:rPr>
              <w:t>Tél.</w:t>
            </w:r>
            <w:r>
              <w:rPr>
                <w:lang w:val="fr-FR"/>
              </w:rPr>
              <w:t>: + 33 (0)1 39 17 69</w:t>
            </w:r>
            <w:ins w:id="818" w:author="DD" w:date="2026-06-11T16:20:00Z" w16du:dateUtc="2026-06-11T14:20:00Z">
              <w:r w:rsidR="007A551E">
                <w:rPr>
                  <w:lang w:val="fr-FR"/>
                </w:rPr>
                <w:t xml:space="preserve"> </w:t>
              </w:r>
            </w:ins>
            <w:r>
              <w:rPr>
                <w:lang w:val="fr-FR"/>
              </w:rPr>
              <w:t>69</w:t>
            </w:r>
          </w:p>
          <w:p w14:paraId="364FD641" w14:textId="77777777" w:rsidR="005F504A" w:rsidRDefault="005F504A" w:rsidP="004F3DD5">
            <w:pPr>
              <w:rPr>
                <w:snapToGrid w:val="0"/>
                <w:lang w:val="fr-FR"/>
              </w:rPr>
            </w:pPr>
            <w:r>
              <w:rPr>
                <w:snapToGrid w:val="0"/>
                <w:lang w:val="fr-FR"/>
              </w:rPr>
              <w:t>Infomed@viivhealthcare.com</w:t>
            </w:r>
          </w:p>
          <w:p w14:paraId="2FDB493E" w14:textId="77777777" w:rsidR="005F504A" w:rsidRDefault="005F504A" w:rsidP="004F3DD5">
            <w:pPr>
              <w:rPr>
                <w:b/>
                <w:snapToGrid w:val="0"/>
                <w:lang w:val="fr-FR"/>
              </w:rPr>
            </w:pPr>
          </w:p>
        </w:tc>
        <w:tc>
          <w:tcPr>
            <w:tcW w:w="4644" w:type="dxa"/>
          </w:tcPr>
          <w:p w14:paraId="0A9589E5" w14:textId="77777777" w:rsidR="00C25FFB" w:rsidRDefault="00C25FFB" w:rsidP="00C25FFB">
            <w:pPr>
              <w:rPr>
                <w:i/>
                <w:snapToGrid w:val="0"/>
                <w:color w:val="000000"/>
                <w:lang w:val="fr-FR"/>
              </w:rPr>
            </w:pPr>
            <w:r>
              <w:rPr>
                <w:b/>
                <w:lang w:val="fr-FR"/>
              </w:rPr>
              <w:t>Portugal</w:t>
            </w:r>
          </w:p>
          <w:p w14:paraId="25D7DCC7" w14:textId="77777777" w:rsidR="00C25FFB" w:rsidRDefault="00C25FFB" w:rsidP="00C25FFB">
            <w:pPr>
              <w:rPr>
                <w:snapToGrid w:val="0"/>
                <w:color w:val="000000"/>
                <w:lang w:val="en-US"/>
              </w:rPr>
            </w:pPr>
            <w:r>
              <w:rPr>
                <w:snapToGrid w:val="0"/>
                <w:color w:val="000000"/>
                <w:lang w:val="en-US"/>
              </w:rPr>
              <w:t>VIIVHIV HEALTHCARE, UNIPESSOAL, LDA</w:t>
            </w:r>
          </w:p>
          <w:p w14:paraId="653D75D0" w14:textId="77777777" w:rsidR="00C25FFB" w:rsidRDefault="00C25FFB" w:rsidP="00C25FFB">
            <w:r>
              <w:t xml:space="preserve">Tel: + 351 21 </w:t>
            </w:r>
            <w:r>
              <w:rPr>
                <w:color w:val="000000"/>
              </w:rPr>
              <w:t>094 08 01</w:t>
            </w:r>
          </w:p>
          <w:p w14:paraId="01DD9D42" w14:textId="72FF3616" w:rsidR="005F504A" w:rsidRDefault="007445E0" w:rsidP="00C25FFB">
            <w:pPr>
              <w:autoSpaceDE w:val="0"/>
              <w:autoSpaceDN w:val="0"/>
              <w:adjustRightInd w:val="0"/>
              <w:spacing w:line="240" w:lineRule="atLeast"/>
              <w:rPr>
                <w:lang w:val="fr-FR"/>
              </w:rPr>
            </w:pPr>
            <w:r w:rsidRPr="00094C7B">
              <w:rPr>
                <w:lang w:val="pt-PT"/>
              </w:rPr>
              <w:t>viiv.fi.pt@viivhealthcare.com</w:t>
            </w:r>
          </w:p>
        </w:tc>
      </w:tr>
      <w:tr w:rsidR="005F504A" w14:paraId="7B2500C1" w14:textId="77777777" w:rsidTr="004F3DD5">
        <w:tc>
          <w:tcPr>
            <w:tcW w:w="4644" w:type="dxa"/>
          </w:tcPr>
          <w:p w14:paraId="04BA4767" w14:textId="77777777" w:rsidR="00C25FFB" w:rsidRPr="0051323F" w:rsidRDefault="00C25FFB" w:rsidP="00C25FFB">
            <w:pPr>
              <w:rPr>
                <w:b/>
                <w:color w:val="000000"/>
                <w:lang w:val="en-US"/>
              </w:rPr>
            </w:pPr>
            <w:r w:rsidRPr="0051323F">
              <w:rPr>
                <w:b/>
                <w:color w:val="000000"/>
                <w:lang w:val="en-US"/>
              </w:rPr>
              <w:t>Hrvatska</w:t>
            </w:r>
          </w:p>
          <w:p w14:paraId="7951F875" w14:textId="6955E51A" w:rsidR="00C25FFB" w:rsidRPr="0051323F" w:rsidRDefault="00574E84" w:rsidP="00C25FFB">
            <w:pPr>
              <w:rPr>
                <w:color w:val="000000"/>
                <w:lang w:val="en-US"/>
              </w:rPr>
            </w:pPr>
            <w:r w:rsidRPr="00E43737">
              <w:t xml:space="preserve">ViiV Healthcare </w:t>
            </w:r>
            <w:r>
              <w:t>BV</w:t>
            </w:r>
          </w:p>
          <w:p w14:paraId="58B589A1" w14:textId="1F42FFF2" w:rsidR="005F504A" w:rsidRDefault="00C25FFB" w:rsidP="00C25FFB">
            <w:pPr>
              <w:rPr>
                <w:b/>
              </w:rPr>
            </w:pPr>
            <w:r>
              <w:rPr>
                <w:color w:val="000000"/>
              </w:rPr>
              <w:t xml:space="preserve">Tel: +385 </w:t>
            </w:r>
            <w:r w:rsidR="00574E84">
              <w:rPr>
                <w:color w:val="000000"/>
              </w:rPr>
              <w:t>800787089</w:t>
            </w:r>
          </w:p>
        </w:tc>
        <w:tc>
          <w:tcPr>
            <w:tcW w:w="4644" w:type="dxa"/>
          </w:tcPr>
          <w:p w14:paraId="476DB955" w14:textId="77777777" w:rsidR="00C25FFB" w:rsidRPr="0051323F" w:rsidRDefault="00C25FFB" w:rsidP="00C25FFB">
            <w:pPr>
              <w:tabs>
                <w:tab w:val="left" w:pos="-720"/>
                <w:tab w:val="left" w:pos="4536"/>
              </w:tabs>
              <w:suppressAutoHyphens/>
              <w:rPr>
                <w:b/>
                <w:noProof/>
                <w:szCs w:val="22"/>
                <w:lang w:val="en-US"/>
              </w:rPr>
            </w:pPr>
            <w:r w:rsidRPr="0051323F">
              <w:rPr>
                <w:b/>
                <w:noProof/>
                <w:szCs w:val="22"/>
                <w:lang w:val="en-US"/>
              </w:rPr>
              <w:t>România</w:t>
            </w:r>
          </w:p>
          <w:p w14:paraId="576BD588" w14:textId="6861B729" w:rsidR="00C25FFB" w:rsidRPr="0051323F" w:rsidRDefault="00574E84" w:rsidP="00C25FFB">
            <w:pPr>
              <w:tabs>
                <w:tab w:val="left" w:pos="-720"/>
                <w:tab w:val="left" w:pos="4536"/>
              </w:tabs>
              <w:suppressAutoHyphens/>
              <w:rPr>
                <w:szCs w:val="22"/>
                <w:lang w:val="en-US"/>
              </w:rPr>
            </w:pPr>
            <w:r w:rsidRPr="00E43737">
              <w:t xml:space="preserve">ViiV Healthcare </w:t>
            </w:r>
            <w:r>
              <w:t>BV</w:t>
            </w:r>
            <w:r w:rsidR="00C25FFB" w:rsidRPr="0051323F">
              <w:rPr>
                <w:szCs w:val="22"/>
                <w:lang w:val="en-US"/>
              </w:rPr>
              <w:t xml:space="preserve"> </w:t>
            </w:r>
          </w:p>
          <w:p w14:paraId="5EEBB293" w14:textId="07BC8E58" w:rsidR="00C25FFB" w:rsidRDefault="00C25FFB" w:rsidP="00C25FFB">
            <w:pPr>
              <w:autoSpaceDE w:val="0"/>
              <w:autoSpaceDN w:val="0"/>
              <w:adjustRightInd w:val="0"/>
              <w:spacing w:line="240" w:lineRule="atLeast"/>
              <w:rPr>
                <w:szCs w:val="22"/>
              </w:rPr>
            </w:pPr>
            <w:r w:rsidRPr="003E10CE">
              <w:rPr>
                <w:noProof/>
                <w:szCs w:val="22"/>
                <w:lang w:val="en-GB"/>
                <w:rPrChange w:id="819" w:author="DD" w:date="2026-06-11T15:39:00Z" w16du:dateUtc="2026-06-11T13:39:00Z">
                  <w:rPr>
                    <w:noProof/>
                    <w:szCs w:val="22"/>
                    <w:lang w:val="pl-PL"/>
                  </w:rPr>
                </w:rPrChange>
              </w:rPr>
              <w:t xml:space="preserve">Tel: + </w:t>
            </w:r>
            <w:r>
              <w:rPr>
                <w:szCs w:val="22"/>
              </w:rPr>
              <w:t>40</w:t>
            </w:r>
            <w:r w:rsidR="00574E84">
              <w:rPr>
                <w:szCs w:val="22"/>
              </w:rPr>
              <w:t xml:space="preserve"> </w:t>
            </w:r>
            <w:r w:rsidR="00574E84">
              <w:rPr>
                <w:color w:val="000000"/>
              </w:rPr>
              <w:t>800672524</w:t>
            </w:r>
          </w:p>
          <w:p w14:paraId="132E8806" w14:textId="77777777" w:rsidR="005F504A" w:rsidRDefault="005F504A" w:rsidP="00C25FFB"/>
        </w:tc>
      </w:tr>
      <w:tr w:rsidR="005F504A" w14:paraId="567C11BD" w14:textId="77777777" w:rsidTr="004F3DD5">
        <w:tc>
          <w:tcPr>
            <w:tcW w:w="4644" w:type="dxa"/>
          </w:tcPr>
          <w:p w14:paraId="559ADD41" w14:textId="77777777" w:rsidR="00C25FFB" w:rsidRDefault="00C25FFB" w:rsidP="00C25FFB">
            <w:pPr>
              <w:rPr>
                <w:b/>
              </w:rPr>
            </w:pPr>
            <w:r>
              <w:rPr>
                <w:b/>
              </w:rPr>
              <w:t>Ireland</w:t>
            </w:r>
          </w:p>
          <w:p w14:paraId="3126EB3E" w14:textId="77777777" w:rsidR="00C25FFB" w:rsidRDefault="00C25FFB" w:rsidP="00C25FFB">
            <w:pPr>
              <w:rPr>
                <w:snapToGrid w:val="0"/>
                <w:lang w:val="en-US"/>
              </w:rPr>
            </w:pPr>
            <w:r>
              <w:rPr>
                <w:snapToGrid w:val="0"/>
                <w:lang w:val="en-US"/>
              </w:rPr>
              <w:t>GlaxoSmithKline (Ireland) Limited</w:t>
            </w:r>
          </w:p>
          <w:p w14:paraId="3D1B8131" w14:textId="77777777" w:rsidR="005F504A" w:rsidRDefault="00C25FFB" w:rsidP="00C25FFB">
            <w:pPr>
              <w:rPr>
                <w:b/>
              </w:rPr>
            </w:pPr>
            <w:r>
              <w:rPr>
                <w:snapToGrid w:val="0"/>
                <w:lang w:val="en-US"/>
              </w:rPr>
              <w:t>Tel: + 353 (0)1 4955000</w:t>
            </w:r>
          </w:p>
        </w:tc>
        <w:tc>
          <w:tcPr>
            <w:tcW w:w="4644" w:type="dxa"/>
          </w:tcPr>
          <w:p w14:paraId="6337FC35" w14:textId="77777777" w:rsidR="00C25FFB" w:rsidRDefault="00C25FFB" w:rsidP="00C25FFB">
            <w:pPr>
              <w:rPr>
                <w:b/>
              </w:rPr>
            </w:pPr>
            <w:r>
              <w:rPr>
                <w:b/>
              </w:rPr>
              <w:t>Slovenija</w:t>
            </w:r>
          </w:p>
          <w:p w14:paraId="75D35B10" w14:textId="67AD6F67" w:rsidR="00C25FFB" w:rsidRDefault="00574E84" w:rsidP="00C25FFB">
            <w:r w:rsidRPr="00E43737">
              <w:t xml:space="preserve">ViiV Healthcare </w:t>
            </w:r>
            <w:r>
              <w:t>BV</w:t>
            </w:r>
          </w:p>
          <w:p w14:paraId="278C9300" w14:textId="561FD5D2" w:rsidR="00C25FFB" w:rsidRDefault="00C25FFB">
            <w:r>
              <w:rPr>
                <w:snapToGrid w:val="0"/>
                <w:lang w:val="en-US"/>
              </w:rPr>
              <w:t xml:space="preserve">Tel: + 386 </w:t>
            </w:r>
            <w:r w:rsidR="00574E84">
              <w:rPr>
                <w:color w:val="000000"/>
              </w:rPr>
              <w:t>80688869</w:t>
            </w:r>
          </w:p>
          <w:p w14:paraId="56F029AF" w14:textId="77777777" w:rsidR="005F504A" w:rsidRDefault="005F504A" w:rsidP="00C25FFB">
            <w:pPr>
              <w:spacing w:line="240" w:lineRule="atLeast"/>
            </w:pPr>
          </w:p>
        </w:tc>
      </w:tr>
      <w:tr w:rsidR="005F504A" w14:paraId="7ABDF803" w14:textId="77777777" w:rsidTr="004F3DD5">
        <w:tc>
          <w:tcPr>
            <w:tcW w:w="4644" w:type="dxa"/>
          </w:tcPr>
          <w:p w14:paraId="70C16077" w14:textId="77777777" w:rsidR="00C25FFB" w:rsidRDefault="00C25FFB" w:rsidP="009B1C89">
            <w:pPr>
              <w:keepNext/>
              <w:spacing w:line="240" w:lineRule="atLeast"/>
              <w:rPr>
                <w:snapToGrid w:val="0"/>
                <w:lang w:val="en-US"/>
              </w:rPr>
            </w:pPr>
            <w:r>
              <w:rPr>
                <w:b/>
              </w:rPr>
              <w:lastRenderedPageBreak/>
              <w:t>Ísland</w:t>
            </w:r>
          </w:p>
          <w:p w14:paraId="459EA925" w14:textId="2641E049" w:rsidR="00C25FFB" w:rsidRDefault="00876A0F" w:rsidP="009B1C89">
            <w:pPr>
              <w:keepNext/>
              <w:spacing w:line="240" w:lineRule="atLeast"/>
            </w:pPr>
            <w:proofErr w:type="spellStart"/>
            <w:r>
              <w:rPr>
                <w:snapToGrid w:val="0"/>
                <w:lang w:val="en-US"/>
              </w:rPr>
              <w:t>Vistor</w:t>
            </w:r>
            <w:proofErr w:type="spellEnd"/>
            <w:r>
              <w:rPr>
                <w:snapToGrid w:val="0"/>
                <w:lang w:val="en-US"/>
              </w:rPr>
              <w:t xml:space="preserve"> </w:t>
            </w:r>
            <w:proofErr w:type="spellStart"/>
            <w:ins w:id="820" w:author="Vistor3" w:date="2026-06-02T10:42:00Z">
              <w:r w:rsidR="005E2830">
                <w:rPr>
                  <w:snapToGrid w:val="0"/>
                  <w:lang w:val="en-US"/>
                </w:rPr>
                <w:t>e</w:t>
              </w:r>
            </w:ins>
            <w:r w:rsidR="00C25FFB">
              <w:rPr>
                <w:snapToGrid w:val="0"/>
                <w:lang w:val="en-US"/>
              </w:rPr>
              <w:t>hf</w:t>
            </w:r>
            <w:proofErr w:type="spellEnd"/>
            <w:r w:rsidR="00C25FFB">
              <w:rPr>
                <w:snapToGrid w:val="0"/>
                <w:lang w:val="en-US"/>
              </w:rPr>
              <w:t>.</w:t>
            </w:r>
          </w:p>
          <w:p w14:paraId="72CBCA47" w14:textId="77777777" w:rsidR="005F504A" w:rsidRDefault="00C25FFB" w:rsidP="00C25FFB">
            <w:pPr>
              <w:keepNext/>
            </w:pPr>
            <w:proofErr w:type="spellStart"/>
            <w:r>
              <w:rPr>
                <w:snapToGrid w:val="0"/>
                <w:lang w:val="en-US"/>
              </w:rPr>
              <w:t>S</w:t>
            </w:r>
            <w:r w:rsidR="00116A7D">
              <w:rPr>
                <w:snapToGrid w:val="0"/>
                <w:lang w:val="en-US"/>
              </w:rPr>
              <w:t>í</w:t>
            </w:r>
            <w:r>
              <w:rPr>
                <w:snapToGrid w:val="0"/>
                <w:lang w:val="en-US"/>
              </w:rPr>
              <w:t>mi</w:t>
            </w:r>
            <w:proofErr w:type="spellEnd"/>
            <w:r>
              <w:rPr>
                <w:snapToGrid w:val="0"/>
                <w:lang w:val="en-US"/>
              </w:rPr>
              <w:t>: + 354 53</w:t>
            </w:r>
            <w:r w:rsidR="00876A0F">
              <w:rPr>
                <w:snapToGrid w:val="0"/>
                <w:lang w:val="en-US"/>
              </w:rPr>
              <w:t>5 7000</w:t>
            </w:r>
          </w:p>
        </w:tc>
        <w:tc>
          <w:tcPr>
            <w:tcW w:w="4644" w:type="dxa"/>
          </w:tcPr>
          <w:p w14:paraId="0F1BFDD5" w14:textId="77777777" w:rsidR="00C25FFB" w:rsidRDefault="00C25FFB" w:rsidP="00C25FFB">
            <w:pPr>
              <w:rPr>
                <w:b/>
              </w:rPr>
            </w:pPr>
            <w:r>
              <w:rPr>
                <w:b/>
              </w:rPr>
              <w:t>Slovenská republika</w:t>
            </w:r>
          </w:p>
          <w:p w14:paraId="3FE5878E" w14:textId="1E5AC377" w:rsidR="00C25FFB" w:rsidRDefault="00574E84" w:rsidP="00C25FFB">
            <w:pPr>
              <w:spacing w:line="240" w:lineRule="atLeast"/>
            </w:pPr>
            <w:r w:rsidRPr="00E43737">
              <w:t xml:space="preserve">ViiV Healthcare </w:t>
            </w:r>
            <w:r>
              <w:t>BV</w:t>
            </w:r>
          </w:p>
          <w:p w14:paraId="60A43F42" w14:textId="5B630028" w:rsidR="00C25FFB" w:rsidRDefault="00C25FFB">
            <w:pPr>
              <w:spacing w:line="240" w:lineRule="atLeast"/>
            </w:pPr>
            <w:r>
              <w:rPr>
                <w:snapToGrid w:val="0"/>
                <w:lang w:val="en-US"/>
              </w:rPr>
              <w:t xml:space="preserve">Tel: + 421 </w:t>
            </w:r>
            <w:r w:rsidR="00574E84">
              <w:rPr>
                <w:color w:val="000000"/>
              </w:rPr>
              <w:t>800500589</w:t>
            </w:r>
          </w:p>
          <w:p w14:paraId="181BBA12" w14:textId="77777777" w:rsidR="005F504A" w:rsidRDefault="005F504A" w:rsidP="00C25FFB">
            <w:pPr>
              <w:rPr>
                <w:b/>
              </w:rPr>
            </w:pPr>
          </w:p>
        </w:tc>
      </w:tr>
      <w:tr w:rsidR="005F504A" w14:paraId="4BDF24E9" w14:textId="77777777" w:rsidTr="004F3DD5">
        <w:tc>
          <w:tcPr>
            <w:tcW w:w="4644" w:type="dxa"/>
          </w:tcPr>
          <w:p w14:paraId="64E08320" w14:textId="77777777" w:rsidR="00C25FFB" w:rsidRDefault="00C25FFB" w:rsidP="00C25FFB">
            <w:pPr>
              <w:keepNext/>
              <w:rPr>
                <w:b/>
                <w:snapToGrid w:val="0"/>
                <w:lang w:val="en-US"/>
              </w:rPr>
            </w:pPr>
            <w:r>
              <w:rPr>
                <w:b/>
                <w:snapToGrid w:val="0"/>
                <w:lang w:val="en-US"/>
              </w:rPr>
              <w:t>Italia</w:t>
            </w:r>
          </w:p>
          <w:p w14:paraId="14133C2B" w14:textId="77777777" w:rsidR="00C25FFB" w:rsidRDefault="00C25FFB" w:rsidP="00C25FFB">
            <w:pPr>
              <w:keepNext/>
            </w:pPr>
            <w:r>
              <w:rPr>
                <w:snapToGrid w:val="0"/>
                <w:lang w:val="en-US"/>
              </w:rPr>
              <w:t xml:space="preserve">ViiV Healthcare </w:t>
            </w:r>
            <w:proofErr w:type="spellStart"/>
            <w:r>
              <w:rPr>
                <w:snapToGrid w:val="0"/>
                <w:lang w:val="en-US"/>
              </w:rPr>
              <w:t>S.r.l</w:t>
            </w:r>
            <w:proofErr w:type="spellEnd"/>
          </w:p>
          <w:p w14:paraId="40F7F36B" w14:textId="1F05E2AC" w:rsidR="007F032D" w:rsidRDefault="00C25FFB" w:rsidP="00C25FFB">
            <w:pPr>
              <w:keepNext/>
              <w:tabs>
                <w:tab w:val="left" w:pos="567"/>
              </w:tabs>
              <w:outlineLvl w:val="0"/>
            </w:pPr>
            <w:r>
              <w:rPr>
                <w:snapToGrid w:val="0"/>
                <w:lang w:val="en-US"/>
              </w:rPr>
              <w:t xml:space="preserve">Tel: + 39 (0)45 </w:t>
            </w:r>
            <w:r w:rsidR="005E3A3F" w:rsidRPr="005E3A3F">
              <w:rPr>
                <w:snapToGrid w:val="0"/>
                <w:lang w:val="en-US"/>
              </w:rPr>
              <w:t>7741600</w:t>
            </w:r>
            <w:r w:rsidR="003D41E6">
              <w:rPr>
                <w:snapToGrid w:val="0"/>
                <w:lang w:val="en-US"/>
              </w:rPr>
              <w:fldChar w:fldCharType="begin"/>
            </w:r>
            <w:r w:rsidR="003D41E6">
              <w:rPr>
                <w:snapToGrid w:val="0"/>
                <w:lang w:val="en-US"/>
              </w:rPr>
              <w:instrText xml:space="preserve"> DOCVARIABLE vault_nd_86a70ba4-3a0c-48e9-a094-f0556d4f1379 \* MERGEFORMAT </w:instrText>
            </w:r>
            <w:r w:rsidR="003D41E6">
              <w:rPr>
                <w:snapToGrid w:val="0"/>
                <w:lang w:val="en-US"/>
              </w:rPr>
              <w:fldChar w:fldCharType="separate"/>
            </w:r>
            <w:r w:rsidR="003D41E6">
              <w:rPr>
                <w:snapToGrid w:val="0"/>
                <w:lang w:val="en-US"/>
              </w:rPr>
              <w:t xml:space="preserve"> </w:t>
            </w:r>
            <w:r w:rsidR="003D41E6">
              <w:rPr>
                <w:snapToGrid w:val="0"/>
                <w:lang w:val="en-US"/>
              </w:rPr>
              <w:fldChar w:fldCharType="end"/>
            </w:r>
          </w:p>
        </w:tc>
        <w:tc>
          <w:tcPr>
            <w:tcW w:w="4644" w:type="dxa"/>
          </w:tcPr>
          <w:p w14:paraId="034239C0" w14:textId="77777777" w:rsidR="00C25FFB" w:rsidRDefault="00C25FFB" w:rsidP="00C25FFB">
            <w:pPr>
              <w:rPr>
                <w:b/>
              </w:rPr>
            </w:pPr>
            <w:r>
              <w:rPr>
                <w:b/>
              </w:rPr>
              <w:t>Suomi/Finland</w:t>
            </w:r>
          </w:p>
          <w:p w14:paraId="1EAE211E" w14:textId="77777777" w:rsidR="00C25FFB" w:rsidRPr="0051323F" w:rsidRDefault="00C25FFB" w:rsidP="00C25FFB">
            <w:pPr>
              <w:rPr>
                <w:snapToGrid w:val="0"/>
                <w:lang w:val="de-CH"/>
              </w:rPr>
            </w:pPr>
            <w:r w:rsidRPr="0051323F">
              <w:rPr>
                <w:snapToGrid w:val="0"/>
                <w:lang w:val="de-CH"/>
              </w:rPr>
              <w:t>GlaxoSmithKline Oy</w:t>
            </w:r>
          </w:p>
          <w:p w14:paraId="19392F61" w14:textId="77777777" w:rsidR="00C25FFB" w:rsidRPr="0051323F" w:rsidRDefault="00C25FFB" w:rsidP="00C25FFB">
            <w:pPr>
              <w:rPr>
                <w:snapToGrid w:val="0"/>
                <w:lang w:val="de-CH"/>
              </w:rPr>
            </w:pPr>
            <w:r w:rsidRPr="0051323F">
              <w:rPr>
                <w:snapToGrid w:val="0"/>
                <w:lang w:val="de-CH"/>
              </w:rPr>
              <w:t>Puh/Tel: + 358 (0)10 30 30 30</w:t>
            </w:r>
          </w:p>
          <w:p w14:paraId="41DB5E8D" w14:textId="0009F825" w:rsidR="00C25FFB" w:rsidRDefault="00C25FFB" w:rsidP="00C25FFB"/>
          <w:p w14:paraId="17C7178C" w14:textId="77777777" w:rsidR="005F504A" w:rsidRPr="0051323F" w:rsidRDefault="005F504A" w:rsidP="00C25FFB">
            <w:pPr>
              <w:rPr>
                <w:b/>
                <w:lang w:val="de-CH"/>
              </w:rPr>
            </w:pPr>
          </w:p>
        </w:tc>
      </w:tr>
      <w:tr w:rsidR="005F504A" w14:paraId="54201389" w14:textId="77777777" w:rsidTr="004F3DD5">
        <w:tc>
          <w:tcPr>
            <w:tcW w:w="4644" w:type="dxa"/>
          </w:tcPr>
          <w:p w14:paraId="4A97CA52" w14:textId="77777777" w:rsidR="00C25FFB" w:rsidRPr="0052360D" w:rsidRDefault="00C25FFB" w:rsidP="00C25FFB">
            <w:pPr>
              <w:rPr>
                <w:b/>
                <w:snapToGrid w:val="0"/>
              </w:rPr>
            </w:pPr>
            <w:proofErr w:type="spellStart"/>
            <w:r>
              <w:rPr>
                <w:b/>
                <w:snapToGrid w:val="0"/>
                <w:lang w:val="en-US"/>
              </w:rPr>
              <w:t>Κύ</w:t>
            </w:r>
            <w:proofErr w:type="spellEnd"/>
            <w:r>
              <w:rPr>
                <w:b/>
                <w:snapToGrid w:val="0"/>
                <w:lang w:val="en-US"/>
              </w:rPr>
              <w:t>προς</w:t>
            </w:r>
          </w:p>
          <w:p w14:paraId="3C399729" w14:textId="19814F5A" w:rsidR="00C25FFB" w:rsidRPr="0052360D" w:rsidRDefault="00574E84" w:rsidP="00C25FFB">
            <w:pPr>
              <w:spacing w:line="240" w:lineRule="atLeast"/>
              <w:rPr>
                <w:snapToGrid w:val="0"/>
                <w:color w:val="000000"/>
              </w:rPr>
            </w:pPr>
            <w:r w:rsidRPr="00E43737">
              <w:t xml:space="preserve">ViiV Healthcare </w:t>
            </w:r>
            <w:r>
              <w:t>BV</w:t>
            </w:r>
            <w:r w:rsidR="00801A24">
              <w:t>.</w:t>
            </w:r>
          </w:p>
          <w:p w14:paraId="3B221FB3" w14:textId="796A5E1E" w:rsidR="00C25FFB" w:rsidRPr="0051323F" w:rsidRDefault="00C25FFB" w:rsidP="001E3035">
            <w:pPr>
              <w:rPr>
                <w:snapToGrid w:val="0"/>
              </w:rPr>
            </w:pPr>
            <w:r>
              <w:rPr>
                <w:lang w:val="el-GR"/>
              </w:rPr>
              <w:t>Τηλ</w:t>
            </w:r>
            <w:r>
              <w:t xml:space="preserve">: </w:t>
            </w:r>
            <w:r w:rsidRPr="0052360D">
              <w:rPr>
                <w:snapToGrid w:val="0"/>
                <w:color w:val="000000"/>
              </w:rPr>
              <w:t>+ 357</w:t>
            </w:r>
            <w:r w:rsidR="00574E84" w:rsidRPr="0051323F">
              <w:rPr>
                <w:snapToGrid w:val="0"/>
                <w:color w:val="000000"/>
              </w:rPr>
              <w:t xml:space="preserve"> </w:t>
            </w:r>
            <w:r w:rsidR="00574E84">
              <w:rPr>
                <w:color w:val="000000"/>
              </w:rPr>
              <w:t>80070017</w:t>
            </w:r>
            <w:r w:rsidR="00574E84" w:rsidRPr="0052360D" w:rsidDel="00574E84">
              <w:rPr>
                <w:snapToGrid w:val="0"/>
                <w:color w:val="000000"/>
              </w:rPr>
              <w:t xml:space="preserve"> </w:t>
            </w:r>
          </w:p>
          <w:p w14:paraId="2726EF32" w14:textId="77777777" w:rsidR="005F504A" w:rsidRDefault="005F504A" w:rsidP="004F3DD5"/>
        </w:tc>
        <w:tc>
          <w:tcPr>
            <w:tcW w:w="4644" w:type="dxa"/>
          </w:tcPr>
          <w:p w14:paraId="1BB30A7D" w14:textId="00A9A81A" w:rsidR="00C25FFB" w:rsidRPr="0051323F" w:rsidRDefault="00C25FFB" w:rsidP="00C25FFB">
            <w:pPr>
              <w:rPr>
                <w:b/>
                <w:lang w:val="de-CH"/>
              </w:rPr>
            </w:pPr>
            <w:r w:rsidRPr="0051323F">
              <w:rPr>
                <w:b/>
                <w:lang w:val="de-CH"/>
              </w:rPr>
              <w:t>Sverige</w:t>
            </w:r>
          </w:p>
          <w:p w14:paraId="3EA60F2A" w14:textId="77777777" w:rsidR="00C25FFB" w:rsidRPr="0051323F" w:rsidRDefault="00C25FFB" w:rsidP="00C25FFB">
            <w:pPr>
              <w:rPr>
                <w:lang w:val="de-CH"/>
              </w:rPr>
            </w:pPr>
            <w:r w:rsidRPr="0051323F">
              <w:rPr>
                <w:snapToGrid w:val="0"/>
                <w:lang w:val="de-CH"/>
              </w:rPr>
              <w:t>GlaxoSmithKline AB</w:t>
            </w:r>
          </w:p>
          <w:p w14:paraId="03A0891D" w14:textId="77777777" w:rsidR="00C25FFB" w:rsidRPr="0051323F" w:rsidRDefault="00C25FFB" w:rsidP="00C25FFB">
            <w:pPr>
              <w:rPr>
                <w:szCs w:val="22"/>
                <w:lang w:val="de-CH"/>
              </w:rPr>
            </w:pPr>
            <w:r w:rsidRPr="0051323F">
              <w:rPr>
                <w:szCs w:val="22"/>
                <w:lang w:val="de-CH"/>
              </w:rPr>
              <w:t>Tel: + 46 (0)8 638 93 00</w:t>
            </w:r>
          </w:p>
          <w:p w14:paraId="40B8E29F" w14:textId="77777777" w:rsidR="00C25FFB" w:rsidRPr="0051323F" w:rsidRDefault="00C25FFB" w:rsidP="00C25FFB">
            <w:pPr>
              <w:rPr>
                <w:lang w:val="de-CH"/>
              </w:rPr>
            </w:pPr>
            <w:r w:rsidRPr="0051323F">
              <w:rPr>
                <w:lang w:val="de-CH"/>
              </w:rPr>
              <w:t>info.produkt@gsk.com</w:t>
            </w:r>
          </w:p>
          <w:p w14:paraId="0FDAB360" w14:textId="77777777" w:rsidR="005F504A" w:rsidRDefault="005F504A" w:rsidP="004F3DD5">
            <w:pPr>
              <w:rPr>
                <w:b/>
              </w:rPr>
            </w:pPr>
          </w:p>
        </w:tc>
      </w:tr>
      <w:tr w:rsidR="005F504A" w14:paraId="123AFAB0" w14:textId="77777777" w:rsidTr="004F3DD5">
        <w:tc>
          <w:tcPr>
            <w:tcW w:w="4644" w:type="dxa"/>
          </w:tcPr>
          <w:p w14:paraId="6D9A484E" w14:textId="77777777" w:rsidR="00C25FFB" w:rsidRPr="00E31247" w:rsidRDefault="00C25FFB" w:rsidP="00C25FFB">
            <w:pPr>
              <w:rPr>
                <w:b/>
                <w:snapToGrid w:val="0"/>
                <w:lang w:val="it-IT"/>
              </w:rPr>
            </w:pPr>
            <w:r w:rsidRPr="00E31247">
              <w:rPr>
                <w:b/>
                <w:snapToGrid w:val="0"/>
                <w:lang w:val="it-IT"/>
              </w:rPr>
              <w:t>Latvija</w:t>
            </w:r>
          </w:p>
          <w:p w14:paraId="52D4DADC" w14:textId="07A2A306" w:rsidR="00C25FFB" w:rsidRPr="00E31247" w:rsidRDefault="00574E84" w:rsidP="00C25FFB">
            <w:pPr>
              <w:rPr>
                <w:snapToGrid w:val="0"/>
                <w:lang w:val="it-IT"/>
              </w:rPr>
            </w:pPr>
            <w:r w:rsidRPr="00E43737">
              <w:t xml:space="preserve">ViiV Healthcare </w:t>
            </w:r>
            <w:r>
              <w:t>BV</w:t>
            </w:r>
            <w:r w:rsidR="00801A24">
              <w:t>.</w:t>
            </w:r>
          </w:p>
          <w:p w14:paraId="1E530594" w14:textId="4EF1A7FE" w:rsidR="005F504A" w:rsidRDefault="00C25FFB" w:rsidP="001E3035">
            <w:pPr>
              <w:autoSpaceDE w:val="0"/>
              <w:autoSpaceDN w:val="0"/>
              <w:adjustRightInd w:val="0"/>
              <w:rPr>
                <w:b/>
                <w:snapToGrid w:val="0"/>
                <w:lang w:val="en-US"/>
              </w:rPr>
            </w:pPr>
            <w:r w:rsidRPr="0098021D">
              <w:rPr>
                <w:snapToGrid w:val="0"/>
              </w:rPr>
              <w:t xml:space="preserve">Tel: + 371 </w:t>
            </w:r>
            <w:r w:rsidR="00574E84">
              <w:rPr>
                <w:color w:val="000000"/>
              </w:rPr>
              <w:t>80205045</w:t>
            </w:r>
          </w:p>
        </w:tc>
        <w:tc>
          <w:tcPr>
            <w:tcW w:w="4644" w:type="dxa"/>
          </w:tcPr>
          <w:p w14:paraId="7209D05C" w14:textId="66D95622" w:rsidR="00C25FFB" w:rsidDel="005E2830" w:rsidRDefault="00C25FFB" w:rsidP="00C25FFB">
            <w:pPr>
              <w:rPr>
                <w:del w:id="821" w:author="Vistor3" w:date="2026-06-02T10:42:00Z"/>
                <w:b/>
              </w:rPr>
            </w:pPr>
            <w:del w:id="822" w:author="Vistor3" w:date="2026-06-02T10:42:00Z">
              <w:r w:rsidDel="005E2830">
                <w:rPr>
                  <w:b/>
                </w:rPr>
                <w:delText>United Kingdom</w:delText>
              </w:r>
              <w:r w:rsidR="00574E84" w:rsidDel="005E2830">
                <w:rPr>
                  <w:b/>
                </w:rPr>
                <w:delText xml:space="preserve"> </w:delText>
              </w:r>
              <w:r w:rsidR="00574E84" w:rsidDel="005E2830">
                <w:rPr>
                  <w:b/>
                  <w:szCs w:val="22"/>
                </w:rPr>
                <w:delText>(Northern Ireland)</w:delText>
              </w:r>
            </w:del>
          </w:p>
          <w:p w14:paraId="7D8B5234" w14:textId="2CFCE1B5" w:rsidR="00C25FFB" w:rsidDel="005E2830" w:rsidRDefault="00C25FFB" w:rsidP="00C25FFB">
            <w:pPr>
              <w:rPr>
                <w:del w:id="823" w:author="Vistor3" w:date="2026-06-02T10:42:00Z"/>
              </w:rPr>
            </w:pPr>
            <w:del w:id="824" w:author="Vistor3" w:date="2026-06-02T10:42:00Z">
              <w:r w:rsidDel="005E2830">
                <w:rPr>
                  <w:snapToGrid w:val="0"/>
                  <w:lang w:val="en-US"/>
                </w:rPr>
                <w:delText xml:space="preserve">ViiV Healthcare </w:delText>
              </w:r>
              <w:r w:rsidR="00574E84" w:rsidDel="005E2830">
                <w:rPr>
                  <w:snapToGrid w:val="0"/>
                  <w:lang w:val="en-US"/>
                </w:rPr>
                <w:delText>BV</w:delText>
              </w:r>
            </w:del>
          </w:p>
          <w:p w14:paraId="64DD8D99" w14:textId="4874577B" w:rsidR="00C25FFB" w:rsidDel="005E2830" w:rsidRDefault="00C25FFB" w:rsidP="00C25FFB">
            <w:pPr>
              <w:rPr>
                <w:del w:id="825" w:author="Vistor3" w:date="2026-06-02T10:42:00Z"/>
                <w:snapToGrid w:val="0"/>
                <w:lang w:val="en-US"/>
              </w:rPr>
            </w:pPr>
            <w:del w:id="826" w:author="Vistor3" w:date="2026-06-02T10:42:00Z">
              <w:r w:rsidDel="005E2830">
                <w:rPr>
                  <w:snapToGrid w:val="0"/>
                  <w:lang w:val="en-US"/>
                </w:rPr>
                <w:delText>Tel: + 44 (0)800 221441</w:delText>
              </w:r>
            </w:del>
          </w:p>
          <w:p w14:paraId="228E1866" w14:textId="4B1D5936" w:rsidR="00C25FFB" w:rsidDel="005E2830" w:rsidRDefault="00C25FFB" w:rsidP="00C25FFB">
            <w:pPr>
              <w:rPr>
                <w:del w:id="827" w:author="Vistor3" w:date="2026-06-02T10:42:00Z"/>
              </w:rPr>
            </w:pPr>
            <w:del w:id="828" w:author="Vistor3" w:date="2026-06-02T10:42:00Z">
              <w:r w:rsidDel="005E2830">
                <w:delText xml:space="preserve">customercontactuk@gsk.com </w:delText>
              </w:r>
            </w:del>
          </w:p>
          <w:p w14:paraId="404AD786" w14:textId="77777777" w:rsidR="005F504A" w:rsidRDefault="005F504A" w:rsidP="005E2830">
            <w:pPr>
              <w:rPr>
                <w:b/>
              </w:rPr>
            </w:pPr>
          </w:p>
        </w:tc>
      </w:tr>
    </w:tbl>
    <w:p w14:paraId="7BAFDE97" w14:textId="77777777" w:rsidR="005F504A" w:rsidRDefault="005F504A" w:rsidP="005F504A">
      <w:pPr>
        <w:outlineLvl w:val="0"/>
        <w:rPr>
          <w:b/>
          <w:color w:val="000000"/>
        </w:rPr>
      </w:pPr>
    </w:p>
    <w:p w14:paraId="24FB50F3" w14:textId="55F0CEA9" w:rsidR="00113884" w:rsidRDefault="00113884" w:rsidP="00113884">
      <w:pPr>
        <w:outlineLvl w:val="0"/>
        <w:rPr>
          <w:noProof/>
          <w:color w:val="000000"/>
          <w:szCs w:val="22"/>
        </w:rPr>
      </w:pPr>
      <w:r>
        <w:rPr>
          <w:b/>
          <w:color w:val="000000"/>
          <w:szCs w:val="22"/>
        </w:rPr>
        <w:t xml:space="preserve">Þessi fylgiseðill var síðast </w:t>
      </w:r>
      <w:r w:rsidR="007F032D">
        <w:rPr>
          <w:b/>
          <w:color w:val="000000"/>
          <w:szCs w:val="22"/>
        </w:rPr>
        <w:t>uppfærður</w:t>
      </w:r>
      <w:r w:rsidR="009D2383">
        <w:rPr>
          <w:b/>
          <w:color w:val="000000"/>
          <w:szCs w:val="22"/>
        </w:rPr>
        <w:fldChar w:fldCharType="begin"/>
      </w:r>
      <w:r w:rsidR="009D2383">
        <w:rPr>
          <w:b/>
          <w:color w:val="000000"/>
          <w:szCs w:val="22"/>
        </w:rPr>
        <w:instrText xml:space="preserve"> DOCVARIABLE vault_nd_f325188b-f013-4ec7-882c-952b0a2d260e \* MERGEFORMAT </w:instrText>
      </w:r>
      <w:r w:rsidR="009D2383">
        <w:rPr>
          <w:b/>
          <w:color w:val="000000"/>
          <w:szCs w:val="22"/>
        </w:rPr>
        <w:fldChar w:fldCharType="separate"/>
      </w:r>
      <w:r w:rsidR="009D2383">
        <w:rPr>
          <w:b/>
          <w:color w:val="000000"/>
          <w:szCs w:val="22"/>
        </w:rPr>
        <w:t xml:space="preserve"> </w:t>
      </w:r>
      <w:r w:rsidR="009D2383">
        <w:rPr>
          <w:b/>
          <w:color w:val="000000"/>
          <w:szCs w:val="22"/>
        </w:rPr>
        <w:fldChar w:fldCharType="end"/>
      </w:r>
    </w:p>
    <w:p w14:paraId="585D4B20" w14:textId="77777777" w:rsidR="00113884" w:rsidRDefault="00113884" w:rsidP="00113884">
      <w:pPr>
        <w:rPr>
          <w:color w:val="000000"/>
          <w:szCs w:val="22"/>
        </w:rPr>
      </w:pPr>
    </w:p>
    <w:p w14:paraId="0E17E418" w14:textId="192DFCFB" w:rsidR="00F84A92" w:rsidRDefault="00F84A92" w:rsidP="00F84A92">
      <w:pPr>
        <w:widowControl w:val="0"/>
        <w:tabs>
          <w:tab w:val="left" w:pos="5040"/>
        </w:tabs>
        <w:ind w:right="-2"/>
        <w:rPr>
          <w:szCs w:val="22"/>
        </w:rPr>
      </w:pPr>
      <w:r>
        <w:rPr>
          <w:iCs/>
          <w:noProof/>
          <w:szCs w:val="22"/>
        </w:rPr>
        <w:t xml:space="preserve">Ítarlegar upplýsingar um lyfið eru birtar á </w:t>
      </w:r>
      <w:r w:rsidR="007F032D">
        <w:rPr>
          <w:iCs/>
          <w:noProof/>
          <w:szCs w:val="22"/>
        </w:rPr>
        <w:t>vef</w:t>
      </w:r>
      <w:r>
        <w:rPr>
          <w:iCs/>
          <w:noProof/>
          <w:szCs w:val="22"/>
        </w:rPr>
        <w:t xml:space="preserve"> Lyfjastofnunar Evrópu </w:t>
      </w:r>
      <w:ins w:id="829" w:author="DD" w:date="2026-06-11T16:20:00Z" w16du:dateUtc="2026-06-11T14:20:00Z">
        <w:r w:rsidR="007A551E">
          <w:rPr>
            <w:rFonts w:eastAsia="MS Mincho"/>
            <w:szCs w:val="22"/>
            <w:lang w:eastAsia="ja-JP"/>
          </w:rPr>
          <w:fldChar w:fldCharType="begin"/>
        </w:r>
        <w:r w:rsidR="007A551E">
          <w:rPr>
            <w:rFonts w:eastAsia="MS Mincho"/>
            <w:szCs w:val="22"/>
            <w:lang w:eastAsia="ja-JP"/>
          </w:rPr>
          <w:instrText>HYPERLINK "https://www.ema.europa.eu"</w:instrText>
        </w:r>
        <w:r w:rsidR="007A551E">
          <w:rPr>
            <w:rFonts w:eastAsia="MS Mincho"/>
            <w:szCs w:val="22"/>
            <w:lang w:eastAsia="ja-JP"/>
          </w:rPr>
        </w:r>
        <w:r w:rsidR="007A551E">
          <w:rPr>
            <w:rFonts w:eastAsia="MS Mincho"/>
            <w:szCs w:val="22"/>
            <w:lang w:eastAsia="ja-JP"/>
          </w:rPr>
          <w:fldChar w:fldCharType="separate"/>
        </w:r>
        <w:r w:rsidRPr="007A551E">
          <w:rPr>
            <w:rStyle w:val="Hyperlink"/>
            <w:rFonts w:eastAsia="MS Mincho"/>
            <w:szCs w:val="22"/>
            <w:lang w:eastAsia="ja-JP"/>
          </w:rPr>
          <w:t>http</w:t>
        </w:r>
        <w:r w:rsidR="004E728B" w:rsidRPr="007A551E">
          <w:rPr>
            <w:rStyle w:val="Hyperlink"/>
            <w:rFonts w:eastAsia="MS Mincho"/>
            <w:szCs w:val="22"/>
            <w:lang w:eastAsia="ja-JP"/>
          </w:rPr>
          <w:t>s</w:t>
        </w:r>
        <w:r w:rsidRPr="007A551E">
          <w:rPr>
            <w:rStyle w:val="Hyperlink"/>
            <w:rFonts w:eastAsia="MS Mincho"/>
            <w:szCs w:val="22"/>
            <w:lang w:eastAsia="ja-JP"/>
          </w:rPr>
          <w:t>://www.ema.europa.eu</w:t>
        </w:r>
        <w:r w:rsidR="007A551E">
          <w:rPr>
            <w:rFonts w:eastAsia="MS Mincho"/>
            <w:szCs w:val="22"/>
            <w:lang w:eastAsia="ja-JP"/>
          </w:rPr>
          <w:fldChar w:fldCharType="end"/>
        </w:r>
      </w:ins>
      <w:r>
        <w:rPr>
          <w:rFonts w:eastAsia="MS Mincho"/>
          <w:szCs w:val="22"/>
          <w:lang w:eastAsia="ja-JP"/>
        </w:rPr>
        <w:t>.</w:t>
      </w:r>
    </w:p>
    <w:p w14:paraId="45961B8D" w14:textId="77777777" w:rsidR="00113884" w:rsidRDefault="00113884" w:rsidP="00113884">
      <w:pPr>
        <w:widowControl w:val="0"/>
        <w:rPr>
          <w:szCs w:val="22"/>
        </w:rPr>
      </w:pPr>
    </w:p>
    <w:p w14:paraId="2AABB7DB" w14:textId="515EBDF2" w:rsidR="00113884" w:rsidRDefault="00113884" w:rsidP="00113884">
      <w:pPr>
        <w:widowControl w:val="0"/>
        <w:rPr>
          <w:szCs w:val="22"/>
        </w:rPr>
      </w:pPr>
      <w:r>
        <w:rPr>
          <w:szCs w:val="22"/>
        </w:rPr>
        <w:t xml:space="preserve">Upplýsingar á íslensku eru á </w:t>
      </w:r>
      <w:r w:rsidR="001164C0" w:rsidRPr="001164C0">
        <w:rPr>
          <w:szCs w:val="22"/>
        </w:rPr>
        <w:t>http</w:t>
      </w:r>
      <w:ins w:id="830" w:author="LR_Vistor16" w:date="2026-06-04T10:56:00Z">
        <w:r w:rsidR="001C2572">
          <w:rPr>
            <w:szCs w:val="22"/>
          </w:rPr>
          <w:t>s</w:t>
        </w:r>
      </w:ins>
      <w:r w:rsidR="001164C0" w:rsidRPr="001164C0">
        <w:rPr>
          <w:szCs w:val="22"/>
        </w:rPr>
        <w:t>://www.serlyfjaskra.is</w:t>
      </w:r>
      <w:r>
        <w:rPr>
          <w:szCs w:val="22"/>
        </w:rPr>
        <w:t>.</w:t>
      </w:r>
    </w:p>
    <w:p w14:paraId="18B918EA" w14:textId="77777777" w:rsidR="00113884" w:rsidRPr="007D73B8" w:rsidRDefault="00113884" w:rsidP="007D73B8">
      <w:pPr>
        <w:jc w:val="center"/>
        <w:rPr>
          <w:b/>
          <w:noProof/>
          <w:szCs w:val="22"/>
        </w:rPr>
      </w:pPr>
      <w:r>
        <w:rPr>
          <w:szCs w:val="22"/>
        </w:rPr>
        <w:br w:type="page"/>
      </w:r>
      <w:r w:rsidR="007D73B8" w:rsidRPr="00FB5225">
        <w:rPr>
          <w:b/>
          <w:noProof/>
          <w:szCs w:val="22"/>
        </w:rPr>
        <w:lastRenderedPageBreak/>
        <w:t xml:space="preserve">Fylgiseðill: Upplýsingar fyrir </w:t>
      </w:r>
      <w:r w:rsidR="007D73B8">
        <w:rPr>
          <w:b/>
          <w:noProof/>
          <w:szCs w:val="22"/>
        </w:rPr>
        <w:t>notanda lyfsins</w:t>
      </w:r>
    </w:p>
    <w:p w14:paraId="0FFD8002" w14:textId="77777777" w:rsidR="00113884" w:rsidRDefault="00113884" w:rsidP="00113884">
      <w:pPr>
        <w:jc w:val="center"/>
        <w:rPr>
          <w:b/>
          <w:color w:val="000000"/>
        </w:rPr>
      </w:pPr>
    </w:p>
    <w:p w14:paraId="0B248CA5" w14:textId="0B0AE960" w:rsidR="00113884" w:rsidRDefault="00113884" w:rsidP="00113884">
      <w:pPr>
        <w:jc w:val="center"/>
        <w:outlineLvl w:val="0"/>
        <w:rPr>
          <w:b/>
          <w:color w:val="000000"/>
        </w:rPr>
      </w:pPr>
      <w:r>
        <w:rPr>
          <w:b/>
          <w:color w:val="000000"/>
        </w:rPr>
        <w:t xml:space="preserve">Epivir 300 mg </w:t>
      </w:r>
      <w:r w:rsidRPr="006E5613">
        <w:rPr>
          <w:b/>
        </w:rPr>
        <w:t>filmuhúðaðar töflur</w:t>
      </w:r>
      <w:r w:rsidR="009D2383">
        <w:rPr>
          <w:b/>
        </w:rPr>
        <w:fldChar w:fldCharType="begin"/>
      </w:r>
      <w:r w:rsidR="009D2383">
        <w:rPr>
          <w:b/>
        </w:rPr>
        <w:instrText xml:space="preserve"> DOCVARIABLE vault_nd_9ba3b0be-0958-4c9b-98d4-17ba76a9bfe3 \* MERGEFORMAT </w:instrText>
      </w:r>
      <w:r w:rsidR="009D2383">
        <w:rPr>
          <w:b/>
        </w:rPr>
        <w:fldChar w:fldCharType="separate"/>
      </w:r>
      <w:r w:rsidR="009D2383">
        <w:rPr>
          <w:b/>
        </w:rPr>
        <w:t xml:space="preserve"> </w:t>
      </w:r>
      <w:r w:rsidR="009D2383">
        <w:rPr>
          <w:b/>
        </w:rPr>
        <w:fldChar w:fldCharType="end"/>
      </w:r>
    </w:p>
    <w:p w14:paraId="14344719" w14:textId="05238D56" w:rsidR="00113884" w:rsidRPr="002F7567" w:rsidRDefault="00113884" w:rsidP="00113884">
      <w:pPr>
        <w:jc w:val="center"/>
        <w:outlineLvl w:val="0"/>
        <w:rPr>
          <w:i/>
          <w:color w:val="000000"/>
        </w:rPr>
      </w:pPr>
      <w:r w:rsidRPr="002F7567">
        <w:rPr>
          <w:i/>
          <w:color w:val="000000"/>
        </w:rPr>
        <w:t>lamivúdín</w:t>
      </w:r>
      <w:r w:rsidR="009D2383">
        <w:rPr>
          <w:i/>
          <w:color w:val="000000"/>
        </w:rPr>
        <w:fldChar w:fldCharType="begin"/>
      </w:r>
      <w:r w:rsidR="009D2383">
        <w:rPr>
          <w:i/>
          <w:color w:val="000000"/>
        </w:rPr>
        <w:instrText xml:space="preserve"> DOCVARIABLE vault_nd_018386b2-31dc-4fb6-b850-558dfba29790 \* MERGEFORMAT </w:instrText>
      </w:r>
      <w:r w:rsidR="009D2383">
        <w:rPr>
          <w:i/>
          <w:color w:val="000000"/>
        </w:rPr>
        <w:fldChar w:fldCharType="separate"/>
      </w:r>
      <w:r w:rsidR="009D2383">
        <w:rPr>
          <w:i/>
          <w:color w:val="000000"/>
        </w:rPr>
        <w:t xml:space="preserve"> </w:t>
      </w:r>
      <w:r w:rsidR="009D2383">
        <w:rPr>
          <w:i/>
          <w:color w:val="000000"/>
        </w:rPr>
        <w:fldChar w:fldCharType="end"/>
      </w:r>
    </w:p>
    <w:p w14:paraId="3498438E" w14:textId="77777777" w:rsidR="00113884" w:rsidRDefault="00113884" w:rsidP="00113884">
      <w:pPr>
        <w:rPr>
          <w:b/>
          <w:color w:val="000000"/>
        </w:rPr>
      </w:pPr>
    </w:p>
    <w:p w14:paraId="50645E46" w14:textId="77777777" w:rsidR="00E14CF0" w:rsidRPr="007D73B8" w:rsidRDefault="00E14CF0" w:rsidP="007D73B8">
      <w:pPr>
        <w:spacing w:after="120"/>
        <w:rPr>
          <w:color w:val="000000"/>
          <w:szCs w:val="22"/>
        </w:rPr>
      </w:pPr>
      <w:r w:rsidRPr="009C262D">
        <w:rPr>
          <w:b/>
          <w:szCs w:val="22"/>
        </w:rPr>
        <w:t xml:space="preserve">Lesið allan fylgiseðilinn vandlega áður en byrjað er að </w:t>
      </w:r>
      <w:r w:rsidR="007D73B8">
        <w:rPr>
          <w:b/>
          <w:szCs w:val="22"/>
        </w:rPr>
        <w:t>nota</w:t>
      </w:r>
      <w:r w:rsidRPr="009C262D">
        <w:rPr>
          <w:b/>
          <w:szCs w:val="22"/>
        </w:rPr>
        <w:t xml:space="preserve"> lyfið.</w:t>
      </w:r>
      <w:r w:rsidR="007D73B8">
        <w:rPr>
          <w:b/>
          <w:szCs w:val="22"/>
        </w:rPr>
        <w:t xml:space="preserve"> </w:t>
      </w:r>
      <w:r w:rsidR="007D73B8">
        <w:rPr>
          <w:b/>
          <w:color w:val="000000"/>
          <w:szCs w:val="22"/>
        </w:rPr>
        <w:t>Í honum eru mikilvægar upplýsingar.</w:t>
      </w:r>
    </w:p>
    <w:p w14:paraId="35818C68" w14:textId="5ECB86E8" w:rsidR="00E14CF0" w:rsidRPr="009C262D" w:rsidRDefault="002F7567" w:rsidP="002F7567">
      <w:pPr>
        <w:outlineLvl w:val="0"/>
        <w:rPr>
          <w:color w:val="000000"/>
          <w:szCs w:val="22"/>
        </w:rPr>
      </w:pPr>
      <w:r>
        <w:rPr>
          <w:szCs w:val="22"/>
        </w:rPr>
        <w:t>-</w:t>
      </w:r>
      <w:r>
        <w:rPr>
          <w:szCs w:val="22"/>
        </w:rPr>
        <w:tab/>
      </w:r>
      <w:r w:rsidR="00E14CF0" w:rsidRPr="009C262D">
        <w:rPr>
          <w:szCs w:val="22"/>
        </w:rPr>
        <w:t>Geymið fylgiseðilinn. Nauðsynlegt getur verið að lesa hann síðar.</w:t>
      </w:r>
      <w:r w:rsidR="009D2383">
        <w:rPr>
          <w:szCs w:val="22"/>
        </w:rPr>
        <w:fldChar w:fldCharType="begin"/>
      </w:r>
      <w:r w:rsidR="009D2383">
        <w:rPr>
          <w:szCs w:val="22"/>
        </w:rPr>
        <w:instrText xml:space="preserve"> DOCVARIABLE vault_nd_9ec3d1c9-39b9-4dfd-815d-861e9e6dda29 \* MERGEFORMAT </w:instrText>
      </w:r>
      <w:r w:rsidR="009D2383">
        <w:rPr>
          <w:szCs w:val="22"/>
        </w:rPr>
        <w:fldChar w:fldCharType="separate"/>
      </w:r>
      <w:r w:rsidR="009D2383">
        <w:rPr>
          <w:szCs w:val="22"/>
        </w:rPr>
        <w:t xml:space="preserve"> </w:t>
      </w:r>
      <w:r w:rsidR="009D2383">
        <w:rPr>
          <w:szCs w:val="22"/>
        </w:rPr>
        <w:fldChar w:fldCharType="end"/>
      </w:r>
    </w:p>
    <w:p w14:paraId="45F4379D" w14:textId="77777777" w:rsidR="00E14CF0" w:rsidRPr="009C262D" w:rsidRDefault="002F7567" w:rsidP="00E14CF0">
      <w:pPr>
        <w:widowControl w:val="0"/>
        <w:numPr>
          <w:ilvl w:val="12"/>
          <w:numId w:val="0"/>
        </w:numPr>
        <w:ind w:left="567" w:right="-29" w:hanging="567"/>
        <w:rPr>
          <w:szCs w:val="22"/>
        </w:rPr>
      </w:pPr>
      <w:r>
        <w:rPr>
          <w:szCs w:val="22"/>
        </w:rPr>
        <w:t>-</w:t>
      </w:r>
      <w:r>
        <w:rPr>
          <w:szCs w:val="22"/>
        </w:rPr>
        <w:tab/>
      </w:r>
      <w:r w:rsidR="00E14CF0" w:rsidRPr="009C262D">
        <w:rPr>
          <w:szCs w:val="22"/>
        </w:rPr>
        <w:t>Leitið til læknisins eða lyfjafræðings ef þörf er á frekari upplýsingum.</w:t>
      </w:r>
    </w:p>
    <w:p w14:paraId="450666F7" w14:textId="77777777" w:rsidR="00E14CF0" w:rsidRPr="009C262D" w:rsidRDefault="002F7567" w:rsidP="002F7567">
      <w:pPr>
        <w:tabs>
          <w:tab w:val="left" w:pos="0"/>
        </w:tabs>
        <w:ind w:left="567" w:hanging="567"/>
        <w:rPr>
          <w:szCs w:val="22"/>
        </w:rPr>
      </w:pPr>
      <w:r>
        <w:rPr>
          <w:szCs w:val="22"/>
        </w:rPr>
        <w:t>-</w:t>
      </w:r>
      <w:r>
        <w:rPr>
          <w:szCs w:val="22"/>
        </w:rPr>
        <w:tab/>
      </w:r>
      <w:r w:rsidR="00E14CF0" w:rsidRPr="009C262D">
        <w:rPr>
          <w:szCs w:val="22"/>
        </w:rPr>
        <w:t>Þessu lyfi hefur verið ávísað til persónulegra nota. Ekki má gefa það öðrum. Það getur valdið þeim skaða, jafnvel þótt um sömu sjúkdómseinkenni sé að ræða.</w:t>
      </w:r>
    </w:p>
    <w:p w14:paraId="21A8DEE9" w14:textId="77777777" w:rsidR="00E14CF0" w:rsidRPr="002F7567" w:rsidRDefault="002F7567" w:rsidP="002F7567">
      <w:pPr>
        <w:widowControl w:val="0"/>
        <w:numPr>
          <w:ilvl w:val="12"/>
          <w:numId w:val="0"/>
        </w:numPr>
        <w:ind w:left="567" w:hanging="567"/>
        <w:rPr>
          <w:szCs w:val="22"/>
        </w:rPr>
      </w:pPr>
      <w:r w:rsidRPr="002F7567">
        <w:rPr>
          <w:color w:val="000000"/>
          <w:szCs w:val="22"/>
        </w:rPr>
        <w:t>-</w:t>
      </w:r>
      <w:r w:rsidRPr="002F7567">
        <w:rPr>
          <w:color w:val="000000"/>
          <w:szCs w:val="22"/>
        </w:rPr>
        <w:tab/>
      </w:r>
      <w:r w:rsidR="00E14CF0" w:rsidRPr="002F7567">
        <w:rPr>
          <w:color w:val="000000"/>
          <w:szCs w:val="22"/>
        </w:rPr>
        <w:t xml:space="preserve">Látið lækninn eða lyfjafræðing vita </w:t>
      </w:r>
      <w:r w:rsidR="007D73B8">
        <w:rPr>
          <w:color w:val="000000"/>
          <w:szCs w:val="22"/>
        </w:rPr>
        <w:t>um allar aukaverkanir. Þetta gildir einnig um aukaverkanir</w:t>
      </w:r>
      <w:r w:rsidR="00E14CF0" w:rsidRPr="002F7567">
        <w:rPr>
          <w:color w:val="000000"/>
          <w:szCs w:val="22"/>
        </w:rPr>
        <w:t xml:space="preserve"> sem ekki er minnst á í þessum fylgiseðli.</w:t>
      </w:r>
      <w:r w:rsidR="00622ABE">
        <w:rPr>
          <w:color w:val="000000"/>
          <w:szCs w:val="22"/>
        </w:rPr>
        <w:t xml:space="preserve"> Sjá kafla 4.</w:t>
      </w:r>
    </w:p>
    <w:p w14:paraId="667C4791" w14:textId="77777777" w:rsidR="00E14CF0" w:rsidRPr="009C262D" w:rsidRDefault="00E14CF0" w:rsidP="00E14CF0">
      <w:pPr>
        <w:rPr>
          <w:color w:val="000000"/>
          <w:szCs w:val="22"/>
        </w:rPr>
      </w:pPr>
    </w:p>
    <w:p w14:paraId="48D264FC" w14:textId="4AE031CE" w:rsidR="00E14CF0" w:rsidRPr="009C262D" w:rsidRDefault="00E14CF0" w:rsidP="00E14CF0">
      <w:pPr>
        <w:outlineLvl w:val="0"/>
        <w:rPr>
          <w:b/>
          <w:color w:val="000000"/>
          <w:szCs w:val="22"/>
        </w:rPr>
      </w:pPr>
      <w:r>
        <w:rPr>
          <w:b/>
          <w:color w:val="000000"/>
          <w:szCs w:val="22"/>
        </w:rPr>
        <w:t>Í fylgiseðlinum</w:t>
      </w:r>
      <w:r w:rsidR="007D73B8">
        <w:rPr>
          <w:b/>
          <w:color w:val="000000"/>
          <w:szCs w:val="22"/>
        </w:rPr>
        <w:t xml:space="preserve"> eru eftirfarandi kaflar</w:t>
      </w:r>
      <w:r w:rsidRPr="009C262D">
        <w:rPr>
          <w:b/>
          <w:color w:val="000000"/>
          <w:szCs w:val="22"/>
        </w:rPr>
        <w:t>:</w:t>
      </w:r>
      <w:r w:rsidR="009D2383">
        <w:rPr>
          <w:b/>
          <w:color w:val="000000"/>
          <w:szCs w:val="22"/>
        </w:rPr>
        <w:fldChar w:fldCharType="begin"/>
      </w:r>
      <w:r w:rsidR="009D2383">
        <w:rPr>
          <w:b/>
          <w:color w:val="000000"/>
          <w:szCs w:val="22"/>
        </w:rPr>
        <w:instrText xml:space="preserve"> DOCVARIABLE vault_nd_8291e133-abb6-4690-bd75-0e60e60f32bd \* MERGEFORMAT </w:instrText>
      </w:r>
      <w:r w:rsidR="009D2383">
        <w:rPr>
          <w:b/>
          <w:color w:val="000000"/>
          <w:szCs w:val="22"/>
        </w:rPr>
        <w:fldChar w:fldCharType="separate"/>
      </w:r>
      <w:r w:rsidR="009D2383">
        <w:rPr>
          <w:b/>
          <w:color w:val="000000"/>
          <w:szCs w:val="22"/>
        </w:rPr>
        <w:t xml:space="preserve"> </w:t>
      </w:r>
      <w:r w:rsidR="009D2383">
        <w:rPr>
          <w:b/>
          <w:color w:val="000000"/>
          <w:szCs w:val="22"/>
        </w:rPr>
        <w:fldChar w:fldCharType="end"/>
      </w:r>
    </w:p>
    <w:p w14:paraId="4A78F32F" w14:textId="77777777" w:rsidR="00E14CF0" w:rsidRPr="009C262D" w:rsidRDefault="00E14CF0" w:rsidP="00E14CF0">
      <w:pPr>
        <w:outlineLvl w:val="0"/>
        <w:rPr>
          <w:b/>
          <w:color w:val="000000"/>
          <w:szCs w:val="22"/>
          <w:u w:val="single"/>
        </w:rPr>
      </w:pPr>
    </w:p>
    <w:p w14:paraId="1D163189" w14:textId="77777777" w:rsidR="00E14CF0" w:rsidRPr="002F7567" w:rsidRDefault="00E14CF0" w:rsidP="00E14CF0">
      <w:pPr>
        <w:rPr>
          <w:color w:val="000000"/>
          <w:szCs w:val="22"/>
        </w:rPr>
      </w:pPr>
      <w:r w:rsidRPr="002F7567">
        <w:rPr>
          <w:color w:val="000000"/>
          <w:szCs w:val="22"/>
        </w:rPr>
        <w:t>1.</w:t>
      </w:r>
      <w:r w:rsidRPr="002F7567">
        <w:rPr>
          <w:color w:val="000000"/>
          <w:szCs w:val="22"/>
        </w:rPr>
        <w:tab/>
        <w:t xml:space="preserve">Upplýsingar um Epivir og við hverju það er notað </w:t>
      </w:r>
    </w:p>
    <w:p w14:paraId="777717FA" w14:textId="77777777" w:rsidR="00E14CF0" w:rsidRPr="002F7567" w:rsidRDefault="00E14CF0" w:rsidP="00E14CF0">
      <w:pPr>
        <w:rPr>
          <w:color w:val="000000"/>
          <w:szCs w:val="22"/>
        </w:rPr>
      </w:pPr>
      <w:r w:rsidRPr="002F7567">
        <w:rPr>
          <w:color w:val="000000"/>
          <w:szCs w:val="22"/>
        </w:rPr>
        <w:t>2.</w:t>
      </w:r>
      <w:r w:rsidRPr="002F7567">
        <w:rPr>
          <w:color w:val="000000"/>
          <w:szCs w:val="22"/>
        </w:rPr>
        <w:tab/>
        <w:t xml:space="preserve">Áður en byrjað er að </w:t>
      </w:r>
      <w:r w:rsidR="007D73B8">
        <w:rPr>
          <w:color w:val="000000"/>
          <w:szCs w:val="22"/>
        </w:rPr>
        <w:t>nota</w:t>
      </w:r>
      <w:r w:rsidRPr="002F7567">
        <w:rPr>
          <w:color w:val="000000"/>
          <w:szCs w:val="22"/>
        </w:rPr>
        <w:t xml:space="preserve"> Epivir</w:t>
      </w:r>
    </w:p>
    <w:p w14:paraId="2EDFCF67" w14:textId="77777777" w:rsidR="00E14CF0" w:rsidRPr="002F7567" w:rsidRDefault="00E14CF0" w:rsidP="00E14CF0">
      <w:pPr>
        <w:rPr>
          <w:color w:val="000000"/>
          <w:szCs w:val="22"/>
        </w:rPr>
      </w:pPr>
      <w:r w:rsidRPr="002F7567">
        <w:rPr>
          <w:color w:val="000000"/>
          <w:szCs w:val="22"/>
        </w:rPr>
        <w:t>3.</w:t>
      </w:r>
      <w:r w:rsidRPr="002F7567">
        <w:rPr>
          <w:color w:val="000000"/>
          <w:szCs w:val="22"/>
        </w:rPr>
        <w:tab/>
        <w:t xml:space="preserve">Hvernig </w:t>
      </w:r>
      <w:r w:rsidR="007D73B8">
        <w:rPr>
          <w:color w:val="000000"/>
          <w:szCs w:val="22"/>
        </w:rPr>
        <w:t>nota</w:t>
      </w:r>
      <w:r w:rsidRPr="002F7567">
        <w:rPr>
          <w:color w:val="000000"/>
          <w:szCs w:val="22"/>
        </w:rPr>
        <w:t xml:space="preserve"> á Epivir</w:t>
      </w:r>
    </w:p>
    <w:p w14:paraId="5B246660" w14:textId="77777777" w:rsidR="00E14CF0" w:rsidRPr="002F7567" w:rsidRDefault="00E14CF0" w:rsidP="00E14CF0">
      <w:pPr>
        <w:rPr>
          <w:color w:val="000000"/>
          <w:szCs w:val="22"/>
        </w:rPr>
      </w:pPr>
      <w:r w:rsidRPr="002F7567">
        <w:rPr>
          <w:color w:val="000000"/>
          <w:szCs w:val="22"/>
        </w:rPr>
        <w:t>4.</w:t>
      </w:r>
      <w:r w:rsidRPr="002F7567">
        <w:rPr>
          <w:color w:val="000000"/>
          <w:szCs w:val="22"/>
        </w:rPr>
        <w:tab/>
        <w:t>Hugsanlegar aukaverkanir</w:t>
      </w:r>
    </w:p>
    <w:p w14:paraId="1E78676A" w14:textId="77777777" w:rsidR="00E14CF0" w:rsidRPr="002F7567" w:rsidRDefault="00E14CF0" w:rsidP="00E14CF0">
      <w:pPr>
        <w:rPr>
          <w:color w:val="000000"/>
          <w:szCs w:val="22"/>
        </w:rPr>
      </w:pPr>
      <w:r w:rsidRPr="002F7567">
        <w:rPr>
          <w:color w:val="000000"/>
          <w:szCs w:val="22"/>
        </w:rPr>
        <w:t>5.</w:t>
      </w:r>
      <w:r w:rsidRPr="002F7567">
        <w:rPr>
          <w:color w:val="000000"/>
          <w:szCs w:val="22"/>
        </w:rPr>
        <w:tab/>
        <w:t>Hvernig geyma á Epivir</w:t>
      </w:r>
    </w:p>
    <w:p w14:paraId="0C240EA0" w14:textId="77777777" w:rsidR="00E14CF0" w:rsidRPr="002F7567" w:rsidRDefault="00E14CF0" w:rsidP="00E14CF0">
      <w:pPr>
        <w:rPr>
          <w:color w:val="000000"/>
          <w:szCs w:val="22"/>
        </w:rPr>
      </w:pPr>
      <w:r w:rsidRPr="002F7567">
        <w:rPr>
          <w:color w:val="000000"/>
          <w:szCs w:val="22"/>
        </w:rPr>
        <w:t>6.</w:t>
      </w:r>
      <w:r w:rsidRPr="002F7567">
        <w:rPr>
          <w:color w:val="000000"/>
          <w:szCs w:val="22"/>
        </w:rPr>
        <w:tab/>
      </w:r>
      <w:r w:rsidR="007D73B8">
        <w:rPr>
          <w:color w:val="000000"/>
          <w:szCs w:val="22"/>
        </w:rPr>
        <w:t>Pakkningar og a</w:t>
      </w:r>
      <w:r w:rsidRPr="002F7567">
        <w:rPr>
          <w:color w:val="000000"/>
          <w:szCs w:val="22"/>
        </w:rPr>
        <w:t>ðrar upplýsingar</w:t>
      </w:r>
    </w:p>
    <w:p w14:paraId="5E51BDAE" w14:textId="77777777" w:rsidR="00E14CF0" w:rsidRDefault="00E14CF0" w:rsidP="00E14CF0">
      <w:pPr>
        <w:rPr>
          <w:color w:val="000000"/>
        </w:rPr>
      </w:pPr>
    </w:p>
    <w:p w14:paraId="00E6A6D7" w14:textId="77777777" w:rsidR="00E14CF0" w:rsidRPr="00E501CE" w:rsidRDefault="00E14CF0" w:rsidP="00E14CF0">
      <w:pPr>
        <w:rPr>
          <w:bCs/>
          <w:color w:val="000000"/>
          <w:rPrChange w:id="831" w:author="Vistor2" w:date="2026-07-24T10:48:00Z" w16du:dateUtc="2026-07-24T10:48:00Z">
            <w:rPr>
              <w:b/>
              <w:color w:val="000000"/>
            </w:rPr>
          </w:rPrChange>
        </w:rPr>
      </w:pPr>
    </w:p>
    <w:p w14:paraId="2B9B256D" w14:textId="77777777" w:rsidR="00E14CF0" w:rsidRDefault="00E14CF0" w:rsidP="00E14CF0">
      <w:pPr>
        <w:rPr>
          <w:b/>
          <w:color w:val="000000"/>
        </w:rPr>
      </w:pPr>
      <w:r>
        <w:rPr>
          <w:b/>
          <w:color w:val="000000"/>
        </w:rPr>
        <w:t>1.</w:t>
      </w:r>
      <w:r>
        <w:rPr>
          <w:b/>
          <w:color w:val="000000"/>
        </w:rPr>
        <w:tab/>
      </w:r>
      <w:r w:rsidRPr="009C262D">
        <w:rPr>
          <w:b/>
          <w:color w:val="000000"/>
          <w:szCs w:val="22"/>
        </w:rPr>
        <w:t xml:space="preserve">Upplýsingar um </w:t>
      </w:r>
      <w:r>
        <w:rPr>
          <w:b/>
          <w:color w:val="000000"/>
          <w:szCs w:val="22"/>
        </w:rPr>
        <w:t>Ep</w:t>
      </w:r>
      <w:r w:rsidRPr="009C262D">
        <w:rPr>
          <w:b/>
          <w:color w:val="000000"/>
          <w:szCs w:val="22"/>
        </w:rPr>
        <w:t>ivir og við hverju það er notað</w:t>
      </w:r>
    </w:p>
    <w:p w14:paraId="79F79D96" w14:textId="77777777" w:rsidR="00E14CF0" w:rsidRDefault="00E14CF0" w:rsidP="00E14CF0">
      <w:pPr>
        <w:rPr>
          <w:color w:val="000000"/>
        </w:rPr>
      </w:pPr>
    </w:p>
    <w:p w14:paraId="2B658AC7" w14:textId="77777777" w:rsidR="00E14CF0" w:rsidRDefault="00E14CF0" w:rsidP="00E14CF0">
      <w:pPr>
        <w:spacing w:after="120"/>
      </w:pPr>
      <w:r>
        <w:rPr>
          <w:b/>
        </w:rPr>
        <w:t>Epivir</w:t>
      </w:r>
      <w:r w:rsidRPr="00C947A0">
        <w:rPr>
          <w:b/>
        </w:rPr>
        <w:t xml:space="preserve"> </w:t>
      </w:r>
      <w:r>
        <w:rPr>
          <w:b/>
          <w:szCs w:val="22"/>
        </w:rPr>
        <w:t xml:space="preserve">er notað til meðferðar við sýkingum af völdum </w:t>
      </w:r>
      <w:r w:rsidRPr="005F25F1">
        <w:rPr>
          <w:b/>
          <w:szCs w:val="22"/>
        </w:rPr>
        <w:t xml:space="preserve">HIV (human immunodeficiency virus) </w:t>
      </w:r>
      <w:r>
        <w:rPr>
          <w:b/>
          <w:szCs w:val="22"/>
        </w:rPr>
        <w:t>hjá fullorðnum</w:t>
      </w:r>
      <w:r>
        <w:rPr>
          <w:szCs w:val="22"/>
        </w:rPr>
        <w:t xml:space="preserve"> </w:t>
      </w:r>
      <w:r>
        <w:rPr>
          <w:b/>
          <w:color w:val="000000"/>
          <w:szCs w:val="22"/>
        </w:rPr>
        <w:t>og börnum</w:t>
      </w:r>
      <w:r w:rsidRPr="009C262D">
        <w:rPr>
          <w:b/>
          <w:color w:val="000000"/>
          <w:szCs w:val="22"/>
        </w:rPr>
        <w:t>.</w:t>
      </w:r>
    </w:p>
    <w:p w14:paraId="7189B926" w14:textId="77777777" w:rsidR="00E14CF0" w:rsidRDefault="00E14CF0" w:rsidP="00E14CF0">
      <w:r>
        <w:t xml:space="preserve">Virka efnið í Epivir er lamivúdín. Epivir er retróveirulyf. </w:t>
      </w:r>
      <w:r>
        <w:rPr>
          <w:color w:val="000000"/>
          <w:szCs w:val="22"/>
        </w:rPr>
        <w:t>Það tilheyrir flokki lyfja sem kallast</w:t>
      </w:r>
      <w:r w:rsidRPr="009C262D">
        <w:rPr>
          <w:color w:val="000000"/>
          <w:szCs w:val="22"/>
        </w:rPr>
        <w:t xml:space="preserve"> </w:t>
      </w:r>
      <w:r>
        <w:rPr>
          <w:i/>
          <w:color w:val="000000"/>
          <w:szCs w:val="22"/>
        </w:rPr>
        <w:t>núkleósíðabakritahemlar</w:t>
      </w:r>
      <w:r w:rsidRPr="009C262D">
        <w:rPr>
          <w:i/>
          <w:color w:val="000000"/>
          <w:szCs w:val="22"/>
        </w:rPr>
        <w:t>.</w:t>
      </w:r>
    </w:p>
    <w:p w14:paraId="4B90E43C" w14:textId="77777777" w:rsidR="00E14CF0" w:rsidRDefault="00E14CF0" w:rsidP="00E14CF0"/>
    <w:p w14:paraId="1090AE56" w14:textId="6EEEC7D9" w:rsidR="00E14CF0" w:rsidRPr="009C262D" w:rsidRDefault="00E14CF0" w:rsidP="00E14CF0">
      <w:pPr>
        <w:outlineLvl w:val="0"/>
        <w:rPr>
          <w:color w:val="000000"/>
          <w:szCs w:val="22"/>
        </w:rPr>
      </w:pPr>
      <w:r>
        <w:rPr>
          <w:color w:val="000000"/>
          <w:szCs w:val="22"/>
        </w:rPr>
        <w:t>Epi</w:t>
      </w:r>
      <w:r w:rsidRPr="009C262D">
        <w:rPr>
          <w:color w:val="000000"/>
          <w:szCs w:val="22"/>
        </w:rPr>
        <w:t xml:space="preserve">vir </w:t>
      </w:r>
      <w:r>
        <w:rPr>
          <w:color w:val="000000"/>
          <w:szCs w:val="22"/>
        </w:rPr>
        <w:t>læknar</w:t>
      </w:r>
      <w:r w:rsidRPr="009C262D">
        <w:rPr>
          <w:color w:val="000000"/>
          <w:szCs w:val="22"/>
        </w:rPr>
        <w:t xml:space="preserve"> </w:t>
      </w:r>
      <w:r>
        <w:rPr>
          <w:color w:val="000000"/>
          <w:szCs w:val="22"/>
        </w:rPr>
        <w:t xml:space="preserve">ekki fullkomlega </w:t>
      </w:r>
      <w:r w:rsidRPr="009C262D">
        <w:rPr>
          <w:color w:val="000000"/>
          <w:szCs w:val="22"/>
        </w:rPr>
        <w:t>HIV</w:t>
      </w:r>
      <w:r>
        <w:rPr>
          <w:color w:val="000000"/>
          <w:szCs w:val="22"/>
        </w:rPr>
        <w:t>-sýkingu</w:t>
      </w:r>
      <w:r w:rsidRPr="009C262D">
        <w:rPr>
          <w:color w:val="000000"/>
          <w:szCs w:val="22"/>
        </w:rPr>
        <w:t xml:space="preserve">; </w:t>
      </w:r>
      <w:r>
        <w:rPr>
          <w:color w:val="000000"/>
          <w:szCs w:val="22"/>
        </w:rPr>
        <w:t>það fækkar veirum í líkamanum og heldur fjölda þeirra niðri</w:t>
      </w:r>
      <w:r w:rsidRPr="009C262D">
        <w:rPr>
          <w:color w:val="000000"/>
          <w:szCs w:val="22"/>
        </w:rPr>
        <w:t xml:space="preserve">. </w:t>
      </w:r>
      <w:r>
        <w:rPr>
          <w:szCs w:val="22"/>
        </w:rPr>
        <w:t xml:space="preserve">Það fjölgar einnig CD4-frumum í blóðinu. CD4-frumur eru tegund hvítra </w:t>
      </w:r>
      <w:r>
        <w:rPr>
          <w:color w:val="000000"/>
          <w:szCs w:val="22"/>
        </w:rPr>
        <w:t>blóðkorna sem er mikilvæg til að aðstoða líkamann við að verjast sýkingum</w:t>
      </w:r>
      <w:r w:rsidRPr="009C262D">
        <w:rPr>
          <w:color w:val="000000"/>
          <w:szCs w:val="22"/>
        </w:rPr>
        <w:t>.</w:t>
      </w:r>
      <w:r w:rsidR="009D2383">
        <w:rPr>
          <w:color w:val="000000"/>
          <w:szCs w:val="22"/>
        </w:rPr>
        <w:fldChar w:fldCharType="begin"/>
      </w:r>
      <w:r w:rsidR="009D2383">
        <w:rPr>
          <w:color w:val="000000"/>
          <w:szCs w:val="22"/>
        </w:rPr>
        <w:instrText xml:space="preserve"> DOCVARIABLE vault_nd_e8bf1d0e-0304-4d83-8271-fc4c875dafa2 \* MERGEFORMAT </w:instrText>
      </w:r>
      <w:r w:rsidR="009D2383">
        <w:rPr>
          <w:color w:val="000000"/>
          <w:szCs w:val="22"/>
        </w:rPr>
        <w:fldChar w:fldCharType="separate"/>
      </w:r>
      <w:r w:rsidR="009D2383">
        <w:rPr>
          <w:color w:val="000000"/>
          <w:szCs w:val="22"/>
        </w:rPr>
        <w:t xml:space="preserve"> </w:t>
      </w:r>
      <w:r w:rsidR="009D2383">
        <w:rPr>
          <w:color w:val="000000"/>
          <w:szCs w:val="22"/>
        </w:rPr>
        <w:fldChar w:fldCharType="end"/>
      </w:r>
    </w:p>
    <w:p w14:paraId="197CD93C" w14:textId="77777777" w:rsidR="00E14CF0" w:rsidRPr="009C262D" w:rsidRDefault="00E14CF0" w:rsidP="00E14CF0">
      <w:pPr>
        <w:outlineLvl w:val="0"/>
        <w:rPr>
          <w:color w:val="000000"/>
          <w:szCs w:val="22"/>
        </w:rPr>
      </w:pPr>
    </w:p>
    <w:p w14:paraId="65A68AEB" w14:textId="65848011" w:rsidR="00E14CF0" w:rsidRPr="009C262D" w:rsidRDefault="00E14CF0" w:rsidP="00E14CF0">
      <w:pPr>
        <w:outlineLvl w:val="0"/>
        <w:rPr>
          <w:color w:val="000000"/>
          <w:szCs w:val="22"/>
        </w:rPr>
      </w:pPr>
      <w:r>
        <w:rPr>
          <w:color w:val="000000"/>
          <w:szCs w:val="22"/>
        </w:rPr>
        <w:t>Það svara ekki allir</w:t>
      </w:r>
      <w:r w:rsidRPr="009C262D">
        <w:rPr>
          <w:color w:val="000000"/>
          <w:szCs w:val="22"/>
        </w:rPr>
        <w:t xml:space="preserve"> </w:t>
      </w:r>
      <w:r>
        <w:rPr>
          <w:color w:val="000000"/>
          <w:szCs w:val="22"/>
        </w:rPr>
        <w:t>meðferð með Epi</w:t>
      </w:r>
      <w:r w:rsidRPr="009C262D">
        <w:rPr>
          <w:color w:val="000000"/>
          <w:szCs w:val="22"/>
        </w:rPr>
        <w:t xml:space="preserve">vir </w:t>
      </w:r>
      <w:r>
        <w:rPr>
          <w:color w:val="000000"/>
          <w:szCs w:val="22"/>
        </w:rPr>
        <w:t>á sama hátt. Læknirinn mun fylgjast með því hversu áhrifarík meðferðin er hjá þér.</w:t>
      </w:r>
      <w:r w:rsidR="009D2383">
        <w:rPr>
          <w:color w:val="000000"/>
          <w:szCs w:val="22"/>
        </w:rPr>
        <w:fldChar w:fldCharType="begin"/>
      </w:r>
      <w:r w:rsidR="009D2383">
        <w:rPr>
          <w:color w:val="000000"/>
          <w:szCs w:val="22"/>
        </w:rPr>
        <w:instrText xml:space="preserve"> DOCVARIABLE vault_nd_eecc8310-7780-46e4-8eb9-7041883f1276 \* MERGEFORMAT </w:instrText>
      </w:r>
      <w:r w:rsidR="009D2383">
        <w:rPr>
          <w:color w:val="000000"/>
          <w:szCs w:val="22"/>
        </w:rPr>
        <w:fldChar w:fldCharType="separate"/>
      </w:r>
      <w:r w:rsidR="009D2383">
        <w:rPr>
          <w:color w:val="000000"/>
          <w:szCs w:val="22"/>
        </w:rPr>
        <w:t xml:space="preserve"> </w:t>
      </w:r>
      <w:r w:rsidR="009D2383">
        <w:rPr>
          <w:color w:val="000000"/>
          <w:szCs w:val="22"/>
        </w:rPr>
        <w:fldChar w:fldCharType="end"/>
      </w:r>
    </w:p>
    <w:p w14:paraId="412C3515" w14:textId="77777777" w:rsidR="00E14CF0" w:rsidRDefault="00E14CF0" w:rsidP="00E14CF0">
      <w:pPr>
        <w:rPr>
          <w:color w:val="000000"/>
        </w:rPr>
      </w:pPr>
    </w:p>
    <w:p w14:paraId="57FD4D0E" w14:textId="77777777" w:rsidR="00E14CF0" w:rsidRDefault="00E14CF0" w:rsidP="00E14CF0">
      <w:pPr>
        <w:rPr>
          <w:color w:val="000000"/>
        </w:rPr>
      </w:pPr>
    </w:p>
    <w:p w14:paraId="2B81F78A" w14:textId="77777777" w:rsidR="00E14CF0" w:rsidRPr="0052360D" w:rsidRDefault="00E14CF0" w:rsidP="00E14CF0">
      <w:pPr>
        <w:pStyle w:val="bullethead"/>
        <w:keepNext/>
        <w:spacing w:before="0" w:line="240" w:lineRule="auto"/>
        <w:rPr>
          <w:color w:val="000000"/>
          <w:kern w:val="0"/>
          <w:lang w:val="da-DK"/>
        </w:rPr>
      </w:pPr>
      <w:r w:rsidRPr="0052360D">
        <w:rPr>
          <w:color w:val="000000"/>
          <w:kern w:val="0"/>
          <w:lang w:val="da-DK"/>
        </w:rPr>
        <w:t>2.</w:t>
      </w:r>
      <w:r w:rsidRPr="0052360D">
        <w:rPr>
          <w:color w:val="000000"/>
          <w:kern w:val="0"/>
          <w:lang w:val="da-DK"/>
        </w:rPr>
        <w:tab/>
      </w:r>
      <w:r w:rsidRPr="009C262D">
        <w:rPr>
          <w:color w:val="000000"/>
          <w:szCs w:val="22"/>
          <w:lang w:val="is-IS"/>
        </w:rPr>
        <w:t xml:space="preserve">Áður en byrjað er að </w:t>
      </w:r>
      <w:r w:rsidR="007D73B8">
        <w:rPr>
          <w:color w:val="000000"/>
          <w:szCs w:val="22"/>
          <w:lang w:val="is-IS"/>
        </w:rPr>
        <w:t>nota</w:t>
      </w:r>
      <w:r w:rsidRPr="0052360D">
        <w:rPr>
          <w:b w:val="0"/>
          <w:color w:val="000000"/>
          <w:szCs w:val="22"/>
          <w:lang w:val="da-DK"/>
        </w:rPr>
        <w:t xml:space="preserve"> </w:t>
      </w:r>
      <w:r w:rsidRPr="0052360D">
        <w:rPr>
          <w:color w:val="000000"/>
          <w:szCs w:val="22"/>
          <w:lang w:val="da-DK"/>
        </w:rPr>
        <w:t>Ep</w:t>
      </w:r>
      <w:r w:rsidRPr="009C262D">
        <w:rPr>
          <w:color w:val="000000"/>
          <w:szCs w:val="22"/>
          <w:lang w:val="is-IS"/>
        </w:rPr>
        <w:t>ivir</w:t>
      </w:r>
    </w:p>
    <w:p w14:paraId="340240BA" w14:textId="77777777" w:rsidR="00E14CF0" w:rsidRPr="0052360D" w:rsidRDefault="00E14CF0" w:rsidP="00E14CF0">
      <w:pPr>
        <w:pStyle w:val="bullethead"/>
        <w:keepNext/>
        <w:spacing w:before="0" w:line="240" w:lineRule="auto"/>
        <w:rPr>
          <w:color w:val="000000"/>
          <w:kern w:val="0"/>
          <w:lang w:val="da-DK"/>
        </w:rPr>
      </w:pPr>
    </w:p>
    <w:p w14:paraId="5579E002" w14:textId="1D9CD36C" w:rsidR="00E14CF0" w:rsidRPr="009C262D" w:rsidRDefault="00E14CF0" w:rsidP="00E14CF0">
      <w:pPr>
        <w:spacing w:after="120"/>
        <w:ind w:right="-34"/>
        <w:outlineLvl w:val="0"/>
        <w:rPr>
          <w:b/>
          <w:color w:val="000000"/>
          <w:szCs w:val="22"/>
        </w:rPr>
      </w:pPr>
      <w:r>
        <w:rPr>
          <w:b/>
          <w:color w:val="000000"/>
          <w:szCs w:val="22"/>
        </w:rPr>
        <w:t xml:space="preserve">Ekki má </w:t>
      </w:r>
      <w:r w:rsidR="007D73B8">
        <w:rPr>
          <w:b/>
          <w:color w:val="000000"/>
          <w:szCs w:val="22"/>
        </w:rPr>
        <w:t>nota</w:t>
      </w:r>
      <w:r>
        <w:rPr>
          <w:b/>
          <w:color w:val="000000"/>
          <w:szCs w:val="22"/>
        </w:rPr>
        <w:t xml:space="preserve"> Epiv</w:t>
      </w:r>
      <w:r w:rsidRPr="009C262D">
        <w:rPr>
          <w:b/>
          <w:color w:val="000000"/>
          <w:szCs w:val="22"/>
        </w:rPr>
        <w:t>ir</w:t>
      </w:r>
      <w:r w:rsidR="009D2383">
        <w:rPr>
          <w:b/>
          <w:color w:val="000000"/>
          <w:szCs w:val="22"/>
        </w:rPr>
        <w:fldChar w:fldCharType="begin"/>
      </w:r>
      <w:r w:rsidR="009D2383">
        <w:rPr>
          <w:b/>
          <w:color w:val="000000"/>
          <w:szCs w:val="22"/>
        </w:rPr>
        <w:instrText xml:space="preserve"> DOCVARIABLE vault_nd_4b657f2b-1fe2-4070-8574-a841d5d9452d \* MERGEFORMAT </w:instrText>
      </w:r>
      <w:r w:rsidR="009D2383">
        <w:rPr>
          <w:b/>
          <w:color w:val="000000"/>
          <w:szCs w:val="22"/>
        </w:rPr>
        <w:fldChar w:fldCharType="separate"/>
      </w:r>
      <w:r w:rsidR="009D2383">
        <w:rPr>
          <w:b/>
          <w:color w:val="000000"/>
          <w:szCs w:val="22"/>
        </w:rPr>
        <w:t xml:space="preserve"> </w:t>
      </w:r>
      <w:r w:rsidR="009D2383">
        <w:rPr>
          <w:b/>
          <w:color w:val="000000"/>
          <w:szCs w:val="22"/>
        </w:rPr>
        <w:fldChar w:fldCharType="end"/>
      </w:r>
    </w:p>
    <w:p w14:paraId="3F938EA8" w14:textId="77777777" w:rsidR="00E14CF0" w:rsidRPr="009C262D" w:rsidRDefault="00E14CF0" w:rsidP="00E14CF0">
      <w:pPr>
        <w:numPr>
          <w:ilvl w:val="0"/>
          <w:numId w:val="33"/>
        </w:numPr>
        <w:tabs>
          <w:tab w:val="clear" w:pos="432"/>
          <w:tab w:val="num" w:pos="567"/>
        </w:tabs>
        <w:ind w:left="567" w:right="-34" w:hanging="567"/>
        <w:rPr>
          <w:color w:val="000000"/>
          <w:szCs w:val="22"/>
        </w:rPr>
      </w:pPr>
      <w:r>
        <w:rPr>
          <w:color w:val="000000"/>
          <w:szCs w:val="22"/>
        </w:rPr>
        <w:t xml:space="preserve">ef </w:t>
      </w:r>
      <w:r w:rsidR="007D73B8">
        <w:rPr>
          <w:color w:val="000000"/>
          <w:szCs w:val="22"/>
        </w:rPr>
        <w:t>um er að ræða</w:t>
      </w:r>
      <w:r w:rsidRPr="009C262D">
        <w:rPr>
          <w:b/>
          <w:color w:val="000000"/>
          <w:szCs w:val="22"/>
        </w:rPr>
        <w:t xml:space="preserve"> </w:t>
      </w:r>
      <w:r>
        <w:rPr>
          <w:b/>
          <w:color w:val="000000"/>
          <w:szCs w:val="22"/>
        </w:rPr>
        <w:t>ofnæmi</w:t>
      </w:r>
      <w:r w:rsidRPr="009C262D">
        <w:rPr>
          <w:color w:val="000000"/>
          <w:szCs w:val="22"/>
        </w:rPr>
        <w:t xml:space="preserve"> </w:t>
      </w:r>
      <w:r>
        <w:rPr>
          <w:color w:val="000000"/>
          <w:szCs w:val="22"/>
        </w:rPr>
        <w:t xml:space="preserve">fyrir </w:t>
      </w:r>
      <w:r w:rsidRPr="009C262D">
        <w:rPr>
          <w:color w:val="000000"/>
          <w:szCs w:val="22"/>
        </w:rPr>
        <w:t>lamiv</w:t>
      </w:r>
      <w:r>
        <w:rPr>
          <w:color w:val="000000"/>
          <w:szCs w:val="22"/>
        </w:rPr>
        <w:t xml:space="preserve">údíni eða einhverju öðru innihaldsefni </w:t>
      </w:r>
      <w:r w:rsidR="007D73B8">
        <w:rPr>
          <w:color w:val="000000"/>
          <w:szCs w:val="22"/>
        </w:rPr>
        <w:t>lyfsins</w:t>
      </w:r>
      <w:r w:rsidRPr="009C262D">
        <w:rPr>
          <w:i/>
          <w:color w:val="000000"/>
          <w:szCs w:val="22"/>
        </w:rPr>
        <w:t xml:space="preserve"> </w:t>
      </w:r>
      <w:r w:rsidRPr="009C262D">
        <w:rPr>
          <w:color w:val="000000"/>
          <w:szCs w:val="22"/>
        </w:rPr>
        <w:t>(</w:t>
      </w:r>
      <w:r>
        <w:rPr>
          <w:i/>
          <w:color w:val="000000"/>
          <w:szCs w:val="22"/>
        </w:rPr>
        <w:t>talin upp í kafla </w:t>
      </w:r>
      <w:r w:rsidRPr="009C262D">
        <w:rPr>
          <w:i/>
          <w:color w:val="000000"/>
          <w:szCs w:val="22"/>
        </w:rPr>
        <w:t>6</w:t>
      </w:r>
      <w:r w:rsidRPr="009C262D">
        <w:rPr>
          <w:color w:val="000000"/>
          <w:szCs w:val="22"/>
        </w:rPr>
        <w:t>)</w:t>
      </w:r>
      <w:r w:rsidR="00837B46">
        <w:rPr>
          <w:color w:val="000000"/>
          <w:szCs w:val="22"/>
        </w:rPr>
        <w:t>.</w:t>
      </w:r>
    </w:p>
    <w:p w14:paraId="1AD4AC62" w14:textId="77777777" w:rsidR="00E14CF0" w:rsidRDefault="00E14CF0" w:rsidP="00E14CF0">
      <w:pPr>
        <w:rPr>
          <w:color w:val="000000"/>
        </w:rPr>
      </w:pPr>
    </w:p>
    <w:p w14:paraId="6BE5EDE9" w14:textId="77777777" w:rsidR="00E14CF0" w:rsidRPr="0052360D" w:rsidRDefault="00E14CF0" w:rsidP="009A74D0">
      <w:pPr>
        <w:pStyle w:val="Action"/>
        <w:numPr>
          <w:ilvl w:val="0"/>
          <w:numId w:val="0"/>
        </w:numPr>
        <w:tabs>
          <w:tab w:val="clear" w:pos="284"/>
        </w:tabs>
        <w:spacing w:before="0"/>
        <w:ind w:left="567"/>
        <w:rPr>
          <w:lang w:val="is-IS"/>
        </w:rPr>
      </w:pPr>
      <w:r w:rsidRPr="0052360D">
        <w:rPr>
          <w:b/>
          <w:lang w:val="is-IS"/>
        </w:rPr>
        <w:t>Ráðfærðu þig við lækninn</w:t>
      </w:r>
      <w:r w:rsidRPr="0052360D">
        <w:rPr>
          <w:lang w:val="is-IS"/>
        </w:rPr>
        <w:t xml:space="preserve"> ef þú heldur að </w:t>
      </w:r>
      <w:r w:rsidR="008547DB" w:rsidRPr="0052360D">
        <w:rPr>
          <w:lang w:val="is-IS"/>
        </w:rPr>
        <w:t>þetta</w:t>
      </w:r>
      <w:r w:rsidRPr="0052360D">
        <w:rPr>
          <w:lang w:val="is-IS"/>
        </w:rPr>
        <w:t xml:space="preserve"> eigi við um þig.</w:t>
      </w:r>
    </w:p>
    <w:p w14:paraId="6EE4FA54" w14:textId="77777777" w:rsidR="00E14CF0" w:rsidRPr="0052360D" w:rsidRDefault="00E14CF0" w:rsidP="00E14CF0">
      <w:pPr>
        <w:pStyle w:val="Action"/>
        <w:numPr>
          <w:ilvl w:val="0"/>
          <w:numId w:val="0"/>
        </w:numPr>
        <w:tabs>
          <w:tab w:val="clear" w:pos="284"/>
        </w:tabs>
        <w:spacing w:before="0"/>
        <w:rPr>
          <w:lang w:val="is-IS"/>
        </w:rPr>
      </w:pPr>
    </w:p>
    <w:p w14:paraId="61645DED" w14:textId="7122E8F9" w:rsidR="00E14CF0" w:rsidRPr="009C262D" w:rsidRDefault="00E14CF0" w:rsidP="009B1C89">
      <w:pPr>
        <w:keepNext/>
        <w:spacing w:after="120"/>
        <w:outlineLvl w:val="0"/>
        <w:rPr>
          <w:b/>
          <w:color w:val="000000"/>
          <w:szCs w:val="22"/>
        </w:rPr>
      </w:pPr>
      <w:r>
        <w:rPr>
          <w:b/>
          <w:color w:val="000000"/>
          <w:szCs w:val="22"/>
        </w:rPr>
        <w:lastRenderedPageBreak/>
        <w:t>Gæta skal sérstakrar varúðar við notkun Epi</w:t>
      </w:r>
      <w:r w:rsidRPr="009C262D">
        <w:rPr>
          <w:b/>
          <w:color w:val="000000"/>
          <w:szCs w:val="22"/>
        </w:rPr>
        <w:t>vir</w:t>
      </w:r>
      <w:r w:rsidR="009D2383">
        <w:rPr>
          <w:b/>
          <w:color w:val="000000"/>
          <w:szCs w:val="22"/>
        </w:rPr>
        <w:fldChar w:fldCharType="begin"/>
      </w:r>
      <w:r w:rsidR="009D2383">
        <w:rPr>
          <w:b/>
          <w:color w:val="000000"/>
          <w:szCs w:val="22"/>
        </w:rPr>
        <w:instrText xml:space="preserve"> DOCVARIABLE vault_nd_7d18e0d8-131d-45fb-8460-debd131b5b19 \* MERGEFORMAT </w:instrText>
      </w:r>
      <w:r w:rsidR="009D2383">
        <w:rPr>
          <w:b/>
          <w:color w:val="000000"/>
          <w:szCs w:val="22"/>
        </w:rPr>
        <w:fldChar w:fldCharType="separate"/>
      </w:r>
      <w:r w:rsidR="009D2383">
        <w:rPr>
          <w:b/>
          <w:color w:val="000000"/>
          <w:szCs w:val="22"/>
        </w:rPr>
        <w:t xml:space="preserve"> </w:t>
      </w:r>
      <w:r w:rsidR="009D2383">
        <w:rPr>
          <w:b/>
          <w:color w:val="000000"/>
          <w:szCs w:val="22"/>
        </w:rPr>
        <w:fldChar w:fldCharType="end"/>
      </w:r>
    </w:p>
    <w:p w14:paraId="62743F36" w14:textId="63D1ACDE" w:rsidR="00E14CF0" w:rsidRPr="009C262D" w:rsidRDefault="00E14CF0" w:rsidP="009B1C89">
      <w:pPr>
        <w:keepNext/>
        <w:outlineLvl w:val="0"/>
        <w:rPr>
          <w:color w:val="000000"/>
          <w:szCs w:val="22"/>
        </w:rPr>
      </w:pPr>
      <w:r>
        <w:rPr>
          <w:color w:val="000000"/>
          <w:szCs w:val="22"/>
        </w:rPr>
        <w:t>Sumir sem taka Ep</w:t>
      </w:r>
      <w:r w:rsidRPr="009C262D">
        <w:rPr>
          <w:color w:val="000000"/>
          <w:szCs w:val="22"/>
        </w:rPr>
        <w:t xml:space="preserve">ivir </w:t>
      </w:r>
      <w:r>
        <w:rPr>
          <w:color w:val="000000"/>
          <w:szCs w:val="22"/>
        </w:rPr>
        <w:t>eða önnur samsett lyf við HIV</w:t>
      </w:r>
      <w:r w:rsidRPr="009C262D">
        <w:rPr>
          <w:color w:val="000000"/>
          <w:szCs w:val="22"/>
        </w:rPr>
        <w:t xml:space="preserve"> </w:t>
      </w:r>
      <w:r>
        <w:rPr>
          <w:color w:val="000000"/>
          <w:szCs w:val="22"/>
        </w:rPr>
        <w:t>eiga alvarlegar aukaverkanir frekar á hættu</w:t>
      </w:r>
      <w:r w:rsidRPr="009C262D">
        <w:rPr>
          <w:color w:val="000000"/>
          <w:szCs w:val="22"/>
        </w:rPr>
        <w:t xml:space="preserve">. </w:t>
      </w:r>
      <w:r>
        <w:rPr>
          <w:color w:val="000000"/>
          <w:szCs w:val="22"/>
        </w:rPr>
        <w:t>Þú þarft að vita af aukinni áhættu</w:t>
      </w:r>
      <w:r w:rsidRPr="009C262D">
        <w:rPr>
          <w:color w:val="000000"/>
          <w:szCs w:val="22"/>
        </w:rPr>
        <w:t>:</w:t>
      </w:r>
      <w:r w:rsidR="009D2383">
        <w:rPr>
          <w:color w:val="000000"/>
          <w:szCs w:val="22"/>
        </w:rPr>
        <w:fldChar w:fldCharType="begin"/>
      </w:r>
      <w:r w:rsidR="009D2383">
        <w:rPr>
          <w:color w:val="000000"/>
          <w:szCs w:val="22"/>
        </w:rPr>
        <w:instrText xml:space="preserve"> DOCVARIABLE vault_nd_79861fcb-bbea-4814-9557-c2d612fa3509 \* MERGEFORMAT </w:instrText>
      </w:r>
      <w:r w:rsidR="009D2383">
        <w:rPr>
          <w:color w:val="000000"/>
          <w:szCs w:val="22"/>
        </w:rPr>
        <w:fldChar w:fldCharType="separate"/>
      </w:r>
      <w:r w:rsidR="009D2383">
        <w:rPr>
          <w:color w:val="000000"/>
          <w:szCs w:val="22"/>
        </w:rPr>
        <w:t xml:space="preserve"> </w:t>
      </w:r>
      <w:r w:rsidR="009D2383">
        <w:rPr>
          <w:color w:val="000000"/>
          <w:szCs w:val="22"/>
        </w:rPr>
        <w:fldChar w:fldCharType="end"/>
      </w:r>
    </w:p>
    <w:p w14:paraId="20A9ECF6" w14:textId="699527AC" w:rsidR="00E14CF0" w:rsidRPr="009C262D" w:rsidRDefault="00E14CF0" w:rsidP="009B1C89">
      <w:pPr>
        <w:keepNext/>
        <w:numPr>
          <w:ilvl w:val="0"/>
          <w:numId w:val="35"/>
        </w:numPr>
        <w:tabs>
          <w:tab w:val="clear" w:pos="432"/>
          <w:tab w:val="num" w:pos="567"/>
        </w:tabs>
        <w:ind w:left="540" w:hanging="540"/>
        <w:outlineLvl w:val="0"/>
        <w:rPr>
          <w:color w:val="000000"/>
          <w:szCs w:val="22"/>
        </w:rPr>
      </w:pPr>
      <w:r>
        <w:rPr>
          <w:color w:val="000000"/>
          <w:szCs w:val="22"/>
        </w:rPr>
        <w:t xml:space="preserve">ef þú hefur einhvern tíma </w:t>
      </w:r>
      <w:r w:rsidRPr="002E0D24">
        <w:rPr>
          <w:color w:val="000000"/>
          <w:szCs w:val="22"/>
        </w:rPr>
        <w:t xml:space="preserve">verið með </w:t>
      </w:r>
      <w:r w:rsidRPr="009C262D">
        <w:rPr>
          <w:b/>
          <w:color w:val="000000"/>
          <w:szCs w:val="22"/>
        </w:rPr>
        <w:t>li</w:t>
      </w:r>
      <w:r>
        <w:rPr>
          <w:b/>
          <w:color w:val="000000"/>
          <w:szCs w:val="22"/>
        </w:rPr>
        <w:t>frarsjúkdóm</w:t>
      </w:r>
      <w:r w:rsidRPr="009C262D">
        <w:rPr>
          <w:b/>
          <w:color w:val="000000"/>
          <w:szCs w:val="22"/>
        </w:rPr>
        <w:t xml:space="preserve">, </w:t>
      </w:r>
      <w:r>
        <w:rPr>
          <w:color w:val="000000"/>
          <w:szCs w:val="22"/>
        </w:rPr>
        <w:t>þar með talda lifrarbólgu B eða</w:t>
      </w:r>
      <w:r w:rsidRPr="009C262D">
        <w:rPr>
          <w:color w:val="000000"/>
          <w:szCs w:val="22"/>
        </w:rPr>
        <w:t xml:space="preserve"> C (</w:t>
      </w:r>
      <w:r>
        <w:rPr>
          <w:color w:val="000000"/>
          <w:szCs w:val="22"/>
        </w:rPr>
        <w:t>ef þú ert með lifrarbólgu B skaltu ekki hætta að taka Epiv</w:t>
      </w:r>
      <w:r w:rsidRPr="009C262D">
        <w:rPr>
          <w:color w:val="000000"/>
          <w:szCs w:val="22"/>
        </w:rPr>
        <w:t xml:space="preserve">ir </w:t>
      </w:r>
      <w:r>
        <w:rPr>
          <w:color w:val="000000"/>
          <w:szCs w:val="22"/>
        </w:rPr>
        <w:t>án samráðs við lækninn, þar sem lifrarbólgan getur komið fram aftur</w:t>
      </w:r>
      <w:r w:rsidRPr="009C262D">
        <w:rPr>
          <w:color w:val="000000"/>
          <w:szCs w:val="22"/>
        </w:rPr>
        <w:t>)</w:t>
      </w:r>
      <w:r w:rsidR="009D2383">
        <w:rPr>
          <w:color w:val="000000"/>
          <w:szCs w:val="22"/>
        </w:rPr>
        <w:fldChar w:fldCharType="begin"/>
      </w:r>
      <w:r w:rsidR="009D2383">
        <w:rPr>
          <w:color w:val="000000"/>
          <w:szCs w:val="22"/>
        </w:rPr>
        <w:instrText xml:space="preserve"> DOCVARIABLE vault_nd_00095944-8cda-49e1-aecc-7fb1f1a64b93 \* MERGEFORMAT </w:instrText>
      </w:r>
      <w:r w:rsidR="009D2383">
        <w:rPr>
          <w:color w:val="000000"/>
          <w:szCs w:val="22"/>
        </w:rPr>
        <w:fldChar w:fldCharType="separate"/>
      </w:r>
      <w:r w:rsidR="009D2383">
        <w:rPr>
          <w:color w:val="000000"/>
          <w:szCs w:val="22"/>
        </w:rPr>
        <w:t xml:space="preserve"> </w:t>
      </w:r>
      <w:r w:rsidR="009D2383">
        <w:rPr>
          <w:color w:val="000000"/>
          <w:szCs w:val="22"/>
        </w:rPr>
        <w:fldChar w:fldCharType="end"/>
      </w:r>
    </w:p>
    <w:p w14:paraId="31F453E3" w14:textId="00E9FF89" w:rsidR="00E14CF0" w:rsidRPr="00433191" w:rsidRDefault="00E14CF0" w:rsidP="00433191">
      <w:pPr>
        <w:keepNext/>
        <w:numPr>
          <w:ilvl w:val="0"/>
          <w:numId w:val="35"/>
        </w:numPr>
        <w:tabs>
          <w:tab w:val="clear" w:pos="432"/>
          <w:tab w:val="num" w:pos="567"/>
        </w:tabs>
        <w:outlineLvl w:val="0"/>
        <w:rPr>
          <w:color w:val="000000"/>
          <w:szCs w:val="22"/>
        </w:rPr>
      </w:pPr>
      <w:r>
        <w:rPr>
          <w:color w:val="000000"/>
          <w:szCs w:val="22"/>
        </w:rPr>
        <w:t>ef þú ert allt</w:t>
      </w:r>
      <w:r w:rsidRPr="009C262D">
        <w:rPr>
          <w:b/>
          <w:color w:val="000000"/>
          <w:szCs w:val="22"/>
        </w:rPr>
        <w:t xml:space="preserve"> </w:t>
      </w:r>
      <w:r>
        <w:rPr>
          <w:b/>
          <w:color w:val="000000"/>
          <w:szCs w:val="22"/>
        </w:rPr>
        <w:t>of þung(ur)</w:t>
      </w:r>
      <w:r w:rsidRPr="009C262D">
        <w:rPr>
          <w:color w:val="000000"/>
          <w:szCs w:val="22"/>
        </w:rPr>
        <w:t xml:space="preserve"> (</w:t>
      </w:r>
      <w:r>
        <w:rPr>
          <w:color w:val="000000"/>
          <w:szCs w:val="22"/>
        </w:rPr>
        <w:t>einkum ef þú ert kona</w:t>
      </w:r>
      <w:r w:rsidRPr="009C262D">
        <w:rPr>
          <w:color w:val="000000"/>
          <w:szCs w:val="22"/>
        </w:rPr>
        <w:t>)</w:t>
      </w:r>
      <w:r w:rsidR="009D2383">
        <w:rPr>
          <w:color w:val="000000"/>
          <w:szCs w:val="22"/>
        </w:rPr>
        <w:fldChar w:fldCharType="begin"/>
      </w:r>
      <w:r w:rsidR="009D2383">
        <w:rPr>
          <w:color w:val="000000"/>
          <w:szCs w:val="22"/>
        </w:rPr>
        <w:instrText xml:space="preserve"> DOCVARIABLE vault_nd_3bb153aa-2ed8-412f-88b7-16f79a40ec63 \* MERGEFORMAT </w:instrText>
      </w:r>
      <w:r w:rsidR="009D2383">
        <w:rPr>
          <w:color w:val="000000"/>
          <w:szCs w:val="22"/>
        </w:rPr>
        <w:fldChar w:fldCharType="separate"/>
      </w:r>
      <w:r w:rsidR="009D2383">
        <w:rPr>
          <w:color w:val="000000"/>
          <w:szCs w:val="22"/>
        </w:rPr>
        <w:t xml:space="preserve"> </w:t>
      </w:r>
      <w:r w:rsidR="009D2383">
        <w:rPr>
          <w:color w:val="000000"/>
          <w:szCs w:val="22"/>
        </w:rPr>
        <w:fldChar w:fldCharType="end"/>
      </w:r>
    </w:p>
    <w:p w14:paraId="0542FFFD" w14:textId="77777777" w:rsidR="004F3DD5" w:rsidRPr="004F3DD5" w:rsidRDefault="004F3DD5" w:rsidP="009B1C89">
      <w:pPr>
        <w:keepNext/>
        <w:numPr>
          <w:ilvl w:val="0"/>
          <w:numId w:val="16"/>
        </w:numPr>
        <w:tabs>
          <w:tab w:val="clear" w:pos="360"/>
          <w:tab w:val="num" w:pos="567"/>
        </w:tabs>
      </w:pPr>
      <w:r>
        <w:rPr>
          <w:b/>
          <w:color w:val="000000"/>
        </w:rPr>
        <w:t>ef þú ert með nýrnavandamál</w:t>
      </w:r>
      <w:r w:rsidRPr="004150DB">
        <w:rPr>
          <w:color w:val="000000"/>
        </w:rPr>
        <w:t xml:space="preserve"> </w:t>
      </w:r>
      <w:r>
        <w:rPr>
          <w:color w:val="000000"/>
        </w:rPr>
        <w:t>er hugsanlegt að skammtinum verði breytt</w:t>
      </w:r>
      <w:r>
        <w:t>.</w:t>
      </w:r>
    </w:p>
    <w:p w14:paraId="76633C30" w14:textId="1996AAE9" w:rsidR="00E14CF0" w:rsidRPr="009C262D" w:rsidRDefault="00E14CF0" w:rsidP="009A74D0">
      <w:pPr>
        <w:tabs>
          <w:tab w:val="left" w:pos="0"/>
        </w:tabs>
        <w:spacing w:before="120"/>
        <w:ind w:left="567"/>
        <w:outlineLvl w:val="0"/>
        <w:rPr>
          <w:b/>
          <w:color w:val="000000"/>
          <w:szCs w:val="22"/>
        </w:rPr>
      </w:pPr>
      <w:r>
        <w:rPr>
          <w:b/>
          <w:color w:val="000000"/>
          <w:szCs w:val="22"/>
        </w:rPr>
        <w:t>Ræddu við lækninn ef eitthvað af þessu á við um þig</w:t>
      </w:r>
      <w:r w:rsidRPr="009C262D">
        <w:rPr>
          <w:b/>
          <w:color w:val="000000"/>
          <w:szCs w:val="22"/>
        </w:rPr>
        <w:t xml:space="preserve">. </w:t>
      </w:r>
      <w:r>
        <w:rPr>
          <w:color w:val="000000"/>
          <w:szCs w:val="22"/>
        </w:rPr>
        <w:t xml:space="preserve">Þú gætir þurft frekari skoðanir, þar með talin blóðpróf, </w:t>
      </w:r>
      <w:r w:rsidR="008547DB">
        <w:rPr>
          <w:color w:val="000000"/>
          <w:szCs w:val="22"/>
        </w:rPr>
        <w:t xml:space="preserve">á </w:t>
      </w:r>
      <w:r>
        <w:rPr>
          <w:color w:val="000000"/>
          <w:szCs w:val="22"/>
        </w:rPr>
        <w:t>meðan þú tekur lyfið</w:t>
      </w:r>
      <w:r w:rsidRPr="009C262D">
        <w:rPr>
          <w:color w:val="000000"/>
          <w:szCs w:val="22"/>
        </w:rPr>
        <w:t xml:space="preserve">. </w:t>
      </w:r>
      <w:r>
        <w:rPr>
          <w:b/>
          <w:color w:val="000000"/>
          <w:szCs w:val="22"/>
        </w:rPr>
        <w:t>Sjá nánari upplýsingar í kafla</w:t>
      </w:r>
      <w:r w:rsidRPr="009C262D">
        <w:rPr>
          <w:b/>
          <w:color w:val="000000"/>
          <w:szCs w:val="22"/>
        </w:rPr>
        <w:t xml:space="preserve"> 4.</w:t>
      </w:r>
      <w:r w:rsidR="009D2383">
        <w:rPr>
          <w:b/>
          <w:color w:val="000000"/>
          <w:szCs w:val="22"/>
        </w:rPr>
        <w:fldChar w:fldCharType="begin"/>
      </w:r>
      <w:r w:rsidR="009D2383">
        <w:rPr>
          <w:b/>
          <w:color w:val="000000"/>
          <w:szCs w:val="22"/>
        </w:rPr>
        <w:instrText xml:space="preserve"> DOCVARIABLE vault_nd_714c50ad-6fb8-4ae5-a117-81d6dcac4f6c \* MERGEFORMAT </w:instrText>
      </w:r>
      <w:r w:rsidR="009D2383">
        <w:rPr>
          <w:b/>
          <w:color w:val="000000"/>
          <w:szCs w:val="22"/>
        </w:rPr>
        <w:fldChar w:fldCharType="separate"/>
      </w:r>
      <w:r w:rsidR="009D2383">
        <w:rPr>
          <w:b/>
          <w:color w:val="000000"/>
          <w:szCs w:val="22"/>
        </w:rPr>
        <w:t xml:space="preserve"> </w:t>
      </w:r>
      <w:r w:rsidR="009D2383">
        <w:rPr>
          <w:b/>
          <w:color w:val="000000"/>
          <w:szCs w:val="22"/>
        </w:rPr>
        <w:fldChar w:fldCharType="end"/>
      </w:r>
    </w:p>
    <w:p w14:paraId="5808EEE1" w14:textId="77777777" w:rsidR="00E14CF0" w:rsidRPr="009C262D" w:rsidRDefault="00E14CF0" w:rsidP="00E14CF0">
      <w:pPr>
        <w:tabs>
          <w:tab w:val="left" w:pos="0"/>
        </w:tabs>
        <w:outlineLvl w:val="0"/>
        <w:rPr>
          <w:b/>
          <w:color w:val="000000"/>
          <w:szCs w:val="22"/>
        </w:rPr>
      </w:pPr>
    </w:p>
    <w:p w14:paraId="69C107E0" w14:textId="0FDCD2FD" w:rsidR="00E14CF0" w:rsidRPr="009C262D" w:rsidRDefault="00E14CF0" w:rsidP="00E14CF0">
      <w:pPr>
        <w:tabs>
          <w:tab w:val="left" w:pos="0"/>
        </w:tabs>
        <w:outlineLvl w:val="0"/>
        <w:rPr>
          <w:b/>
          <w:color w:val="000000"/>
          <w:szCs w:val="22"/>
        </w:rPr>
      </w:pPr>
      <w:r>
        <w:rPr>
          <w:b/>
          <w:color w:val="000000"/>
          <w:szCs w:val="22"/>
        </w:rPr>
        <w:t>Fylgist með mikilvægum einkennum</w:t>
      </w:r>
      <w:r w:rsidR="009D2383">
        <w:rPr>
          <w:b/>
          <w:color w:val="000000"/>
          <w:szCs w:val="22"/>
        </w:rPr>
        <w:fldChar w:fldCharType="begin"/>
      </w:r>
      <w:r w:rsidR="009D2383">
        <w:rPr>
          <w:b/>
          <w:color w:val="000000"/>
          <w:szCs w:val="22"/>
        </w:rPr>
        <w:instrText xml:space="preserve"> DOCVARIABLE vault_nd_2263e249-418d-4b15-80da-0928dc88edf6 \* MERGEFORMAT </w:instrText>
      </w:r>
      <w:r w:rsidR="009D2383">
        <w:rPr>
          <w:b/>
          <w:color w:val="000000"/>
          <w:szCs w:val="22"/>
        </w:rPr>
        <w:fldChar w:fldCharType="separate"/>
      </w:r>
      <w:r w:rsidR="009D2383">
        <w:rPr>
          <w:b/>
          <w:color w:val="000000"/>
          <w:szCs w:val="22"/>
        </w:rPr>
        <w:t xml:space="preserve"> </w:t>
      </w:r>
      <w:r w:rsidR="009D2383">
        <w:rPr>
          <w:b/>
          <w:color w:val="000000"/>
          <w:szCs w:val="22"/>
        </w:rPr>
        <w:fldChar w:fldCharType="end"/>
      </w:r>
    </w:p>
    <w:p w14:paraId="2D5809EC" w14:textId="117484E6" w:rsidR="00E14CF0" w:rsidRPr="009C262D" w:rsidRDefault="00E14CF0" w:rsidP="00E14CF0">
      <w:pPr>
        <w:tabs>
          <w:tab w:val="left" w:pos="0"/>
        </w:tabs>
        <w:spacing w:after="120"/>
        <w:outlineLvl w:val="0"/>
        <w:rPr>
          <w:color w:val="000000"/>
          <w:szCs w:val="22"/>
        </w:rPr>
      </w:pPr>
      <w:r>
        <w:rPr>
          <w:color w:val="000000"/>
          <w:szCs w:val="22"/>
        </w:rPr>
        <w:t>Sumir sem taka lyf við HIV-sýkingu fá aðra kvilla, sem geta verið alvarlegir</w:t>
      </w:r>
      <w:r w:rsidRPr="009C262D">
        <w:rPr>
          <w:color w:val="000000"/>
          <w:szCs w:val="22"/>
        </w:rPr>
        <w:t xml:space="preserve">. </w:t>
      </w:r>
      <w:r>
        <w:rPr>
          <w:color w:val="000000"/>
          <w:szCs w:val="22"/>
        </w:rPr>
        <w:t>Þú þarft að þekkja mikilvæg einkenni sem fylgjast þarf með á meðan þú tekur Ep</w:t>
      </w:r>
      <w:r w:rsidRPr="009C262D">
        <w:rPr>
          <w:color w:val="000000"/>
          <w:szCs w:val="22"/>
        </w:rPr>
        <w:t>ivir.</w:t>
      </w:r>
      <w:r w:rsidR="009D2383">
        <w:rPr>
          <w:color w:val="000000"/>
          <w:szCs w:val="22"/>
        </w:rPr>
        <w:fldChar w:fldCharType="begin"/>
      </w:r>
      <w:r w:rsidR="009D2383">
        <w:rPr>
          <w:color w:val="000000"/>
          <w:szCs w:val="22"/>
        </w:rPr>
        <w:instrText xml:space="preserve"> DOCVARIABLE vault_nd_95686cda-e889-4b95-83ae-40319a316e4f \* MERGEFORMAT </w:instrText>
      </w:r>
      <w:r w:rsidR="009D2383">
        <w:rPr>
          <w:color w:val="000000"/>
          <w:szCs w:val="22"/>
        </w:rPr>
        <w:fldChar w:fldCharType="separate"/>
      </w:r>
      <w:r w:rsidR="009D2383">
        <w:rPr>
          <w:color w:val="000000"/>
          <w:szCs w:val="22"/>
        </w:rPr>
        <w:t xml:space="preserve"> </w:t>
      </w:r>
      <w:r w:rsidR="009D2383">
        <w:rPr>
          <w:color w:val="000000"/>
          <w:szCs w:val="22"/>
        </w:rPr>
        <w:fldChar w:fldCharType="end"/>
      </w:r>
    </w:p>
    <w:p w14:paraId="25816BA4" w14:textId="17A45134" w:rsidR="00E14CF0" w:rsidRPr="009C262D" w:rsidRDefault="00E14CF0" w:rsidP="009A74D0">
      <w:pPr>
        <w:spacing w:after="120"/>
        <w:ind w:left="567"/>
        <w:outlineLvl w:val="0"/>
        <w:rPr>
          <w:color w:val="000000"/>
          <w:szCs w:val="22"/>
        </w:rPr>
      </w:pPr>
      <w:r>
        <w:rPr>
          <w:b/>
          <w:color w:val="000000"/>
          <w:szCs w:val="22"/>
        </w:rPr>
        <w:t>Lesið upplýsingarnar</w:t>
      </w:r>
      <w:r w:rsidRPr="009C262D">
        <w:rPr>
          <w:b/>
          <w:color w:val="000000"/>
          <w:szCs w:val="22"/>
        </w:rPr>
        <w:t xml:space="preserve"> </w:t>
      </w:r>
      <w:r>
        <w:rPr>
          <w:b/>
          <w:color w:val="000000"/>
          <w:szCs w:val="22"/>
        </w:rPr>
        <w:t>„Aðrar hugsanlegar aukaverkanir vegna samsettrar meðferðar við HIV“</w:t>
      </w:r>
      <w:r w:rsidRPr="009C262D">
        <w:rPr>
          <w:b/>
          <w:color w:val="000000"/>
          <w:szCs w:val="22"/>
        </w:rPr>
        <w:t xml:space="preserve"> </w:t>
      </w:r>
      <w:r>
        <w:rPr>
          <w:b/>
          <w:color w:val="000000"/>
          <w:szCs w:val="22"/>
        </w:rPr>
        <w:t>í kafla</w:t>
      </w:r>
      <w:r w:rsidRPr="009C262D">
        <w:rPr>
          <w:b/>
          <w:color w:val="000000"/>
          <w:szCs w:val="22"/>
        </w:rPr>
        <w:t xml:space="preserve"> 4 </w:t>
      </w:r>
      <w:r>
        <w:rPr>
          <w:b/>
          <w:color w:val="000000"/>
          <w:szCs w:val="22"/>
        </w:rPr>
        <w:t>í þessum fylgiseðli</w:t>
      </w:r>
      <w:r w:rsidRPr="009C262D">
        <w:rPr>
          <w:b/>
          <w:color w:val="000000"/>
          <w:szCs w:val="22"/>
        </w:rPr>
        <w:t>.</w:t>
      </w:r>
      <w:r w:rsidR="009D2383">
        <w:rPr>
          <w:b/>
          <w:color w:val="000000"/>
          <w:szCs w:val="22"/>
        </w:rPr>
        <w:fldChar w:fldCharType="begin"/>
      </w:r>
      <w:r w:rsidR="009D2383">
        <w:rPr>
          <w:b/>
          <w:color w:val="000000"/>
          <w:szCs w:val="22"/>
        </w:rPr>
        <w:instrText xml:space="preserve"> DOCVARIABLE vault_nd_0eed0a1b-0305-4f18-abe9-5ca25c576737 \* MERGEFORMAT </w:instrText>
      </w:r>
      <w:r w:rsidR="009D2383">
        <w:rPr>
          <w:b/>
          <w:color w:val="000000"/>
          <w:szCs w:val="22"/>
        </w:rPr>
        <w:fldChar w:fldCharType="separate"/>
      </w:r>
      <w:r w:rsidR="009D2383">
        <w:rPr>
          <w:b/>
          <w:color w:val="000000"/>
          <w:szCs w:val="22"/>
        </w:rPr>
        <w:t xml:space="preserve"> </w:t>
      </w:r>
      <w:r w:rsidR="009D2383">
        <w:rPr>
          <w:b/>
          <w:color w:val="000000"/>
          <w:szCs w:val="22"/>
        </w:rPr>
        <w:fldChar w:fldCharType="end"/>
      </w:r>
    </w:p>
    <w:p w14:paraId="30A19621" w14:textId="77777777" w:rsidR="00E14CF0" w:rsidRPr="0052360D" w:rsidRDefault="00E14CF0" w:rsidP="00E14CF0">
      <w:pPr>
        <w:pStyle w:val="bullethead"/>
        <w:spacing w:before="0" w:line="240" w:lineRule="auto"/>
        <w:outlineLvl w:val="0"/>
        <w:rPr>
          <w:color w:val="000000"/>
          <w:kern w:val="0"/>
          <w:lang w:val="is-IS"/>
        </w:rPr>
      </w:pPr>
    </w:p>
    <w:p w14:paraId="42094FE6" w14:textId="77777777" w:rsidR="00E14CF0" w:rsidRPr="0084589A" w:rsidRDefault="007D73B8" w:rsidP="00E14CF0">
      <w:pPr>
        <w:spacing w:after="120"/>
        <w:rPr>
          <w:b/>
        </w:rPr>
      </w:pPr>
      <w:r>
        <w:rPr>
          <w:b/>
          <w:szCs w:val="22"/>
        </w:rPr>
        <w:t>Notkun annar</w:t>
      </w:r>
      <w:r w:rsidR="00E1761F">
        <w:rPr>
          <w:b/>
          <w:szCs w:val="22"/>
        </w:rPr>
        <w:t>r</w:t>
      </w:r>
      <w:r>
        <w:rPr>
          <w:b/>
          <w:szCs w:val="22"/>
        </w:rPr>
        <w:t>a lyfja samhliða</w:t>
      </w:r>
      <w:r w:rsidR="00E14CF0" w:rsidRPr="002730CC">
        <w:rPr>
          <w:b/>
          <w:szCs w:val="22"/>
        </w:rPr>
        <w:t xml:space="preserve"> </w:t>
      </w:r>
      <w:r w:rsidR="00E14CF0">
        <w:rPr>
          <w:b/>
        </w:rPr>
        <w:t>Epivir</w:t>
      </w:r>
    </w:p>
    <w:p w14:paraId="7A4AF135" w14:textId="77777777" w:rsidR="00E14CF0" w:rsidRPr="002730CC" w:rsidRDefault="00E14CF0" w:rsidP="00E14CF0">
      <w:pPr>
        <w:spacing w:after="120"/>
        <w:rPr>
          <w:szCs w:val="22"/>
        </w:rPr>
      </w:pPr>
      <w:r w:rsidRPr="002730CC">
        <w:rPr>
          <w:b/>
          <w:szCs w:val="22"/>
        </w:rPr>
        <w:t xml:space="preserve">Látið lækninn eða lyfjafræðing vita um </w:t>
      </w:r>
      <w:r w:rsidR="007D73B8">
        <w:rPr>
          <w:b/>
          <w:szCs w:val="22"/>
        </w:rPr>
        <w:t xml:space="preserve">öll </w:t>
      </w:r>
      <w:r w:rsidRPr="002730CC">
        <w:rPr>
          <w:b/>
          <w:szCs w:val="22"/>
        </w:rPr>
        <w:t>önnur lyf sem eru notuð</w:t>
      </w:r>
      <w:r w:rsidRPr="002730CC">
        <w:rPr>
          <w:szCs w:val="22"/>
        </w:rPr>
        <w:t xml:space="preserve"> eða hafa nýlega verið notuð, einnig náttúrulyf eða önnur lyf sem fengin eru án lyfseðils. </w:t>
      </w:r>
    </w:p>
    <w:p w14:paraId="28148979" w14:textId="4927A6EE" w:rsidR="00E14CF0" w:rsidRPr="002730CC" w:rsidRDefault="00E14CF0" w:rsidP="00E14CF0">
      <w:pPr>
        <w:spacing w:after="120"/>
        <w:outlineLvl w:val="0"/>
        <w:rPr>
          <w:color w:val="000000"/>
          <w:szCs w:val="22"/>
        </w:rPr>
      </w:pPr>
      <w:r w:rsidRPr="002730CC">
        <w:rPr>
          <w:szCs w:val="22"/>
        </w:rPr>
        <w:t xml:space="preserve">Mundu að láta lækninn eða lyfjafræðing vita ef þú byrjar að taka nýtt lyf á meðan þú tekur </w:t>
      </w:r>
      <w:r>
        <w:rPr>
          <w:szCs w:val="22"/>
        </w:rPr>
        <w:t>Ep</w:t>
      </w:r>
      <w:r w:rsidRPr="002730CC">
        <w:rPr>
          <w:szCs w:val="22"/>
        </w:rPr>
        <w:t>ivir.</w:t>
      </w:r>
      <w:r w:rsidR="009D2383">
        <w:rPr>
          <w:szCs w:val="22"/>
        </w:rPr>
        <w:fldChar w:fldCharType="begin"/>
      </w:r>
      <w:r w:rsidR="009D2383">
        <w:rPr>
          <w:szCs w:val="22"/>
        </w:rPr>
        <w:instrText xml:space="preserve"> DOCVARIABLE vault_nd_ce9fb1ce-7b4e-47ff-9eeb-968ab9363673 \* MERGEFORMAT </w:instrText>
      </w:r>
      <w:r w:rsidR="009D2383">
        <w:rPr>
          <w:szCs w:val="22"/>
        </w:rPr>
        <w:fldChar w:fldCharType="separate"/>
      </w:r>
      <w:r w:rsidR="009D2383">
        <w:rPr>
          <w:szCs w:val="22"/>
        </w:rPr>
        <w:t xml:space="preserve"> </w:t>
      </w:r>
      <w:r w:rsidR="009D2383">
        <w:rPr>
          <w:szCs w:val="22"/>
        </w:rPr>
        <w:fldChar w:fldCharType="end"/>
      </w:r>
    </w:p>
    <w:p w14:paraId="36EAAD51" w14:textId="77777777" w:rsidR="00E14CF0" w:rsidRDefault="00E14CF0" w:rsidP="00E14CF0"/>
    <w:p w14:paraId="6407C567" w14:textId="77777777" w:rsidR="00E14CF0" w:rsidRPr="00A32D13" w:rsidRDefault="00E14CF0" w:rsidP="00E14CF0">
      <w:pPr>
        <w:spacing w:after="120"/>
        <w:rPr>
          <w:b/>
        </w:rPr>
      </w:pPr>
      <w:r w:rsidRPr="006E5613">
        <w:rPr>
          <w:b/>
        </w:rPr>
        <w:t xml:space="preserve">Þessi lyf skal ekki nota með </w:t>
      </w:r>
      <w:r>
        <w:rPr>
          <w:b/>
        </w:rPr>
        <w:t>Epivir</w:t>
      </w:r>
      <w:r w:rsidRPr="00A32D13">
        <w:rPr>
          <w:b/>
        </w:rPr>
        <w:t>:</w:t>
      </w:r>
    </w:p>
    <w:p w14:paraId="192CFD7A" w14:textId="77777777" w:rsidR="00A45EE0" w:rsidRPr="008A0E1F" w:rsidRDefault="005802DD" w:rsidP="00E14CF0">
      <w:pPr>
        <w:numPr>
          <w:ilvl w:val="0"/>
          <w:numId w:val="18"/>
        </w:numPr>
        <w:tabs>
          <w:tab w:val="clear" w:pos="360"/>
          <w:tab w:val="num" w:pos="567"/>
        </w:tabs>
        <w:ind w:left="567" w:hanging="567"/>
        <w:rPr>
          <w:b/>
        </w:rPr>
      </w:pPr>
      <w:r w:rsidRPr="00497D4B">
        <w:t xml:space="preserve">lyf </w:t>
      </w:r>
      <w:r w:rsidRPr="00655308">
        <w:t>(yfirleitt</w:t>
      </w:r>
      <w:r w:rsidRPr="00F65987">
        <w:t xml:space="preserve"> á vökvaformi) </w:t>
      </w:r>
      <w:r w:rsidRPr="00497D4B">
        <w:t xml:space="preserve">sem innihalda sorbitól </w:t>
      </w:r>
      <w:r>
        <w:t xml:space="preserve">og önnur sykuralkóhól (t.d. xylitól, mannitól, lactitól eða maltitól) ef þau eru </w:t>
      </w:r>
      <w:r w:rsidRPr="00F65987">
        <w:t>not</w:t>
      </w:r>
      <w:r>
        <w:t>uð</w:t>
      </w:r>
      <w:r w:rsidRPr="00F65987">
        <w:t xml:space="preserve"> reglulega</w:t>
      </w:r>
    </w:p>
    <w:p w14:paraId="6E04EADD" w14:textId="77777777" w:rsidR="00E14CF0" w:rsidRDefault="00E14CF0" w:rsidP="00E14CF0">
      <w:pPr>
        <w:numPr>
          <w:ilvl w:val="0"/>
          <w:numId w:val="18"/>
        </w:numPr>
        <w:tabs>
          <w:tab w:val="clear" w:pos="360"/>
          <w:tab w:val="num" w:pos="567"/>
        </w:tabs>
        <w:ind w:left="567" w:hanging="567"/>
        <w:rPr>
          <w:b/>
        </w:rPr>
      </w:pPr>
      <w:r>
        <w:t>önnur lyf sem innihalda lamivúdín</w:t>
      </w:r>
      <w:r w:rsidRPr="00461D6B">
        <w:t xml:space="preserve">, </w:t>
      </w:r>
      <w:r>
        <w:t xml:space="preserve">(notuð til meðferðar við </w:t>
      </w:r>
      <w:r w:rsidRPr="0067198F">
        <w:rPr>
          <w:b/>
        </w:rPr>
        <w:t>HIV</w:t>
      </w:r>
      <w:r>
        <w:rPr>
          <w:b/>
        </w:rPr>
        <w:t xml:space="preserve">-sýkingu </w:t>
      </w:r>
      <w:r>
        <w:t xml:space="preserve">eða </w:t>
      </w:r>
      <w:r>
        <w:rPr>
          <w:b/>
        </w:rPr>
        <w:t>lifrarbólgu B</w:t>
      </w:r>
      <w:r w:rsidRPr="00EA0249">
        <w:t>)</w:t>
      </w:r>
    </w:p>
    <w:p w14:paraId="4DB30D4E" w14:textId="77777777" w:rsidR="00E14CF0" w:rsidRPr="00461D6B" w:rsidRDefault="00E14CF0" w:rsidP="00E14CF0">
      <w:pPr>
        <w:numPr>
          <w:ilvl w:val="0"/>
          <w:numId w:val="18"/>
        </w:numPr>
        <w:tabs>
          <w:tab w:val="clear" w:pos="360"/>
          <w:tab w:val="num" w:pos="567"/>
        </w:tabs>
        <w:rPr>
          <w:b/>
        </w:rPr>
      </w:pPr>
      <w:r>
        <w:t>emtríc</w:t>
      </w:r>
      <w:r w:rsidR="00D30044">
        <w:t>ít</w:t>
      </w:r>
      <w:r>
        <w:t xml:space="preserve">abín (notað til meðferðar við </w:t>
      </w:r>
      <w:r w:rsidRPr="0067198F">
        <w:rPr>
          <w:b/>
        </w:rPr>
        <w:t>HIV</w:t>
      </w:r>
      <w:r>
        <w:rPr>
          <w:b/>
        </w:rPr>
        <w:t>-sýkingu</w:t>
      </w:r>
      <w:r>
        <w:t>)</w:t>
      </w:r>
    </w:p>
    <w:p w14:paraId="69124E43" w14:textId="77777777" w:rsidR="00E14CF0" w:rsidRDefault="00E14CF0" w:rsidP="00E14CF0">
      <w:pPr>
        <w:numPr>
          <w:ilvl w:val="0"/>
          <w:numId w:val="18"/>
        </w:numPr>
        <w:tabs>
          <w:tab w:val="clear" w:pos="360"/>
          <w:tab w:val="num" w:pos="567"/>
        </w:tabs>
        <w:spacing w:after="120"/>
        <w:ind w:left="357"/>
      </w:pPr>
      <w:r>
        <w:t>háa skammta af</w:t>
      </w:r>
      <w:r w:rsidRPr="00461D6B">
        <w:t xml:space="preserve"> </w:t>
      </w:r>
      <w:r>
        <w:rPr>
          <w:b/>
        </w:rPr>
        <w:t>trímetóprími/súlfametoxazóli</w:t>
      </w:r>
      <w:r w:rsidRPr="00461D6B">
        <w:t xml:space="preserve">, </w:t>
      </w:r>
      <w:r>
        <w:t>sýklalyf</w:t>
      </w:r>
      <w:r w:rsidRPr="00461D6B">
        <w:t>.</w:t>
      </w:r>
    </w:p>
    <w:p w14:paraId="7E5153E0" w14:textId="77777777" w:rsidR="003A5724" w:rsidRDefault="003A5724" w:rsidP="003A5724">
      <w:pPr>
        <w:numPr>
          <w:ilvl w:val="0"/>
          <w:numId w:val="18"/>
        </w:numPr>
        <w:tabs>
          <w:tab w:val="clear" w:pos="360"/>
          <w:tab w:val="num" w:pos="567"/>
        </w:tabs>
        <w:spacing w:after="120"/>
        <w:ind w:left="357"/>
      </w:pPr>
      <w:r>
        <w:t>Cladribín (notað til meðferðar á loðfrumuhvítblæði)</w:t>
      </w:r>
    </w:p>
    <w:p w14:paraId="110BBC07" w14:textId="16DD6206" w:rsidR="00E14CF0" w:rsidRPr="009C262D" w:rsidRDefault="00E14CF0" w:rsidP="009A74D0">
      <w:pPr>
        <w:tabs>
          <w:tab w:val="left" w:pos="567"/>
        </w:tabs>
        <w:spacing w:before="120"/>
        <w:ind w:left="567"/>
        <w:outlineLvl w:val="0"/>
        <w:rPr>
          <w:b/>
          <w:color w:val="000000"/>
          <w:szCs w:val="22"/>
        </w:rPr>
      </w:pPr>
      <w:r w:rsidRPr="00AD5D01">
        <w:rPr>
          <w:b/>
          <w:color w:val="000000"/>
          <w:szCs w:val="22"/>
        </w:rPr>
        <w:t xml:space="preserve">Láttu lækninn vita </w:t>
      </w:r>
      <w:r w:rsidRPr="00AD5D01">
        <w:rPr>
          <w:color w:val="000000"/>
          <w:szCs w:val="22"/>
        </w:rPr>
        <w:t>ef þú ert í meðferð með einhverju þessara lyfja.</w:t>
      </w:r>
      <w:r w:rsidR="009D2383">
        <w:rPr>
          <w:color w:val="000000"/>
          <w:szCs w:val="22"/>
        </w:rPr>
        <w:fldChar w:fldCharType="begin"/>
      </w:r>
      <w:r w:rsidR="009D2383">
        <w:rPr>
          <w:color w:val="000000"/>
          <w:szCs w:val="22"/>
        </w:rPr>
        <w:instrText xml:space="preserve"> DOCVARIABLE vault_nd_b000b22c-ba42-4efc-9b65-f9903dd7548c \* MERGEFORMAT </w:instrText>
      </w:r>
      <w:r w:rsidR="009D2383">
        <w:rPr>
          <w:color w:val="000000"/>
          <w:szCs w:val="22"/>
        </w:rPr>
        <w:fldChar w:fldCharType="separate"/>
      </w:r>
      <w:r w:rsidR="009D2383">
        <w:rPr>
          <w:color w:val="000000"/>
          <w:szCs w:val="22"/>
        </w:rPr>
        <w:t xml:space="preserve"> </w:t>
      </w:r>
      <w:r w:rsidR="009D2383">
        <w:rPr>
          <w:color w:val="000000"/>
          <w:szCs w:val="22"/>
        </w:rPr>
        <w:fldChar w:fldCharType="end"/>
      </w:r>
    </w:p>
    <w:p w14:paraId="0A391191" w14:textId="77777777" w:rsidR="00E14CF0" w:rsidRDefault="00E14CF0" w:rsidP="00E14CF0">
      <w:pPr>
        <w:rPr>
          <w:color w:val="000000"/>
        </w:rPr>
      </w:pPr>
    </w:p>
    <w:p w14:paraId="4A63A3EB" w14:textId="1A11526C" w:rsidR="00E14CF0" w:rsidRPr="009C262D" w:rsidRDefault="00E14CF0" w:rsidP="00E14CF0">
      <w:pPr>
        <w:spacing w:after="120"/>
        <w:outlineLvl w:val="0"/>
        <w:rPr>
          <w:b/>
          <w:color w:val="000000"/>
          <w:szCs w:val="22"/>
        </w:rPr>
      </w:pPr>
      <w:r>
        <w:rPr>
          <w:b/>
          <w:color w:val="000000"/>
          <w:szCs w:val="22"/>
        </w:rPr>
        <w:t>Meðganga</w:t>
      </w:r>
      <w:r w:rsidR="009D2383">
        <w:rPr>
          <w:b/>
          <w:color w:val="000000"/>
          <w:szCs w:val="22"/>
        </w:rPr>
        <w:fldChar w:fldCharType="begin"/>
      </w:r>
      <w:r w:rsidR="009D2383">
        <w:rPr>
          <w:b/>
          <w:color w:val="000000"/>
          <w:szCs w:val="22"/>
        </w:rPr>
        <w:instrText xml:space="preserve"> DOCVARIABLE vault_nd_051fb1bd-ba64-419a-bf25-371445cc7590 \* MERGEFORMAT </w:instrText>
      </w:r>
      <w:r w:rsidR="009D2383">
        <w:rPr>
          <w:b/>
          <w:color w:val="000000"/>
          <w:szCs w:val="22"/>
        </w:rPr>
        <w:fldChar w:fldCharType="separate"/>
      </w:r>
      <w:r w:rsidR="009D2383">
        <w:rPr>
          <w:b/>
          <w:color w:val="000000"/>
          <w:szCs w:val="22"/>
        </w:rPr>
        <w:t xml:space="preserve"> </w:t>
      </w:r>
      <w:r w:rsidR="009D2383">
        <w:rPr>
          <w:b/>
          <w:color w:val="000000"/>
          <w:szCs w:val="22"/>
        </w:rPr>
        <w:fldChar w:fldCharType="end"/>
      </w:r>
    </w:p>
    <w:p w14:paraId="6B9449B5" w14:textId="307DE95A" w:rsidR="00E14CF0" w:rsidRPr="009C262D" w:rsidRDefault="00E14CF0" w:rsidP="00E14CF0">
      <w:pPr>
        <w:outlineLvl w:val="0"/>
        <w:rPr>
          <w:color w:val="000000"/>
          <w:szCs w:val="22"/>
        </w:rPr>
      </w:pPr>
      <w:r>
        <w:rPr>
          <w:color w:val="000000"/>
          <w:szCs w:val="22"/>
        </w:rPr>
        <w:t xml:space="preserve">Ef þú ert barnshafandi, ef þú verður barnshafandi eða ráðgerir að verða barnshafandi skaltu ræða </w:t>
      </w:r>
      <w:r w:rsidR="00E1761F">
        <w:rPr>
          <w:color w:val="000000"/>
          <w:szCs w:val="22"/>
        </w:rPr>
        <w:t xml:space="preserve">við lækninn um </w:t>
      </w:r>
      <w:r>
        <w:rPr>
          <w:color w:val="000000"/>
          <w:szCs w:val="22"/>
        </w:rPr>
        <w:t>áhættu og ávinning fyrir þig og barnið af töku Ep</w:t>
      </w:r>
      <w:r w:rsidRPr="009C262D">
        <w:rPr>
          <w:color w:val="000000"/>
          <w:szCs w:val="22"/>
        </w:rPr>
        <w:t>ivir.</w:t>
      </w:r>
      <w:r w:rsidR="009D2383">
        <w:rPr>
          <w:color w:val="000000"/>
          <w:szCs w:val="22"/>
        </w:rPr>
        <w:fldChar w:fldCharType="begin"/>
      </w:r>
      <w:r w:rsidR="009D2383">
        <w:rPr>
          <w:color w:val="000000"/>
          <w:szCs w:val="22"/>
        </w:rPr>
        <w:instrText xml:space="preserve"> DOCVARIABLE vault_nd_92a45832-1b52-4df1-8cdb-a49165f2442f \* MERGEFORMAT </w:instrText>
      </w:r>
      <w:r w:rsidR="009D2383">
        <w:rPr>
          <w:color w:val="000000"/>
          <w:szCs w:val="22"/>
        </w:rPr>
        <w:fldChar w:fldCharType="separate"/>
      </w:r>
      <w:r w:rsidR="009D2383">
        <w:rPr>
          <w:color w:val="000000"/>
          <w:szCs w:val="22"/>
        </w:rPr>
        <w:t xml:space="preserve"> </w:t>
      </w:r>
      <w:r w:rsidR="009D2383">
        <w:rPr>
          <w:color w:val="000000"/>
          <w:szCs w:val="22"/>
        </w:rPr>
        <w:fldChar w:fldCharType="end"/>
      </w:r>
    </w:p>
    <w:p w14:paraId="32DC8EB4" w14:textId="77777777" w:rsidR="00E14CF0" w:rsidRPr="009C262D" w:rsidRDefault="00E14CF0" w:rsidP="00E14CF0">
      <w:pPr>
        <w:outlineLvl w:val="0"/>
        <w:rPr>
          <w:color w:val="000000"/>
          <w:szCs w:val="22"/>
        </w:rPr>
      </w:pPr>
    </w:p>
    <w:p w14:paraId="525B633C" w14:textId="16105F47" w:rsidR="00F73B53" w:rsidRPr="009C262D" w:rsidRDefault="00F73B53" w:rsidP="00F73B53">
      <w:pPr>
        <w:outlineLvl w:val="0"/>
        <w:rPr>
          <w:b/>
          <w:color w:val="000000"/>
          <w:szCs w:val="22"/>
        </w:rPr>
      </w:pPr>
      <w:r>
        <w:rPr>
          <w:color w:val="000000"/>
          <w:szCs w:val="22"/>
        </w:rPr>
        <w:t>Ep</w:t>
      </w:r>
      <w:r w:rsidRPr="009C262D">
        <w:rPr>
          <w:color w:val="000000"/>
          <w:szCs w:val="22"/>
        </w:rPr>
        <w:t xml:space="preserve">ivir </w:t>
      </w:r>
      <w:r>
        <w:rPr>
          <w:color w:val="000000"/>
          <w:szCs w:val="22"/>
        </w:rPr>
        <w:t>og sambærileg lyf geta valdið aukaverkunum hjá ófæddum börnum</w:t>
      </w:r>
      <w:r w:rsidRPr="009C262D">
        <w:rPr>
          <w:color w:val="000000"/>
          <w:szCs w:val="22"/>
        </w:rPr>
        <w:t>.</w:t>
      </w:r>
      <w:r>
        <w:rPr>
          <w:color w:val="000000"/>
          <w:szCs w:val="22"/>
        </w:rPr>
        <w:t xml:space="preserve"> </w:t>
      </w:r>
      <w:r w:rsidRPr="005D42B4">
        <w:t>Ef þú hefur tekið Epivir</w:t>
      </w:r>
      <w:r w:rsidRPr="00ED6EF3">
        <w:t xml:space="preserve"> á meðgöngu gæti læknirinn óskað eftir reglulegum blóðprufum og öðrum greiningarprófum til að hafa megi eftirlit með þroska barns þíns. Hjá börnum mæðra sem tóku NRTI</w:t>
      </w:r>
      <w:r w:rsidRPr="00ED6EF3">
        <w:noBreakHyphen/>
        <w:t>lyf á meðgöngu vó ávinningur af vernd gegn HIV þyngra en áhættan af aukaverkunum</w:t>
      </w:r>
      <w:r>
        <w:t>.</w:t>
      </w:r>
      <w:fldSimple w:instr=" DOCVARIABLE vault_nd_7184adbf-f4db-4f24-a2a6-6c0de0bab2ed \* MERGEFORMAT ">
        <w:r w:rsidR="009D2383">
          <w:t xml:space="preserve"> </w:t>
        </w:r>
      </w:fldSimple>
    </w:p>
    <w:p w14:paraId="16FAD874" w14:textId="77777777" w:rsidR="00E14CF0" w:rsidRPr="009C262D" w:rsidRDefault="00E14CF0" w:rsidP="00E14CF0">
      <w:pPr>
        <w:numPr>
          <w:ilvl w:val="12"/>
          <w:numId w:val="0"/>
        </w:numPr>
        <w:ind w:right="-34"/>
        <w:rPr>
          <w:color w:val="000000"/>
          <w:szCs w:val="22"/>
        </w:rPr>
      </w:pPr>
    </w:p>
    <w:p w14:paraId="304EA3F2" w14:textId="53CE8FCE" w:rsidR="00E14CF0" w:rsidRPr="009C262D" w:rsidRDefault="00E14CF0" w:rsidP="00E14CF0">
      <w:pPr>
        <w:keepNext/>
        <w:spacing w:after="120"/>
        <w:outlineLvl w:val="0"/>
        <w:rPr>
          <w:b/>
          <w:color w:val="000000"/>
          <w:szCs w:val="22"/>
        </w:rPr>
      </w:pPr>
      <w:r w:rsidRPr="009C262D">
        <w:rPr>
          <w:b/>
          <w:color w:val="000000"/>
          <w:szCs w:val="22"/>
        </w:rPr>
        <w:t>Br</w:t>
      </w:r>
      <w:r>
        <w:rPr>
          <w:b/>
          <w:color w:val="000000"/>
          <w:szCs w:val="22"/>
        </w:rPr>
        <w:t>jóstagjöf</w:t>
      </w:r>
      <w:r w:rsidR="009D2383">
        <w:rPr>
          <w:b/>
          <w:color w:val="000000"/>
          <w:szCs w:val="22"/>
        </w:rPr>
        <w:fldChar w:fldCharType="begin"/>
      </w:r>
      <w:r w:rsidR="009D2383">
        <w:rPr>
          <w:b/>
          <w:color w:val="000000"/>
          <w:szCs w:val="22"/>
        </w:rPr>
        <w:instrText xml:space="preserve"> DOCVARIABLE vault_nd_d146c41d-8171-40f3-844a-5d1fe745f60c \* MERGEFORMAT </w:instrText>
      </w:r>
      <w:r w:rsidR="009D2383">
        <w:rPr>
          <w:b/>
          <w:color w:val="000000"/>
          <w:szCs w:val="22"/>
        </w:rPr>
        <w:fldChar w:fldCharType="separate"/>
      </w:r>
      <w:r w:rsidR="009D2383">
        <w:rPr>
          <w:b/>
          <w:color w:val="000000"/>
          <w:szCs w:val="22"/>
        </w:rPr>
        <w:t xml:space="preserve"> </w:t>
      </w:r>
      <w:r w:rsidR="009D2383">
        <w:rPr>
          <w:b/>
          <w:color w:val="000000"/>
          <w:szCs w:val="22"/>
        </w:rPr>
        <w:fldChar w:fldCharType="end"/>
      </w:r>
    </w:p>
    <w:p w14:paraId="53F45188" w14:textId="24F27605" w:rsidR="00E14CF0" w:rsidRDefault="002D7768" w:rsidP="00E14CF0">
      <w:pPr>
        <w:keepNext/>
        <w:spacing w:after="120"/>
        <w:outlineLvl w:val="0"/>
        <w:rPr>
          <w:color w:val="000000"/>
          <w:szCs w:val="22"/>
        </w:rPr>
      </w:pPr>
      <w:r w:rsidRPr="00DB09DF">
        <w:rPr>
          <w:b/>
          <w:bCs/>
          <w:color w:val="000000"/>
          <w:szCs w:val="22"/>
        </w:rPr>
        <w:t>Ekki er mælt með</w:t>
      </w:r>
      <w:r>
        <w:rPr>
          <w:color w:val="000000"/>
          <w:szCs w:val="22"/>
        </w:rPr>
        <w:t xml:space="preserve"> brjóstagjöf hjá konum með HIV þar sem HIV-smit getur borist til barnsins með brjóstamjólkinni</w:t>
      </w:r>
      <w:r w:rsidR="00E14CF0" w:rsidRPr="009C262D">
        <w:rPr>
          <w:color w:val="000000"/>
          <w:szCs w:val="22"/>
        </w:rPr>
        <w:t>.</w:t>
      </w:r>
      <w:r w:rsidR="009D2383">
        <w:rPr>
          <w:color w:val="000000"/>
          <w:szCs w:val="22"/>
        </w:rPr>
        <w:fldChar w:fldCharType="begin"/>
      </w:r>
      <w:r w:rsidR="009D2383">
        <w:rPr>
          <w:color w:val="000000"/>
          <w:szCs w:val="22"/>
        </w:rPr>
        <w:instrText xml:space="preserve"> DOCVARIABLE vault_nd_c5e557b0-15fa-4c8f-934c-3ccb5cccd75f \* MERGEFORMAT </w:instrText>
      </w:r>
      <w:r w:rsidR="009D2383">
        <w:rPr>
          <w:color w:val="000000"/>
          <w:szCs w:val="22"/>
        </w:rPr>
        <w:fldChar w:fldCharType="separate"/>
      </w:r>
      <w:r w:rsidR="009D2383">
        <w:rPr>
          <w:color w:val="000000"/>
          <w:szCs w:val="22"/>
        </w:rPr>
        <w:t xml:space="preserve"> </w:t>
      </w:r>
      <w:r w:rsidR="009D2383">
        <w:rPr>
          <w:color w:val="000000"/>
          <w:szCs w:val="22"/>
        </w:rPr>
        <w:fldChar w:fldCharType="end"/>
      </w:r>
    </w:p>
    <w:p w14:paraId="5EE8A758" w14:textId="70881FFD" w:rsidR="004D2B1E" w:rsidRPr="009C262D" w:rsidRDefault="004D2B1E" w:rsidP="00E14CF0">
      <w:pPr>
        <w:keepNext/>
        <w:spacing w:after="120"/>
        <w:outlineLvl w:val="0"/>
        <w:rPr>
          <w:color w:val="000000"/>
          <w:szCs w:val="22"/>
        </w:rPr>
      </w:pPr>
      <w:r>
        <w:rPr>
          <w:color w:val="000000"/>
          <w:szCs w:val="22"/>
        </w:rPr>
        <w:t>Lítið magn af innihaldsefnum Epivir getur einnig borist í brjóstamjólkina.</w:t>
      </w:r>
      <w:r w:rsidR="009D2383">
        <w:rPr>
          <w:color w:val="000000"/>
          <w:szCs w:val="22"/>
        </w:rPr>
        <w:fldChar w:fldCharType="begin"/>
      </w:r>
      <w:r w:rsidR="009D2383">
        <w:rPr>
          <w:color w:val="000000"/>
          <w:szCs w:val="22"/>
        </w:rPr>
        <w:instrText xml:space="preserve"> DOCVARIABLE vault_nd_7f4737ca-1005-4851-92dd-c351a7e1eac0 \* MERGEFORMAT </w:instrText>
      </w:r>
      <w:r w:rsidR="009D2383">
        <w:rPr>
          <w:color w:val="000000"/>
          <w:szCs w:val="22"/>
        </w:rPr>
        <w:fldChar w:fldCharType="separate"/>
      </w:r>
      <w:r w:rsidR="009D2383">
        <w:rPr>
          <w:color w:val="000000"/>
          <w:szCs w:val="22"/>
        </w:rPr>
        <w:t xml:space="preserve"> </w:t>
      </w:r>
      <w:r w:rsidR="009D2383">
        <w:rPr>
          <w:color w:val="000000"/>
          <w:szCs w:val="22"/>
        </w:rPr>
        <w:fldChar w:fldCharType="end"/>
      </w:r>
    </w:p>
    <w:p w14:paraId="356B32A7" w14:textId="7980D7BD" w:rsidR="00E14CF0" w:rsidRPr="0088554B" w:rsidRDefault="00E14CF0" w:rsidP="00DB09DF">
      <w:pPr>
        <w:keepNext/>
        <w:spacing w:after="120"/>
        <w:outlineLvl w:val="0"/>
        <w:rPr>
          <w:color w:val="000000"/>
          <w:szCs w:val="22"/>
        </w:rPr>
      </w:pPr>
      <w:r>
        <w:rPr>
          <w:color w:val="000000"/>
          <w:szCs w:val="22"/>
        </w:rPr>
        <w:t xml:space="preserve">Ef þú ert með barn á brjósti eða </w:t>
      </w:r>
      <w:r w:rsidR="002D7768">
        <w:rPr>
          <w:color w:val="000000"/>
          <w:szCs w:val="22"/>
        </w:rPr>
        <w:t xml:space="preserve">íhugar brjóstagjöf átt þú að </w:t>
      </w:r>
      <w:r w:rsidR="002D7768" w:rsidRPr="00DB09DF">
        <w:rPr>
          <w:b/>
          <w:bCs/>
          <w:color w:val="000000"/>
          <w:szCs w:val="22"/>
        </w:rPr>
        <w:t>ræða það við lækninn eins fljótt og auðið er</w:t>
      </w:r>
      <w:r w:rsidR="002D7768" w:rsidRPr="00DB09DF">
        <w:rPr>
          <w:color w:val="000000"/>
          <w:szCs w:val="22"/>
        </w:rPr>
        <w:t>.</w:t>
      </w:r>
      <w:r w:rsidR="00C167AC">
        <w:rPr>
          <w:color w:val="000000"/>
          <w:szCs w:val="22"/>
        </w:rPr>
        <w:fldChar w:fldCharType="begin"/>
      </w:r>
      <w:r w:rsidR="00C167AC">
        <w:rPr>
          <w:color w:val="000000"/>
          <w:szCs w:val="22"/>
        </w:rPr>
        <w:instrText xml:space="preserve"> DOCVARIABLE vault_nd_97fd4145-6fa9-412f-91aa-53743d628617 \* MERGEFORMAT </w:instrText>
      </w:r>
      <w:r w:rsidR="00C167AC">
        <w:rPr>
          <w:color w:val="000000"/>
          <w:szCs w:val="22"/>
        </w:rPr>
        <w:fldChar w:fldCharType="separate"/>
      </w:r>
      <w:r w:rsidR="00C167AC">
        <w:rPr>
          <w:color w:val="000000"/>
          <w:szCs w:val="22"/>
        </w:rPr>
        <w:t xml:space="preserve"> </w:t>
      </w:r>
      <w:r w:rsidR="00C167AC">
        <w:rPr>
          <w:color w:val="000000"/>
          <w:szCs w:val="22"/>
        </w:rPr>
        <w:fldChar w:fldCharType="end"/>
      </w:r>
    </w:p>
    <w:p w14:paraId="6C82FA65" w14:textId="77777777" w:rsidR="00E14CF0" w:rsidRPr="0093145A" w:rsidRDefault="00E14CF0" w:rsidP="00E14CF0">
      <w:pPr>
        <w:rPr>
          <w:color w:val="000000"/>
        </w:rPr>
      </w:pPr>
    </w:p>
    <w:p w14:paraId="77CCEAB3" w14:textId="1225648A" w:rsidR="00E14CF0" w:rsidRPr="009C262D" w:rsidRDefault="00E14CF0" w:rsidP="00E14CF0">
      <w:pPr>
        <w:keepNext/>
        <w:spacing w:after="120"/>
        <w:outlineLvl w:val="0"/>
        <w:rPr>
          <w:b/>
          <w:color w:val="000000"/>
          <w:szCs w:val="22"/>
        </w:rPr>
      </w:pPr>
      <w:r>
        <w:rPr>
          <w:b/>
          <w:color w:val="000000"/>
          <w:szCs w:val="22"/>
        </w:rPr>
        <w:lastRenderedPageBreak/>
        <w:t>Akstur og notkun véla</w:t>
      </w:r>
      <w:r w:rsidR="009D2383">
        <w:rPr>
          <w:b/>
          <w:color w:val="000000"/>
          <w:szCs w:val="22"/>
        </w:rPr>
        <w:fldChar w:fldCharType="begin"/>
      </w:r>
      <w:r w:rsidR="009D2383">
        <w:rPr>
          <w:b/>
          <w:color w:val="000000"/>
          <w:szCs w:val="22"/>
        </w:rPr>
        <w:instrText xml:space="preserve"> DOCVARIABLE vault_nd_3cab1759-8603-4aa2-b383-96562622e9a7 \* MERGEFORMAT </w:instrText>
      </w:r>
      <w:r w:rsidR="009D2383">
        <w:rPr>
          <w:b/>
          <w:color w:val="000000"/>
          <w:szCs w:val="22"/>
        </w:rPr>
        <w:fldChar w:fldCharType="separate"/>
      </w:r>
      <w:r w:rsidR="009D2383">
        <w:rPr>
          <w:b/>
          <w:color w:val="000000"/>
          <w:szCs w:val="22"/>
        </w:rPr>
        <w:t xml:space="preserve"> </w:t>
      </w:r>
      <w:r w:rsidR="009D2383">
        <w:rPr>
          <w:b/>
          <w:color w:val="000000"/>
          <w:szCs w:val="22"/>
        </w:rPr>
        <w:fldChar w:fldCharType="end"/>
      </w:r>
    </w:p>
    <w:p w14:paraId="30F81949" w14:textId="3B28E7DA" w:rsidR="00FA17B0" w:rsidRDefault="00FA17B0" w:rsidP="00FA17B0">
      <w:pPr>
        <w:rPr>
          <w:ins w:id="832" w:author="Vistor3" w:date="2026-06-02T10:24:00Z"/>
          <w:color w:val="000000"/>
        </w:rPr>
      </w:pPr>
      <w:ins w:id="833" w:author="Vistor3" w:date="2026-06-02T10:24:00Z">
        <w:r>
          <w:rPr>
            <w:color w:val="000000"/>
          </w:rPr>
          <w:t xml:space="preserve">Epivir getur valdið þreytu </w:t>
        </w:r>
      </w:ins>
      <w:ins w:id="834" w:author="Vistor2" w:date="2026-07-24T10:16:00Z" w16du:dateUtc="2026-07-24T10:16:00Z">
        <w:r w:rsidR="003C704C">
          <w:rPr>
            <w:color w:val="000000"/>
          </w:rPr>
          <w:t xml:space="preserve">og öðrum </w:t>
        </w:r>
        <w:r w:rsidR="00C50A7B">
          <w:rPr>
            <w:color w:val="000000"/>
          </w:rPr>
          <w:t xml:space="preserve">aukaverkunum </w:t>
        </w:r>
      </w:ins>
      <w:ins w:id="835" w:author="Vistor3" w:date="2026-06-02T10:24:00Z">
        <w:r>
          <w:rPr>
            <w:color w:val="000000"/>
          </w:rPr>
          <w:t xml:space="preserve">sem </w:t>
        </w:r>
        <w:del w:id="836" w:author="Vistor2" w:date="2026-07-24T10:17:00Z" w16du:dateUtc="2026-07-24T10:17:00Z">
          <w:r w:rsidDel="00C50A7B">
            <w:rPr>
              <w:color w:val="000000"/>
            </w:rPr>
            <w:delText>kann að hafi</w:delText>
          </w:r>
        </w:del>
      </w:ins>
      <w:ins w:id="837" w:author="Vistor2" w:date="2026-07-24T10:17:00Z" w16du:dateUtc="2026-07-24T10:17:00Z">
        <w:r w:rsidR="00C50A7B">
          <w:rPr>
            <w:color w:val="000000"/>
          </w:rPr>
          <w:t>geta haft</w:t>
        </w:r>
      </w:ins>
      <w:ins w:id="838" w:author="Vistor3" w:date="2026-06-02T10:24:00Z">
        <w:r>
          <w:rPr>
            <w:color w:val="000000"/>
          </w:rPr>
          <w:t xml:space="preserve"> áhrif á hæfni til aksturs eða stjórnunar véla.</w:t>
        </w:r>
      </w:ins>
    </w:p>
    <w:p w14:paraId="0B54D888" w14:textId="38EECF67" w:rsidR="00E14CF0" w:rsidRPr="00B3179A" w:rsidRDefault="00FA17B0" w:rsidP="00FA17B0">
      <w:pPr>
        <w:rPr>
          <w:color w:val="000000"/>
        </w:rPr>
      </w:pPr>
      <w:ins w:id="839" w:author="Vistor3" w:date="2026-06-02T10:24:00Z">
        <w:r>
          <w:rPr>
            <w:color w:val="000000"/>
          </w:rPr>
          <w:t>Ekki aka eða nota vélar nema þú sért viss um að þú finnir ekki fyrir slíkum áhrifum.</w:t>
        </w:r>
      </w:ins>
      <w:del w:id="840" w:author="Vistor3" w:date="2026-06-02T10:24:00Z">
        <w:r w:rsidR="00E14CF0" w:rsidDel="00FA17B0">
          <w:rPr>
            <w:color w:val="000000"/>
          </w:rPr>
          <w:delText>Ólíklegt er að Epivir hafi áhrif á hæfni þína til aksturs eða stjórnunar véla.</w:delText>
        </w:r>
      </w:del>
    </w:p>
    <w:p w14:paraId="5103847D" w14:textId="29F3AF15" w:rsidR="00E14CF0" w:rsidRDefault="00E14CF0" w:rsidP="00E14CF0">
      <w:pPr>
        <w:rPr>
          <w:color w:val="000000"/>
        </w:rPr>
      </w:pPr>
    </w:p>
    <w:p w14:paraId="04908C07" w14:textId="21B10C9A" w:rsidR="00BE6F9D" w:rsidRPr="00CB1981" w:rsidRDefault="00BE6F9D" w:rsidP="00E14CF0">
      <w:pPr>
        <w:rPr>
          <w:b/>
          <w:bCs/>
          <w:color w:val="000000"/>
        </w:rPr>
      </w:pPr>
      <w:r w:rsidRPr="00CB1981">
        <w:rPr>
          <w:b/>
          <w:bCs/>
          <w:color w:val="000000"/>
        </w:rPr>
        <w:t>Epivir inniheldur natríum</w:t>
      </w:r>
    </w:p>
    <w:p w14:paraId="0D117E09" w14:textId="6285663F" w:rsidR="00BE6F9D" w:rsidRPr="00B3179A" w:rsidRDefault="00BE6F9D" w:rsidP="00E14CF0">
      <w:pPr>
        <w:rPr>
          <w:color w:val="000000"/>
        </w:rPr>
      </w:pPr>
      <w:r>
        <w:t>Lyfið inniheldur minna en</w:t>
      </w:r>
      <w:r w:rsidRPr="005C366D">
        <w:t xml:space="preserve"> 1</w:t>
      </w:r>
      <w:r>
        <w:t> </w:t>
      </w:r>
      <w:r w:rsidRPr="005C366D">
        <w:t>mm</w:t>
      </w:r>
      <w:r>
        <w:t>ó</w:t>
      </w:r>
      <w:r w:rsidRPr="005C366D">
        <w:t>l (23</w:t>
      </w:r>
      <w:r>
        <w:t> </w:t>
      </w:r>
      <w:r w:rsidRPr="005C366D">
        <w:t>mg)</w:t>
      </w:r>
      <w:r w:rsidR="005C4935">
        <w:t xml:space="preserve"> af natríum</w:t>
      </w:r>
      <w:r w:rsidRPr="005C366D">
        <w:t xml:space="preserve"> </w:t>
      </w:r>
      <w:r>
        <w:t>í hverri skammtaeiningu</w:t>
      </w:r>
      <w:r w:rsidRPr="005C366D">
        <w:t xml:space="preserve">, </w:t>
      </w:r>
      <w:r>
        <w:t>þ.e.a.s. er sem næst natríumlaust</w:t>
      </w:r>
      <w:r w:rsidRPr="005C366D">
        <w:t>.</w:t>
      </w:r>
    </w:p>
    <w:p w14:paraId="0EFE9A43" w14:textId="5A8DE90F" w:rsidR="00E14CF0" w:rsidRDefault="00E14CF0" w:rsidP="00E14CF0">
      <w:pPr>
        <w:rPr>
          <w:b/>
          <w:color w:val="000000"/>
        </w:rPr>
      </w:pPr>
    </w:p>
    <w:p w14:paraId="1132BEE4" w14:textId="77777777" w:rsidR="00C04B09" w:rsidRDefault="00C04B09" w:rsidP="00E14CF0">
      <w:pPr>
        <w:rPr>
          <w:b/>
          <w:color w:val="000000"/>
        </w:rPr>
      </w:pPr>
    </w:p>
    <w:p w14:paraId="5870B090" w14:textId="77777777" w:rsidR="00E14CF0" w:rsidRDefault="00E14CF0" w:rsidP="00E14CF0">
      <w:pPr>
        <w:keepNext/>
        <w:rPr>
          <w:b/>
          <w:color w:val="000000"/>
        </w:rPr>
      </w:pPr>
      <w:r>
        <w:rPr>
          <w:b/>
          <w:color w:val="000000"/>
        </w:rPr>
        <w:t xml:space="preserve">3. </w:t>
      </w:r>
      <w:r>
        <w:rPr>
          <w:b/>
          <w:color w:val="000000"/>
        </w:rPr>
        <w:tab/>
      </w:r>
      <w:r w:rsidRPr="009C262D">
        <w:rPr>
          <w:b/>
          <w:color w:val="000000"/>
          <w:szCs w:val="22"/>
        </w:rPr>
        <w:t>H</w:t>
      </w:r>
      <w:r>
        <w:rPr>
          <w:b/>
          <w:color w:val="000000"/>
          <w:szCs w:val="22"/>
        </w:rPr>
        <w:t xml:space="preserve">vernig </w:t>
      </w:r>
      <w:r w:rsidR="007D73B8">
        <w:rPr>
          <w:b/>
          <w:color w:val="000000"/>
          <w:szCs w:val="22"/>
        </w:rPr>
        <w:t>nota</w:t>
      </w:r>
      <w:r>
        <w:rPr>
          <w:b/>
          <w:color w:val="000000"/>
          <w:szCs w:val="22"/>
        </w:rPr>
        <w:t xml:space="preserve"> á</w:t>
      </w:r>
      <w:r>
        <w:rPr>
          <w:b/>
          <w:color w:val="000000"/>
        </w:rPr>
        <w:t xml:space="preserve"> Epivir </w:t>
      </w:r>
    </w:p>
    <w:p w14:paraId="7632754D" w14:textId="77777777" w:rsidR="00E14CF0" w:rsidRDefault="00E14CF0" w:rsidP="00E14CF0">
      <w:pPr>
        <w:keepNext/>
        <w:rPr>
          <w:b/>
          <w:color w:val="000000"/>
        </w:rPr>
      </w:pPr>
    </w:p>
    <w:p w14:paraId="08CB07E2" w14:textId="77777777" w:rsidR="00E14CF0" w:rsidRPr="009C262D" w:rsidRDefault="007D73B8" w:rsidP="00E14CF0">
      <w:pPr>
        <w:rPr>
          <w:color w:val="000000"/>
          <w:szCs w:val="22"/>
        </w:rPr>
      </w:pPr>
      <w:r>
        <w:rPr>
          <w:b/>
          <w:szCs w:val="22"/>
        </w:rPr>
        <w:t>Notið lyfið</w:t>
      </w:r>
      <w:r w:rsidR="00E14CF0" w:rsidRPr="00B50F4E">
        <w:rPr>
          <w:b/>
          <w:szCs w:val="22"/>
        </w:rPr>
        <w:t xml:space="preserve"> alltaf eins og læknirinn hefur sagt til um.</w:t>
      </w:r>
      <w:r w:rsidR="00E14CF0">
        <w:rPr>
          <w:szCs w:val="22"/>
        </w:rPr>
        <w:t xml:space="preserve"> Ef ekki </w:t>
      </w:r>
      <w:r>
        <w:rPr>
          <w:szCs w:val="22"/>
        </w:rPr>
        <w:t>er ljóst</w:t>
      </w:r>
      <w:r w:rsidR="00E14CF0">
        <w:rPr>
          <w:szCs w:val="22"/>
        </w:rPr>
        <w:t xml:space="preserve"> hvernig </w:t>
      </w:r>
      <w:r>
        <w:rPr>
          <w:szCs w:val="22"/>
        </w:rPr>
        <w:t xml:space="preserve">nota </w:t>
      </w:r>
      <w:r w:rsidR="00E14CF0">
        <w:rPr>
          <w:szCs w:val="22"/>
        </w:rPr>
        <w:t xml:space="preserve">á lyfið </w:t>
      </w:r>
      <w:r>
        <w:rPr>
          <w:szCs w:val="22"/>
        </w:rPr>
        <w:t xml:space="preserve">skal </w:t>
      </w:r>
      <w:r w:rsidR="00E14CF0">
        <w:rPr>
          <w:szCs w:val="22"/>
        </w:rPr>
        <w:t>leita upplýsinga hjá lækninum eða lyfjafræðingi.</w:t>
      </w:r>
      <w:r w:rsidR="00E14CF0">
        <w:rPr>
          <w:color w:val="000000"/>
          <w:szCs w:val="22"/>
        </w:rPr>
        <w:t xml:space="preserve"> </w:t>
      </w:r>
    </w:p>
    <w:p w14:paraId="6FFA14C8" w14:textId="77777777" w:rsidR="00E14CF0" w:rsidRDefault="00E14CF0" w:rsidP="00E14CF0">
      <w:pPr>
        <w:keepNext/>
        <w:rPr>
          <w:color w:val="000000"/>
        </w:rPr>
      </w:pPr>
    </w:p>
    <w:p w14:paraId="67FC38E3" w14:textId="77777777" w:rsidR="00E14CF0" w:rsidRDefault="00E14CF0" w:rsidP="00E14CF0">
      <w:pPr>
        <w:keepNext/>
        <w:rPr>
          <w:color w:val="000000"/>
        </w:rPr>
      </w:pPr>
      <w:r>
        <w:rPr>
          <w:color w:val="000000"/>
        </w:rPr>
        <w:t>Gleypið töflu</w:t>
      </w:r>
      <w:r w:rsidR="00DA55F1">
        <w:rPr>
          <w:color w:val="000000"/>
        </w:rPr>
        <w:t>na</w:t>
      </w:r>
      <w:r>
        <w:rPr>
          <w:color w:val="000000"/>
        </w:rPr>
        <w:t xml:space="preserve"> með svolitlu vatni. Epivir </w:t>
      </w:r>
      <w:r>
        <w:rPr>
          <w:color w:val="000000"/>
          <w:szCs w:val="22"/>
        </w:rPr>
        <w:t>má taka með eða án matar</w:t>
      </w:r>
      <w:r w:rsidRPr="009C262D">
        <w:rPr>
          <w:color w:val="000000"/>
          <w:szCs w:val="22"/>
        </w:rPr>
        <w:t>.</w:t>
      </w:r>
    </w:p>
    <w:p w14:paraId="521F3C99" w14:textId="77777777" w:rsidR="00E14CF0" w:rsidRDefault="00E14CF0" w:rsidP="00E14CF0">
      <w:pPr>
        <w:keepNext/>
        <w:rPr>
          <w:color w:val="000000"/>
        </w:rPr>
      </w:pPr>
    </w:p>
    <w:p w14:paraId="13649526" w14:textId="77777777" w:rsidR="00E14CF0" w:rsidRPr="009C262D" w:rsidRDefault="00E14CF0" w:rsidP="00E14CF0">
      <w:pPr>
        <w:ind w:right="-34"/>
        <w:rPr>
          <w:color w:val="000000"/>
        </w:rPr>
      </w:pPr>
      <w:r>
        <w:rPr>
          <w:color w:val="000000"/>
        </w:rPr>
        <w:t>Ef þú getur ekki gleypt töflu</w:t>
      </w:r>
      <w:r w:rsidR="00DA55F1">
        <w:rPr>
          <w:color w:val="000000"/>
        </w:rPr>
        <w:t>na</w:t>
      </w:r>
      <w:r>
        <w:rPr>
          <w:color w:val="000000"/>
        </w:rPr>
        <w:t xml:space="preserve"> heila má mylja </w:t>
      </w:r>
      <w:r w:rsidR="00DA55F1">
        <w:rPr>
          <w:color w:val="000000"/>
        </w:rPr>
        <w:t>hana</w:t>
      </w:r>
      <w:r>
        <w:rPr>
          <w:color w:val="000000"/>
        </w:rPr>
        <w:t xml:space="preserve"> og blanda saman við örlítið magn af mat eða drykk og taka allan skammtinn strax</w:t>
      </w:r>
      <w:r w:rsidRPr="009C262D">
        <w:rPr>
          <w:color w:val="000000"/>
        </w:rPr>
        <w:t>.</w:t>
      </w:r>
    </w:p>
    <w:p w14:paraId="14BA84EF" w14:textId="77777777" w:rsidR="00E14CF0" w:rsidRPr="009C262D" w:rsidRDefault="00E14CF0" w:rsidP="00E14CF0">
      <w:pPr>
        <w:ind w:right="-34"/>
        <w:rPr>
          <w:color w:val="000000"/>
        </w:rPr>
      </w:pPr>
    </w:p>
    <w:p w14:paraId="528A8C28" w14:textId="77777777" w:rsidR="00E14CF0" w:rsidRPr="009C262D" w:rsidRDefault="00E14CF0" w:rsidP="00E74B0F">
      <w:pPr>
        <w:spacing w:after="120"/>
        <w:rPr>
          <w:b/>
          <w:color w:val="000000"/>
          <w:szCs w:val="22"/>
        </w:rPr>
      </w:pPr>
      <w:r>
        <w:rPr>
          <w:b/>
          <w:color w:val="000000"/>
          <w:szCs w:val="22"/>
        </w:rPr>
        <w:t>Vertu í reglulegu sambandi við lækninn</w:t>
      </w:r>
    </w:p>
    <w:p w14:paraId="282FB160" w14:textId="77777777" w:rsidR="00E14CF0" w:rsidRPr="009C262D" w:rsidRDefault="00E14CF0" w:rsidP="00E14CF0">
      <w:pPr>
        <w:spacing w:after="120"/>
        <w:rPr>
          <w:color w:val="000000"/>
          <w:szCs w:val="22"/>
        </w:rPr>
      </w:pPr>
      <w:r>
        <w:rPr>
          <w:color w:val="000000"/>
          <w:szCs w:val="22"/>
        </w:rPr>
        <w:t>Ep</w:t>
      </w:r>
      <w:r w:rsidRPr="009C262D">
        <w:rPr>
          <w:color w:val="000000"/>
          <w:szCs w:val="22"/>
        </w:rPr>
        <w:t xml:space="preserve">ivir </w:t>
      </w:r>
      <w:r>
        <w:rPr>
          <w:color w:val="000000"/>
          <w:szCs w:val="22"/>
        </w:rPr>
        <w:t>hjálpar til við að hafa stjórn á sjúkdómi þínum</w:t>
      </w:r>
      <w:r w:rsidRPr="009C262D">
        <w:rPr>
          <w:color w:val="000000"/>
          <w:szCs w:val="22"/>
        </w:rPr>
        <w:t xml:space="preserve">. </w:t>
      </w:r>
      <w:r>
        <w:rPr>
          <w:color w:val="000000"/>
          <w:szCs w:val="22"/>
        </w:rPr>
        <w:t>Þú þarft að halda áfram að taka það á hverjum degi til að koma í veg fyrir að sjúkdómurinn versni. Þú getur eftir sem áður fengið aðrar sýkingar eða kvilla er tengjast HIV-sýkingu</w:t>
      </w:r>
      <w:r w:rsidRPr="009C262D">
        <w:rPr>
          <w:color w:val="000000"/>
          <w:szCs w:val="22"/>
        </w:rPr>
        <w:t>.</w:t>
      </w:r>
    </w:p>
    <w:p w14:paraId="48B4775B" w14:textId="77777777" w:rsidR="00E14CF0" w:rsidRPr="009C262D" w:rsidRDefault="00E14CF0" w:rsidP="009A74D0">
      <w:pPr>
        <w:ind w:left="567"/>
        <w:rPr>
          <w:color w:val="000000"/>
          <w:szCs w:val="22"/>
        </w:rPr>
      </w:pPr>
      <w:r>
        <w:rPr>
          <w:b/>
          <w:color w:val="000000"/>
          <w:szCs w:val="22"/>
        </w:rPr>
        <w:t>Vertu í sambandi við lækninn og ekki hætta að taka Ep</w:t>
      </w:r>
      <w:r w:rsidRPr="009C262D">
        <w:rPr>
          <w:b/>
          <w:color w:val="000000"/>
          <w:szCs w:val="22"/>
        </w:rPr>
        <w:t xml:space="preserve">ivir </w:t>
      </w:r>
      <w:r w:rsidR="00302B3F">
        <w:rPr>
          <w:color w:val="000000"/>
          <w:szCs w:val="22"/>
        </w:rPr>
        <w:t>nema að ráði læknisins</w:t>
      </w:r>
      <w:r w:rsidRPr="009C262D">
        <w:rPr>
          <w:color w:val="000000"/>
          <w:szCs w:val="22"/>
        </w:rPr>
        <w:t>.</w:t>
      </w:r>
    </w:p>
    <w:p w14:paraId="4E53C2D6" w14:textId="77777777" w:rsidR="00E14CF0" w:rsidRDefault="00E14CF0" w:rsidP="00E14CF0">
      <w:pPr>
        <w:rPr>
          <w:color w:val="000000"/>
        </w:rPr>
      </w:pPr>
    </w:p>
    <w:p w14:paraId="7E667157" w14:textId="77777777" w:rsidR="00E14CF0" w:rsidRPr="009C262D" w:rsidRDefault="00E14CF0" w:rsidP="00E14CF0">
      <w:pPr>
        <w:rPr>
          <w:b/>
          <w:color w:val="000000"/>
          <w:szCs w:val="22"/>
        </w:rPr>
      </w:pPr>
      <w:r>
        <w:rPr>
          <w:b/>
          <w:color w:val="000000"/>
          <w:szCs w:val="22"/>
        </w:rPr>
        <w:t>Hversu mikið á að taka</w:t>
      </w:r>
    </w:p>
    <w:p w14:paraId="3B17227F" w14:textId="77777777" w:rsidR="00E14CF0" w:rsidRDefault="00E14CF0" w:rsidP="00E14CF0">
      <w:pPr>
        <w:rPr>
          <w:b/>
          <w:color w:val="000000"/>
          <w:szCs w:val="22"/>
        </w:rPr>
      </w:pPr>
    </w:p>
    <w:p w14:paraId="019340C6" w14:textId="77777777" w:rsidR="00D73245" w:rsidRPr="009C262D" w:rsidRDefault="00D73245" w:rsidP="00D73245">
      <w:pPr>
        <w:spacing w:after="120"/>
        <w:rPr>
          <w:b/>
          <w:color w:val="000000"/>
          <w:szCs w:val="22"/>
        </w:rPr>
      </w:pPr>
      <w:r>
        <w:rPr>
          <w:b/>
          <w:color w:val="000000"/>
          <w:szCs w:val="22"/>
        </w:rPr>
        <w:t>Fullorðnir, unglingar og börn</w:t>
      </w:r>
      <w:r w:rsidRPr="009C262D">
        <w:rPr>
          <w:b/>
          <w:color w:val="000000"/>
          <w:szCs w:val="22"/>
        </w:rPr>
        <w:t xml:space="preserve"> </w:t>
      </w:r>
      <w:r>
        <w:rPr>
          <w:b/>
          <w:color w:val="000000"/>
          <w:szCs w:val="22"/>
        </w:rPr>
        <w:t>sem vega 25</w:t>
      </w:r>
      <w:r w:rsidRPr="009C262D">
        <w:rPr>
          <w:b/>
          <w:color w:val="000000"/>
          <w:szCs w:val="22"/>
        </w:rPr>
        <w:t xml:space="preserve"> kg </w:t>
      </w:r>
      <w:r>
        <w:rPr>
          <w:b/>
          <w:color w:val="000000"/>
          <w:szCs w:val="22"/>
        </w:rPr>
        <w:t>eða meira</w:t>
      </w:r>
      <w:r w:rsidR="009B1C89">
        <w:rPr>
          <w:b/>
          <w:color w:val="000000"/>
          <w:szCs w:val="22"/>
        </w:rPr>
        <w:t>:</w:t>
      </w:r>
    </w:p>
    <w:p w14:paraId="0928AF38" w14:textId="77777777" w:rsidR="00D73245" w:rsidRPr="009C262D" w:rsidRDefault="00D73245" w:rsidP="00E14CF0">
      <w:pPr>
        <w:rPr>
          <w:b/>
          <w:color w:val="000000"/>
          <w:szCs w:val="22"/>
        </w:rPr>
      </w:pPr>
    </w:p>
    <w:p w14:paraId="78D6AF2A" w14:textId="77777777" w:rsidR="005873C6" w:rsidRDefault="00E14CF0" w:rsidP="00D73245">
      <w:pPr>
        <w:rPr>
          <w:color w:val="000000"/>
        </w:rPr>
      </w:pPr>
      <w:r w:rsidRPr="00D73245">
        <w:rPr>
          <w:b/>
          <w:color w:val="000000"/>
        </w:rPr>
        <w:t xml:space="preserve">Venjulegur skammtur </w:t>
      </w:r>
      <w:r w:rsidR="00D73245" w:rsidRPr="00D73245">
        <w:rPr>
          <w:b/>
          <w:color w:val="000000"/>
        </w:rPr>
        <w:t>er ein 300 mg tafla einu sinni á dag</w:t>
      </w:r>
      <w:r w:rsidR="00D73245">
        <w:rPr>
          <w:color w:val="000000"/>
        </w:rPr>
        <w:t>.</w:t>
      </w:r>
    </w:p>
    <w:p w14:paraId="5F0ACFF6" w14:textId="77777777" w:rsidR="00E14CF0" w:rsidRDefault="00E14CF0" w:rsidP="00E14CF0">
      <w:pPr>
        <w:autoSpaceDE w:val="0"/>
        <w:autoSpaceDN w:val="0"/>
        <w:adjustRightInd w:val="0"/>
        <w:rPr>
          <w:lang w:eastAsia="en-GB"/>
        </w:rPr>
      </w:pPr>
    </w:p>
    <w:p w14:paraId="3CD8EF9A" w14:textId="77777777" w:rsidR="00943463" w:rsidRDefault="00943463" w:rsidP="00E14CF0">
      <w:pPr>
        <w:autoSpaceDE w:val="0"/>
        <w:autoSpaceDN w:val="0"/>
        <w:adjustRightInd w:val="0"/>
        <w:rPr>
          <w:lang w:eastAsia="en-GB"/>
        </w:rPr>
      </w:pPr>
      <w:r>
        <w:rPr>
          <w:lang w:eastAsia="en-GB"/>
        </w:rPr>
        <w:t>150 mg styrkleiki af Epivir töflum er einnig fáanlegur fyrir meðferð hjá börnum frá 3 mánaða aldri sem eru innan við 25 kg</w:t>
      </w:r>
      <w:r w:rsidR="009B1C89">
        <w:rPr>
          <w:lang w:eastAsia="en-GB"/>
        </w:rPr>
        <w:t xml:space="preserve"> að þyngd</w:t>
      </w:r>
      <w:r>
        <w:rPr>
          <w:lang w:eastAsia="en-GB"/>
        </w:rPr>
        <w:t>.</w:t>
      </w:r>
    </w:p>
    <w:p w14:paraId="696CBB9D" w14:textId="77777777" w:rsidR="00943463" w:rsidRDefault="00943463" w:rsidP="00E14CF0">
      <w:pPr>
        <w:autoSpaceDE w:val="0"/>
        <w:autoSpaceDN w:val="0"/>
        <w:adjustRightInd w:val="0"/>
        <w:rPr>
          <w:lang w:eastAsia="en-GB"/>
        </w:rPr>
      </w:pPr>
    </w:p>
    <w:p w14:paraId="0B66599E" w14:textId="77777777" w:rsidR="00E14CF0" w:rsidRDefault="002834D7" w:rsidP="00E14CF0">
      <w:pPr>
        <w:rPr>
          <w:color w:val="000000"/>
        </w:rPr>
      </w:pPr>
      <w:r>
        <w:rPr>
          <w:color w:val="000000"/>
        </w:rPr>
        <w:t>Mixtúra er einnig fáanleg til að nota við meðferð hjá börnum eldri en 3 mánaða, eða einstaklingum sem þurfa minni skammta en venjulega eða geta ekki tekið töflur.</w:t>
      </w:r>
    </w:p>
    <w:p w14:paraId="7088C53B" w14:textId="77777777" w:rsidR="00E14CF0" w:rsidRDefault="00E14CF0" w:rsidP="00E14CF0">
      <w:pPr>
        <w:rPr>
          <w:color w:val="000000"/>
        </w:rPr>
      </w:pPr>
    </w:p>
    <w:p w14:paraId="4A036989" w14:textId="76A13097" w:rsidR="00E14CF0" w:rsidRDefault="00E14CF0" w:rsidP="00E14CF0">
      <w:pPr>
        <w:outlineLvl w:val="0"/>
        <w:rPr>
          <w:color w:val="000000"/>
        </w:rPr>
      </w:pPr>
      <w:r>
        <w:rPr>
          <w:b/>
          <w:color w:val="000000"/>
        </w:rPr>
        <w:t>Ef þú ert með nýrnavandamál</w:t>
      </w:r>
      <w:r>
        <w:rPr>
          <w:color w:val="000000"/>
        </w:rPr>
        <w:t xml:space="preserve"> er hugsanlegt að skammtinum verði breytt.</w:t>
      </w:r>
      <w:r w:rsidR="009D2383">
        <w:rPr>
          <w:color w:val="000000"/>
        </w:rPr>
        <w:fldChar w:fldCharType="begin"/>
      </w:r>
      <w:r w:rsidR="009D2383">
        <w:rPr>
          <w:color w:val="000000"/>
        </w:rPr>
        <w:instrText xml:space="preserve"> DOCVARIABLE vault_nd_799114e8-c849-494a-b045-cee3c84a98b1 \* MERGEFORMAT </w:instrText>
      </w:r>
      <w:r w:rsidR="009D2383">
        <w:rPr>
          <w:color w:val="000000"/>
        </w:rPr>
        <w:fldChar w:fldCharType="separate"/>
      </w:r>
      <w:r w:rsidR="009D2383">
        <w:rPr>
          <w:color w:val="000000"/>
        </w:rPr>
        <w:t xml:space="preserve"> </w:t>
      </w:r>
      <w:r w:rsidR="009D2383">
        <w:rPr>
          <w:color w:val="000000"/>
        </w:rPr>
        <w:fldChar w:fldCharType="end"/>
      </w:r>
    </w:p>
    <w:p w14:paraId="7FF48568" w14:textId="77777777" w:rsidR="00E14CF0" w:rsidRPr="00C96F1E" w:rsidRDefault="00E14CF0" w:rsidP="009A74D0">
      <w:pPr>
        <w:ind w:left="567"/>
        <w:rPr>
          <w:color w:val="000000"/>
        </w:rPr>
      </w:pPr>
      <w:r>
        <w:rPr>
          <w:b/>
          <w:color w:val="000000"/>
        </w:rPr>
        <w:t>Ræddu við lækninn</w:t>
      </w:r>
      <w:r w:rsidRPr="00C96F1E">
        <w:rPr>
          <w:b/>
          <w:color w:val="000000"/>
        </w:rPr>
        <w:t xml:space="preserve"> </w:t>
      </w:r>
      <w:r>
        <w:rPr>
          <w:color w:val="000000"/>
        </w:rPr>
        <w:t>ef þetta á við um þig</w:t>
      </w:r>
      <w:r w:rsidRPr="00C96F1E">
        <w:rPr>
          <w:color w:val="000000"/>
        </w:rPr>
        <w:t>.</w:t>
      </w:r>
    </w:p>
    <w:p w14:paraId="62AEE269" w14:textId="77777777" w:rsidR="00E14CF0" w:rsidRDefault="00E14CF0" w:rsidP="00E14CF0">
      <w:pPr>
        <w:outlineLvl w:val="0"/>
        <w:rPr>
          <w:color w:val="000000"/>
        </w:rPr>
      </w:pPr>
    </w:p>
    <w:p w14:paraId="6A30CB41" w14:textId="77777777" w:rsidR="00E14CF0" w:rsidRPr="009C262D" w:rsidRDefault="00E14CF0" w:rsidP="00E14CF0">
      <w:pPr>
        <w:spacing w:after="120"/>
        <w:rPr>
          <w:b/>
          <w:color w:val="000000"/>
          <w:szCs w:val="22"/>
        </w:rPr>
      </w:pPr>
      <w:r>
        <w:rPr>
          <w:b/>
          <w:color w:val="000000"/>
          <w:szCs w:val="22"/>
        </w:rPr>
        <w:t xml:space="preserve">Ef </w:t>
      </w:r>
      <w:r w:rsidR="007D73B8">
        <w:rPr>
          <w:b/>
          <w:color w:val="000000"/>
          <w:szCs w:val="22"/>
        </w:rPr>
        <w:t xml:space="preserve">tekinn er </w:t>
      </w:r>
      <w:r>
        <w:rPr>
          <w:b/>
          <w:color w:val="000000"/>
          <w:szCs w:val="22"/>
        </w:rPr>
        <w:t>stærri skammtur af Epi</w:t>
      </w:r>
      <w:r w:rsidRPr="009C262D">
        <w:rPr>
          <w:b/>
          <w:color w:val="000000"/>
          <w:szCs w:val="22"/>
        </w:rPr>
        <w:t>vir</w:t>
      </w:r>
      <w:r>
        <w:rPr>
          <w:b/>
          <w:color w:val="000000"/>
          <w:szCs w:val="22"/>
        </w:rPr>
        <w:t xml:space="preserve"> en mælt er fyrir um</w:t>
      </w:r>
    </w:p>
    <w:p w14:paraId="6CF27924" w14:textId="53D37C8B" w:rsidR="00E14CF0" w:rsidRDefault="00E14CF0" w:rsidP="00E14CF0">
      <w:r>
        <w:t xml:space="preserve">Ef þú tekur of mikið af Epivir </w:t>
      </w:r>
      <w:r>
        <w:rPr>
          <w:color w:val="000000"/>
          <w:szCs w:val="22"/>
        </w:rPr>
        <w:t>skaltu láta lækninn eða lyfjafræðing vita</w:t>
      </w:r>
      <w:r w:rsidRPr="009C262D">
        <w:rPr>
          <w:color w:val="000000"/>
          <w:szCs w:val="22"/>
        </w:rPr>
        <w:t xml:space="preserve"> </w:t>
      </w:r>
      <w:r>
        <w:rPr>
          <w:color w:val="000000"/>
          <w:szCs w:val="22"/>
        </w:rPr>
        <w:t>eða leita ráða á bráðamóttöku á næsta sjúkrahúsi</w:t>
      </w:r>
      <w:r w:rsidRPr="009C262D">
        <w:rPr>
          <w:color w:val="000000"/>
          <w:szCs w:val="22"/>
        </w:rPr>
        <w:t>.</w:t>
      </w:r>
      <w:r w:rsidR="00767CD5">
        <w:rPr>
          <w:color w:val="000000"/>
          <w:szCs w:val="22"/>
        </w:rPr>
        <w:t xml:space="preserve"> Hafið </w:t>
      </w:r>
      <w:r w:rsidR="00AF2ED0">
        <w:rPr>
          <w:color w:val="000000"/>
          <w:szCs w:val="22"/>
        </w:rPr>
        <w:t xml:space="preserve">Epivir </w:t>
      </w:r>
      <w:r w:rsidR="00767CD5">
        <w:rPr>
          <w:color w:val="000000"/>
          <w:szCs w:val="22"/>
        </w:rPr>
        <w:t>pakkninguna meðferðis ef það er mögulegt</w:t>
      </w:r>
    </w:p>
    <w:p w14:paraId="2D1E55F0" w14:textId="77777777" w:rsidR="00E14CF0" w:rsidRDefault="00E14CF0" w:rsidP="00E14CF0">
      <w:pPr>
        <w:rPr>
          <w:b/>
          <w:color w:val="000000"/>
        </w:rPr>
      </w:pPr>
    </w:p>
    <w:p w14:paraId="7FD39566" w14:textId="77777777" w:rsidR="00E14CF0" w:rsidRPr="009C262D" w:rsidRDefault="00E14CF0" w:rsidP="00E14CF0">
      <w:pPr>
        <w:keepNext/>
        <w:spacing w:after="120"/>
        <w:rPr>
          <w:b/>
          <w:color w:val="000000"/>
          <w:szCs w:val="22"/>
        </w:rPr>
      </w:pPr>
      <w:r>
        <w:rPr>
          <w:b/>
          <w:color w:val="000000"/>
          <w:szCs w:val="22"/>
        </w:rPr>
        <w:t>Ef gleymist að taka Ep</w:t>
      </w:r>
      <w:r w:rsidRPr="009C262D">
        <w:rPr>
          <w:b/>
          <w:color w:val="000000"/>
          <w:szCs w:val="22"/>
        </w:rPr>
        <w:t>ivir</w:t>
      </w:r>
    </w:p>
    <w:p w14:paraId="7317799D" w14:textId="77777777" w:rsidR="00E14CF0" w:rsidRPr="009C262D" w:rsidRDefault="00E14CF0" w:rsidP="00E14CF0">
      <w:pPr>
        <w:rPr>
          <w:color w:val="000000"/>
          <w:szCs w:val="22"/>
        </w:rPr>
      </w:pPr>
      <w:r>
        <w:rPr>
          <w:color w:val="000000"/>
          <w:szCs w:val="22"/>
        </w:rPr>
        <w:t>Ef þú gleymir að taka skammt skaltu taka hann um leið og þú manst eftir því</w:t>
      </w:r>
      <w:r w:rsidRPr="009C262D">
        <w:rPr>
          <w:color w:val="000000"/>
          <w:szCs w:val="22"/>
        </w:rPr>
        <w:t xml:space="preserve">. </w:t>
      </w:r>
      <w:r>
        <w:rPr>
          <w:color w:val="000000"/>
          <w:szCs w:val="22"/>
        </w:rPr>
        <w:t>Haltu síðan meðferðinni áfram eins og áður</w:t>
      </w:r>
      <w:r w:rsidRPr="009C262D">
        <w:rPr>
          <w:color w:val="000000"/>
          <w:szCs w:val="22"/>
        </w:rPr>
        <w:t xml:space="preserve">. </w:t>
      </w:r>
      <w:r>
        <w:rPr>
          <w:color w:val="000000"/>
          <w:szCs w:val="22"/>
        </w:rPr>
        <w:t>Ekki á að tvöfalda skammt til að bæta upp skammt sem gleymst hefur að taka</w:t>
      </w:r>
      <w:r w:rsidR="00622ABE">
        <w:rPr>
          <w:color w:val="000000"/>
          <w:szCs w:val="22"/>
        </w:rPr>
        <w:t>.</w:t>
      </w:r>
    </w:p>
    <w:p w14:paraId="66A17D22" w14:textId="77777777" w:rsidR="00E14CF0" w:rsidRDefault="00E14CF0" w:rsidP="00E14CF0">
      <w:pPr>
        <w:rPr>
          <w:color w:val="000000"/>
        </w:rPr>
      </w:pPr>
    </w:p>
    <w:p w14:paraId="5C4A805B" w14:textId="77777777" w:rsidR="00E14CF0" w:rsidRDefault="00E14CF0" w:rsidP="00E14CF0">
      <w:pPr>
        <w:rPr>
          <w:color w:val="000000"/>
        </w:rPr>
      </w:pPr>
    </w:p>
    <w:p w14:paraId="312AF854" w14:textId="77777777" w:rsidR="00E14CF0" w:rsidRDefault="00E14CF0" w:rsidP="00E14CF0">
      <w:pPr>
        <w:keepNext/>
        <w:rPr>
          <w:b/>
          <w:color w:val="000000"/>
        </w:rPr>
      </w:pPr>
      <w:r>
        <w:rPr>
          <w:b/>
          <w:color w:val="000000"/>
        </w:rPr>
        <w:lastRenderedPageBreak/>
        <w:t>4.</w:t>
      </w:r>
      <w:r>
        <w:rPr>
          <w:b/>
          <w:color w:val="000000"/>
        </w:rPr>
        <w:tab/>
      </w:r>
      <w:r>
        <w:rPr>
          <w:b/>
          <w:color w:val="000000"/>
          <w:szCs w:val="22"/>
        </w:rPr>
        <w:t>Hugsanlegar aukaverkanir</w:t>
      </w:r>
    </w:p>
    <w:p w14:paraId="58857D1D" w14:textId="77777777" w:rsidR="00E14CF0" w:rsidRDefault="003536D2" w:rsidP="00E14CF0">
      <w:pPr>
        <w:keepNext/>
      </w:pPr>
      <w:r>
        <w:t>Á meðan á HIV</w:t>
      </w:r>
      <w:r>
        <w:noBreakHyphen/>
        <w:t>meðferð stendur getur líkamsþyngd, gildi blóðfitu og glúkósa aukist. Þetta er að hluta tengt betri heilsu og lífsstíl og hvað varðar blóðfitur er það stundum tengt HIV</w:t>
      </w:r>
      <w:r>
        <w:noBreakHyphen/>
        <w:t>lyfjunum sjálfum. Læknirinn mun gera próf vegna breytinganna.</w:t>
      </w:r>
    </w:p>
    <w:p w14:paraId="141DB022" w14:textId="77777777" w:rsidR="00433191" w:rsidRDefault="00433191" w:rsidP="00E14CF0">
      <w:pPr>
        <w:keepNext/>
        <w:rPr>
          <w:color w:val="000000"/>
        </w:rPr>
      </w:pPr>
    </w:p>
    <w:p w14:paraId="51FABFB9" w14:textId="77777777" w:rsidR="00E14CF0" w:rsidRDefault="00E14CF0" w:rsidP="00E14CF0">
      <w:pPr>
        <w:keepNext/>
        <w:rPr>
          <w:szCs w:val="22"/>
        </w:rPr>
      </w:pPr>
      <w:r>
        <w:rPr>
          <w:szCs w:val="22"/>
        </w:rPr>
        <w:t xml:space="preserve">Eins og við á um öll lyf getur </w:t>
      </w:r>
      <w:r w:rsidR="007D73B8">
        <w:rPr>
          <w:szCs w:val="22"/>
        </w:rPr>
        <w:t>þetta lyf</w:t>
      </w:r>
      <w:r>
        <w:rPr>
          <w:szCs w:val="22"/>
        </w:rPr>
        <w:t xml:space="preserve"> valdið aukaverkunum en það gerist þó ekki hjá öllum</w:t>
      </w:r>
      <w:r w:rsidR="00C038D6">
        <w:rPr>
          <w:szCs w:val="22"/>
        </w:rPr>
        <w:t>.</w:t>
      </w:r>
    </w:p>
    <w:p w14:paraId="1B99FEF7" w14:textId="77777777" w:rsidR="00E14CF0" w:rsidRPr="009C262D" w:rsidRDefault="00E14CF0" w:rsidP="00E14CF0">
      <w:pPr>
        <w:rPr>
          <w:color w:val="000000"/>
          <w:szCs w:val="22"/>
        </w:rPr>
      </w:pPr>
    </w:p>
    <w:p w14:paraId="7DD70CA3" w14:textId="77777777" w:rsidR="00E14CF0" w:rsidRPr="009C262D" w:rsidRDefault="00E14CF0" w:rsidP="00E14CF0">
      <w:pPr>
        <w:rPr>
          <w:b/>
          <w:color w:val="000000"/>
          <w:szCs w:val="22"/>
        </w:rPr>
      </w:pPr>
      <w:r>
        <w:rPr>
          <w:color w:val="000000"/>
          <w:szCs w:val="22"/>
        </w:rPr>
        <w:t>Þegar þú ert í meðferð við</w:t>
      </w:r>
      <w:r w:rsidRPr="009C262D">
        <w:rPr>
          <w:color w:val="000000"/>
          <w:szCs w:val="22"/>
        </w:rPr>
        <w:t xml:space="preserve"> HIV </w:t>
      </w:r>
      <w:r>
        <w:rPr>
          <w:color w:val="000000"/>
          <w:szCs w:val="22"/>
        </w:rPr>
        <w:t>getur verið erfitt að segja til um hvort einkenni sé aukaverkun af völdum Ep</w:t>
      </w:r>
      <w:r w:rsidRPr="009C262D">
        <w:rPr>
          <w:color w:val="000000"/>
          <w:szCs w:val="22"/>
        </w:rPr>
        <w:t xml:space="preserve">ivir </w:t>
      </w:r>
      <w:r>
        <w:rPr>
          <w:color w:val="000000"/>
          <w:szCs w:val="22"/>
        </w:rPr>
        <w:t>eða annarra lyfja sem þú tekur eða áhrif af HIV</w:t>
      </w:r>
      <w:r w:rsidR="0069396D">
        <w:rPr>
          <w:color w:val="000000"/>
          <w:szCs w:val="22"/>
        </w:rPr>
        <w:t>-</w:t>
      </w:r>
      <w:r>
        <w:rPr>
          <w:color w:val="000000"/>
          <w:szCs w:val="22"/>
        </w:rPr>
        <w:t>sjúkdómnum sjálfum</w:t>
      </w:r>
      <w:r w:rsidRPr="009C262D">
        <w:rPr>
          <w:color w:val="000000"/>
          <w:szCs w:val="22"/>
        </w:rPr>
        <w:t xml:space="preserve">. </w:t>
      </w:r>
      <w:r>
        <w:rPr>
          <w:b/>
          <w:color w:val="000000"/>
          <w:szCs w:val="22"/>
        </w:rPr>
        <w:t>Því er mjög mikilvægt að þú ræðir allar breytingar á heilsu þinni við lækninn</w:t>
      </w:r>
      <w:r w:rsidRPr="009C262D">
        <w:rPr>
          <w:b/>
          <w:color w:val="000000"/>
          <w:szCs w:val="22"/>
        </w:rPr>
        <w:t>.</w:t>
      </w:r>
    </w:p>
    <w:p w14:paraId="3E0CD149" w14:textId="77777777" w:rsidR="00E14CF0" w:rsidRPr="009C262D" w:rsidRDefault="00E14CF0" w:rsidP="00E14CF0">
      <w:pPr>
        <w:rPr>
          <w:b/>
          <w:color w:val="000000"/>
          <w:szCs w:val="22"/>
        </w:rPr>
      </w:pPr>
    </w:p>
    <w:p w14:paraId="0CC5B1F8" w14:textId="77777777" w:rsidR="00E14CF0" w:rsidRPr="009C262D" w:rsidRDefault="00E14CF0" w:rsidP="00E14CF0">
      <w:pPr>
        <w:spacing w:after="120"/>
        <w:rPr>
          <w:color w:val="000000"/>
          <w:szCs w:val="22"/>
        </w:rPr>
      </w:pPr>
      <w:r>
        <w:rPr>
          <w:b/>
          <w:color w:val="000000"/>
          <w:szCs w:val="22"/>
        </w:rPr>
        <w:t>Eins og aukaverkanirnar sem taldar eru upp hér á eftir fyrir Ep</w:t>
      </w:r>
      <w:r w:rsidRPr="009C262D">
        <w:rPr>
          <w:b/>
          <w:color w:val="000000"/>
          <w:szCs w:val="22"/>
        </w:rPr>
        <w:t xml:space="preserve">ivir </w:t>
      </w:r>
      <w:r>
        <w:rPr>
          <w:color w:val="000000"/>
          <w:szCs w:val="22"/>
        </w:rPr>
        <w:t>geta aðrir kvillar komið fram meðan á samsettri meðferð við HIV stendur</w:t>
      </w:r>
      <w:r w:rsidRPr="009C262D">
        <w:rPr>
          <w:color w:val="000000"/>
          <w:szCs w:val="22"/>
        </w:rPr>
        <w:t xml:space="preserve">. </w:t>
      </w:r>
    </w:p>
    <w:p w14:paraId="17491F68" w14:textId="77777777" w:rsidR="00E14CF0" w:rsidRPr="009C262D" w:rsidRDefault="00E14CF0" w:rsidP="009A74D0">
      <w:pPr>
        <w:tabs>
          <w:tab w:val="left" w:pos="567"/>
        </w:tabs>
        <w:ind w:left="567"/>
        <w:rPr>
          <w:color w:val="000000"/>
          <w:szCs w:val="22"/>
        </w:rPr>
      </w:pPr>
      <w:r>
        <w:rPr>
          <w:color w:val="000000"/>
          <w:szCs w:val="22"/>
        </w:rPr>
        <w:t>Mikilvægt er að lesa upplýsingarnar síðar í þessum kafla undir „Aðrar hugsanlegar aukaverkanir af völdum samsettrar meðferðar við HIV“</w:t>
      </w:r>
      <w:r w:rsidRPr="009C262D">
        <w:rPr>
          <w:color w:val="000000"/>
          <w:szCs w:val="22"/>
        </w:rPr>
        <w:t>.</w:t>
      </w:r>
    </w:p>
    <w:p w14:paraId="6B46A7FA" w14:textId="77777777" w:rsidR="00E14CF0" w:rsidRDefault="00E14CF0" w:rsidP="00E14CF0">
      <w:pPr>
        <w:rPr>
          <w:b/>
        </w:rPr>
      </w:pPr>
    </w:p>
    <w:p w14:paraId="10A721CD" w14:textId="77777777" w:rsidR="00E14CF0" w:rsidRPr="009C262D" w:rsidRDefault="00E14CF0" w:rsidP="00E14CF0">
      <w:pPr>
        <w:rPr>
          <w:color w:val="000000"/>
          <w:szCs w:val="22"/>
        </w:rPr>
      </w:pPr>
      <w:r>
        <w:rPr>
          <w:b/>
          <w:color w:val="000000"/>
          <w:szCs w:val="22"/>
        </w:rPr>
        <w:t>Algengar aukaverkanir</w:t>
      </w:r>
    </w:p>
    <w:p w14:paraId="76C8723D" w14:textId="77777777" w:rsidR="00E14CF0" w:rsidRPr="009C262D" w:rsidRDefault="00E14CF0" w:rsidP="00E14CF0">
      <w:pPr>
        <w:rPr>
          <w:color w:val="000000"/>
          <w:szCs w:val="22"/>
        </w:rPr>
      </w:pPr>
      <w:r>
        <w:rPr>
          <w:color w:val="000000"/>
          <w:szCs w:val="22"/>
        </w:rPr>
        <w:t>Geta komið fyrir hjá</w:t>
      </w:r>
      <w:r w:rsidRPr="009C262D">
        <w:rPr>
          <w:color w:val="000000"/>
          <w:szCs w:val="22"/>
        </w:rPr>
        <w:t xml:space="preserve"> </w:t>
      </w:r>
      <w:r>
        <w:rPr>
          <w:b/>
          <w:color w:val="000000"/>
          <w:szCs w:val="22"/>
        </w:rPr>
        <w:t>allt að 1 af hverjum</w:t>
      </w:r>
      <w:r w:rsidRPr="009C262D">
        <w:rPr>
          <w:b/>
          <w:color w:val="000000"/>
          <w:szCs w:val="22"/>
        </w:rPr>
        <w:t xml:space="preserve"> 10</w:t>
      </w:r>
      <w:r>
        <w:rPr>
          <w:b/>
          <w:color w:val="000000"/>
          <w:szCs w:val="22"/>
        </w:rPr>
        <w:t xml:space="preserve"> </w:t>
      </w:r>
      <w:r w:rsidRPr="00E74B0F">
        <w:rPr>
          <w:color w:val="000000"/>
          <w:szCs w:val="22"/>
        </w:rPr>
        <w:t>einstaklingum</w:t>
      </w:r>
      <w:r w:rsidRPr="009C262D">
        <w:rPr>
          <w:color w:val="000000"/>
          <w:szCs w:val="22"/>
        </w:rPr>
        <w:t>:</w:t>
      </w:r>
    </w:p>
    <w:p w14:paraId="02D373EB" w14:textId="77777777" w:rsidR="00E14CF0" w:rsidRDefault="00E14CF0" w:rsidP="00E14CF0">
      <w:pPr>
        <w:numPr>
          <w:ilvl w:val="0"/>
          <w:numId w:val="20"/>
        </w:numPr>
        <w:tabs>
          <w:tab w:val="clear" w:pos="360"/>
          <w:tab w:val="num" w:pos="567"/>
        </w:tabs>
      </w:pPr>
      <w:r>
        <w:t>höfuðverkur</w:t>
      </w:r>
    </w:p>
    <w:p w14:paraId="0512A543" w14:textId="77777777" w:rsidR="00E14CF0" w:rsidRDefault="00E14CF0" w:rsidP="00E14CF0">
      <w:pPr>
        <w:numPr>
          <w:ilvl w:val="0"/>
          <w:numId w:val="20"/>
        </w:numPr>
        <w:tabs>
          <w:tab w:val="clear" w:pos="360"/>
          <w:tab w:val="num" w:pos="567"/>
        </w:tabs>
      </w:pPr>
      <w:r>
        <w:t>ógleði</w:t>
      </w:r>
    </w:p>
    <w:p w14:paraId="375AB93C" w14:textId="77777777" w:rsidR="00E14CF0" w:rsidRPr="003F545D" w:rsidRDefault="00E14CF0" w:rsidP="00E14CF0">
      <w:pPr>
        <w:numPr>
          <w:ilvl w:val="0"/>
          <w:numId w:val="20"/>
        </w:numPr>
        <w:tabs>
          <w:tab w:val="clear" w:pos="360"/>
          <w:tab w:val="num" w:pos="567"/>
        </w:tabs>
      </w:pPr>
      <w:r>
        <w:t>uppköst</w:t>
      </w:r>
    </w:p>
    <w:p w14:paraId="2E80FE9E" w14:textId="77777777" w:rsidR="00E14CF0" w:rsidRDefault="00E14CF0" w:rsidP="00E14CF0">
      <w:pPr>
        <w:numPr>
          <w:ilvl w:val="0"/>
          <w:numId w:val="20"/>
        </w:numPr>
        <w:tabs>
          <w:tab w:val="clear" w:pos="360"/>
          <w:tab w:val="num" w:pos="567"/>
        </w:tabs>
      </w:pPr>
      <w:r>
        <w:t>niðurgangur</w:t>
      </w:r>
    </w:p>
    <w:p w14:paraId="25B4B710" w14:textId="77777777" w:rsidR="00E14CF0" w:rsidRDefault="00E14CF0" w:rsidP="00E14CF0">
      <w:pPr>
        <w:numPr>
          <w:ilvl w:val="0"/>
          <w:numId w:val="20"/>
        </w:numPr>
        <w:tabs>
          <w:tab w:val="clear" w:pos="360"/>
          <w:tab w:val="num" w:pos="567"/>
        </w:tabs>
      </w:pPr>
      <w:r>
        <w:t>magaverkir</w:t>
      </w:r>
    </w:p>
    <w:p w14:paraId="20DF951D" w14:textId="77777777" w:rsidR="00E14CF0" w:rsidRDefault="00E14CF0" w:rsidP="00E14CF0">
      <w:pPr>
        <w:numPr>
          <w:ilvl w:val="0"/>
          <w:numId w:val="20"/>
        </w:numPr>
        <w:tabs>
          <w:tab w:val="clear" w:pos="360"/>
          <w:tab w:val="num" w:pos="567"/>
        </w:tabs>
      </w:pPr>
      <w:r>
        <w:t>þreyta, þróttleysi</w:t>
      </w:r>
    </w:p>
    <w:p w14:paraId="3C684B22" w14:textId="77777777" w:rsidR="00E14CF0" w:rsidRDefault="00E14CF0" w:rsidP="00E14CF0">
      <w:pPr>
        <w:numPr>
          <w:ilvl w:val="0"/>
          <w:numId w:val="20"/>
        </w:numPr>
        <w:tabs>
          <w:tab w:val="clear" w:pos="360"/>
          <w:tab w:val="num" w:pos="567"/>
        </w:tabs>
      </w:pPr>
      <w:r>
        <w:t>hiti</w:t>
      </w:r>
    </w:p>
    <w:p w14:paraId="081729C7" w14:textId="77777777" w:rsidR="00E14CF0" w:rsidRDefault="00E14CF0" w:rsidP="00E14CF0">
      <w:pPr>
        <w:numPr>
          <w:ilvl w:val="0"/>
          <w:numId w:val="20"/>
        </w:numPr>
        <w:tabs>
          <w:tab w:val="clear" w:pos="360"/>
          <w:tab w:val="num" w:pos="567"/>
        </w:tabs>
      </w:pPr>
      <w:r>
        <w:t>almenn vanlíðan</w:t>
      </w:r>
    </w:p>
    <w:p w14:paraId="7BAA6346" w14:textId="77777777" w:rsidR="00E14CF0" w:rsidRDefault="00E14CF0" w:rsidP="00E14CF0">
      <w:pPr>
        <w:numPr>
          <w:ilvl w:val="0"/>
          <w:numId w:val="20"/>
        </w:numPr>
        <w:tabs>
          <w:tab w:val="clear" w:pos="360"/>
          <w:tab w:val="num" w:pos="567"/>
        </w:tabs>
      </w:pPr>
      <w:r>
        <w:t>verkir og óþægindi í vöðvum</w:t>
      </w:r>
    </w:p>
    <w:p w14:paraId="52AF662C" w14:textId="77777777" w:rsidR="00E14CF0" w:rsidRDefault="00E14CF0" w:rsidP="00E14CF0">
      <w:pPr>
        <w:numPr>
          <w:ilvl w:val="0"/>
          <w:numId w:val="20"/>
        </w:numPr>
        <w:tabs>
          <w:tab w:val="clear" w:pos="360"/>
          <w:tab w:val="num" w:pos="567"/>
        </w:tabs>
      </w:pPr>
      <w:r>
        <w:t>liðverkir</w:t>
      </w:r>
    </w:p>
    <w:p w14:paraId="2DEF75A2" w14:textId="77777777" w:rsidR="00E14CF0" w:rsidRDefault="00E14CF0" w:rsidP="00E14CF0">
      <w:pPr>
        <w:numPr>
          <w:ilvl w:val="0"/>
          <w:numId w:val="20"/>
        </w:numPr>
        <w:tabs>
          <w:tab w:val="clear" w:pos="360"/>
          <w:tab w:val="num" w:pos="567"/>
        </w:tabs>
        <w:ind w:left="357" w:hanging="357"/>
      </w:pPr>
      <w:r>
        <w:t>svefnvandamál (</w:t>
      </w:r>
      <w:r>
        <w:rPr>
          <w:i/>
        </w:rPr>
        <w:t>svefnleysi</w:t>
      </w:r>
      <w:r>
        <w:t>)</w:t>
      </w:r>
    </w:p>
    <w:p w14:paraId="5680A4E9" w14:textId="77777777" w:rsidR="00E14CF0" w:rsidRDefault="00E14CF0" w:rsidP="00E14CF0">
      <w:pPr>
        <w:numPr>
          <w:ilvl w:val="0"/>
          <w:numId w:val="20"/>
        </w:numPr>
        <w:tabs>
          <w:tab w:val="clear" w:pos="360"/>
          <w:tab w:val="num" w:pos="567"/>
        </w:tabs>
        <w:ind w:left="357" w:hanging="357"/>
      </w:pPr>
      <w:r>
        <w:t>hósti</w:t>
      </w:r>
    </w:p>
    <w:p w14:paraId="20436F6A" w14:textId="77777777" w:rsidR="00E14CF0" w:rsidRDefault="00E14CF0" w:rsidP="00E14CF0">
      <w:pPr>
        <w:numPr>
          <w:ilvl w:val="0"/>
          <w:numId w:val="20"/>
        </w:numPr>
        <w:tabs>
          <w:tab w:val="clear" w:pos="360"/>
          <w:tab w:val="num" w:pos="567"/>
        </w:tabs>
        <w:ind w:left="357" w:hanging="357"/>
      </w:pPr>
      <w:r>
        <w:t>erting í nefi eða nefrennsli</w:t>
      </w:r>
    </w:p>
    <w:p w14:paraId="5615F725" w14:textId="77777777" w:rsidR="00E14CF0" w:rsidRDefault="00E14CF0" w:rsidP="00E14CF0">
      <w:pPr>
        <w:numPr>
          <w:ilvl w:val="0"/>
          <w:numId w:val="20"/>
        </w:numPr>
        <w:tabs>
          <w:tab w:val="clear" w:pos="360"/>
          <w:tab w:val="num" w:pos="567"/>
        </w:tabs>
        <w:ind w:left="357" w:hanging="357"/>
      </w:pPr>
      <w:r>
        <w:t>útbrot</w:t>
      </w:r>
    </w:p>
    <w:p w14:paraId="23B724C7" w14:textId="77777777" w:rsidR="00E14CF0" w:rsidRDefault="00E14CF0" w:rsidP="00E14CF0">
      <w:pPr>
        <w:numPr>
          <w:ilvl w:val="0"/>
          <w:numId w:val="20"/>
        </w:numPr>
        <w:tabs>
          <w:tab w:val="clear" w:pos="360"/>
          <w:tab w:val="num" w:pos="567"/>
        </w:tabs>
        <w:ind w:left="357" w:hanging="357"/>
      </w:pPr>
      <w:r>
        <w:t>hármissir (</w:t>
      </w:r>
      <w:r>
        <w:rPr>
          <w:i/>
        </w:rPr>
        <w:t>skalli</w:t>
      </w:r>
      <w:r>
        <w:t>).</w:t>
      </w:r>
    </w:p>
    <w:p w14:paraId="440AB412" w14:textId="77777777" w:rsidR="00E14CF0" w:rsidRDefault="00E14CF0" w:rsidP="00E14CF0">
      <w:pPr>
        <w:rPr>
          <w:b/>
        </w:rPr>
      </w:pPr>
    </w:p>
    <w:p w14:paraId="69AADED8" w14:textId="77777777" w:rsidR="00E14CF0" w:rsidRPr="009C262D" w:rsidRDefault="00E14CF0" w:rsidP="00E14CF0">
      <w:pPr>
        <w:rPr>
          <w:color w:val="000000"/>
          <w:szCs w:val="22"/>
        </w:rPr>
      </w:pPr>
      <w:r>
        <w:rPr>
          <w:b/>
          <w:color w:val="000000"/>
          <w:szCs w:val="22"/>
        </w:rPr>
        <w:t>Sjaldgæfar aukaverkanir</w:t>
      </w:r>
    </w:p>
    <w:p w14:paraId="5B33E92C" w14:textId="77777777" w:rsidR="00E14CF0" w:rsidRPr="009C262D" w:rsidRDefault="00E14CF0" w:rsidP="00E14CF0">
      <w:pPr>
        <w:rPr>
          <w:color w:val="000000"/>
          <w:szCs w:val="22"/>
        </w:rPr>
      </w:pPr>
      <w:r>
        <w:rPr>
          <w:color w:val="000000"/>
          <w:szCs w:val="22"/>
        </w:rPr>
        <w:t>Geta komið fyrir hjá</w:t>
      </w:r>
      <w:r w:rsidRPr="009C262D">
        <w:rPr>
          <w:color w:val="000000"/>
          <w:szCs w:val="22"/>
        </w:rPr>
        <w:t xml:space="preserve"> </w:t>
      </w:r>
      <w:r>
        <w:rPr>
          <w:b/>
          <w:color w:val="000000"/>
          <w:szCs w:val="22"/>
        </w:rPr>
        <w:t>allt</w:t>
      </w:r>
      <w:r w:rsidRPr="009C262D">
        <w:rPr>
          <w:b/>
          <w:color w:val="000000"/>
          <w:szCs w:val="22"/>
        </w:rPr>
        <w:t xml:space="preserve"> </w:t>
      </w:r>
      <w:r>
        <w:rPr>
          <w:b/>
          <w:color w:val="000000"/>
          <w:szCs w:val="22"/>
        </w:rPr>
        <w:t>að</w:t>
      </w:r>
      <w:r w:rsidRPr="009C262D">
        <w:rPr>
          <w:b/>
          <w:color w:val="000000"/>
          <w:szCs w:val="22"/>
        </w:rPr>
        <w:t xml:space="preserve"> 1 </w:t>
      </w:r>
      <w:r>
        <w:rPr>
          <w:b/>
          <w:color w:val="000000"/>
          <w:szCs w:val="22"/>
        </w:rPr>
        <w:t>af hverjum</w:t>
      </w:r>
      <w:r w:rsidRPr="009C262D">
        <w:rPr>
          <w:b/>
          <w:color w:val="000000"/>
          <w:szCs w:val="22"/>
        </w:rPr>
        <w:t xml:space="preserve"> 100 </w:t>
      </w:r>
      <w:r>
        <w:rPr>
          <w:color w:val="000000"/>
          <w:szCs w:val="22"/>
        </w:rPr>
        <w:t>einstaklingum</w:t>
      </w:r>
      <w:r w:rsidRPr="009C262D">
        <w:rPr>
          <w:color w:val="000000"/>
          <w:szCs w:val="22"/>
        </w:rPr>
        <w:t xml:space="preserve">: </w:t>
      </w:r>
    </w:p>
    <w:p w14:paraId="71851B9E" w14:textId="77777777" w:rsidR="00E14CF0" w:rsidRDefault="00E14CF0" w:rsidP="00E14CF0"/>
    <w:p w14:paraId="1A81660D" w14:textId="77777777" w:rsidR="0069396D" w:rsidRPr="009C262D" w:rsidRDefault="0069396D" w:rsidP="0069396D">
      <w:pPr>
        <w:rPr>
          <w:color w:val="000000"/>
          <w:szCs w:val="22"/>
        </w:rPr>
      </w:pPr>
      <w:r>
        <w:rPr>
          <w:color w:val="000000"/>
          <w:szCs w:val="22"/>
        </w:rPr>
        <w:t>Sjaldgæfar aukaverkanir sem geta komið fram í blóðprófum eru</w:t>
      </w:r>
      <w:r w:rsidRPr="009C262D">
        <w:rPr>
          <w:color w:val="000000"/>
          <w:szCs w:val="22"/>
        </w:rPr>
        <w:t>:</w:t>
      </w:r>
    </w:p>
    <w:p w14:paraId="7134B8B1" w14:textId="77777777" w:rsidR="00E14CF0" w:rsidRPr="00B81B31" w:rsidRDefault="00E14CF0" w:rsidP="00E14CF0">
      <w:pPr>
        <w:numPr>
          <w:ilvl w:val="0"/>
          <w:numId w:val="21"/>
        </w:numPr>
        <w:tabs>
          <w:tab w:val="clear" w:pos="360"/>
          <w:tab w:val="left" w:pos="567"/>
        </w:tabs>
        <w:ind w:left="540" w:hanging="540"/>
        <w:rPr>
          <w:color w:val="000000"/>
          <w:szCs w:val="22"/>
        </w:rPr>
      </w:pPr>
      <w:r>
        <w:rPr>
          <w:color w:val="000000"/>
          <w:szCs w:val="22"/>
        </w:rPr>
        <w:t>fækkun frumna sem taka þátt í blóðstorknun</w:t>
      </w:r>
      <w:r w:rsidRPr="009C262D">
        <w:rPr>
          <w:color w:val="000000"/>
          <w:szCs w:val="22"/>
        </w:rPr>
        <w:t xml:space="preserve"> (</w:t>
      </w:r>
      <w:r>
        <w:rPr>
          <w:i/>
          <w:color w:val="000000"/>
          <w:szCs w:val="22"/>
        </w:rPr>
        <w:t>blóðflagnafæð</w:t>
      </w:r>
      <w:r w:rsidRPr="009C262D">
        <w:rPr>
          <w:color w:val="000000"/>
          <w:szCs w:val="22"/>
        </w:rPr>
        <w:t>)</w:t>
      </w:r>
    </w:p>
    <w:p w14:paraId="0E9E5271" w14:textId="77777777" w:rsidR="00E14CF0" w:rsidRPr="009C262D" w:rsidRDefault="00E14CF0" w:rsidP="00E14CF0">
      <w:pPr>
        <w:numPr>
          <w:ilvl w:val="0"/>
          <w:numId w:val="21"/>
        </w:numPr>
        <w:tabs>
          <w:tab w:val="clear" w:pos="360"/>
          <w:tab w:val="left" w:pos="567"/>
        </w:tabs>
        <w:ind w:left="540" w:hanging="540"/>
        <w:rPr>
          <w:color w:val="000000"/>
          <w:szCs w:val="22"/>
        </w:rPr>
      </w:pPr>
      <w:r>
        <w:rPr>
          <w:color w:val="000000"/>
          <w:szCs w:val="22"/>
        </w:rPr>
        <w:t>of fá rauð blóðkorn</w:t>
      </w:r>
      <w:r w:rsidRPr="009C262D">
        <w:rPr>
          <w:color w:val="000000"/>
          <w:szCs w:val="22"/>
        </w:rPr>
        <w:t xml:space="preserve"> (</w:t>
      </w:r>
      <w:r>
        <w:rPr>
          <w:i/>
          <w:color w:val="000000"/>
          <w:szCs w:val="22"/>
        </w:rPr>
        <w:t>blóðleysi</w:t>
      </w:r>
      <w:r w:rsidRPr="009C262D">
        <w:rPr>
          <w:color w:val="000000"/>
          <w:szCs w:val="22"/>
        </w:rPr>
        <w:t xml:space="preserve">) </w:t>
      </w:r>
      <w:r>
        <w:rPr>
          <w:color w:val="000000"/>
          <w:szCs w:val="22"/>
        </w:rPr>
        <w:t>eða of fá hvít blóðkorn</w:t>
      </w:r>
      <w:r w:rsidRPr="009C262D">
        <w:rPr>
          <w:color w:val="000000"/>
          <w:szCs w:val="22"/>
        </w:rPr>
        <w:t xml:space="preserve"> (</w:t>
      </w:r>
      <w:r w:rsidRPr="002730CC">
        <w:rPr>
          <w:i/>
          <w:color w:val="000000"/>
          <w:szCs w:val="22"/>
        </w:rPr>
        <w:t>hlutleysis</w:t>
      </w:r>
      <w:r>
        <w:rPr>
          <w:i/>
          <w:color w:val="000000"/>
          <w:szCs w:val="22"/>
        </w:rPr>
        <w:t>kyrningafæð</w:t>
      </w:r>
      <w:r w:rsidRPr="009C262D">
        <w:rPr>
          <w:color w:val="000000"/>
          <w:szCs w:val="22"/>
        </w:rPr>
        <w:t>)</w:t>
      </w:r>
    </w:p>
    <w:p w14:paraId="6ACD8181" w14:textId="77777777" w:rsidR="00E14CF0" w:rsidRPr="00B81B31" w:rsidRDefault="00E14CF0" w:rsidP="00E14CF0">
      <w:pPr>
        <w:numPr>
          <w:ilvl w:val="0"/>
          <w:numId w:val="21"/>
        </w:numPr>
        <w:tabs>
          <w:tab w:val="clear" w:pos="360"/>
          <w:tab w:val="left" w:pos="567"/>
        </w:tabs>
        <w:ind w:left="540" w:hanging="540"/>
        <w:rPr>
          <w:color w:val="000000"/>
          <w:szCs w:val="22"/>
        </w:rPr>
      </w:pPr>
      <w:r>
        <w:rPr>
          <w:color w:val="000000"/>
          <w:szCs w:val="22"/>
        </w:rPr>
        <w:t>hækkun á lifrarensímum.</w:t>
      </w:r>
    </w:p>
    <w:p w14:paraId="68EE2480" w14:textId="77777777" w:rsidR="00E14CF0" w:rsidRDefault="00E14CF0" w:rsidP="00E14CF0">
      <w:pPr>
        <w:keepNext/>
        <w:rPr>
          <w:b/>
        </w:rPr>
      </w:pPr>
    </w:p>
    <w:p w14:paraId="12FB3F69" w14:textId="77777777" w:rsidR="00E14CF0" w:rsidRPr="009C262D" w:rsidRDefault="00E14CF0" w:rsidP="00E14CF0">
      <w:pPr>
        <w:rPr>
          <w:color w:val="000000"/>
          <w:szCs w:val="22"/>
        </w:rPr>
      </w:pPr>
      <w:r>
        <w:rPr>
          <w:b/>
          <w:color w:val="000000"/>
          <w:szCs w:val="22"/>
        </w:rPr>
        <w:t>Mjög sjaldgæfar aukaverkanir</w:t>
      </w:r>
    </w:p>
    <w:p w14:paraId="4BBC4AC1" w14:textId="77777777" w:rsidR="00E14CF0" w:rsidRDefault="00E14CF0" w:rsidP="00E14CF0">
      <w:pPr>
        <w:rPr>
          <w:color w:val="000000"/>
          <w:szCs w:val="22"/>
        </w:rPr>
      </w:pPr>
      <w:r>
        <w:rPr>
          <w:color w:val="000000"/>
          <w:szCs w:val="22"/>
        </w:rPr>
        <w:t>Geta komið fyrir hjá</w:t>
      </w:r>
      <w:r w:rsidRPr="009C262D">
        <w:rPr>
          <w:color w:val="000000"/>
          <w:szCs w:val="22"/>
        </w:rPr>
        <w:t xml:space="preserve"> </w:t>
      </w:r>
      <w:r>
        <w:rPr>
          <w:b/>
          <w:color w:val="000000"/>
          <w:szCs w:val="22"/>
        </w:rPr>
        <w:t>allt</w:t>
      </w:r>
      <w:r w:rsidRPr="009C262D">
        <w:rPr>
          <w:b/>
          <w:color w:val="000000"/>
          <w:szCs w:val="22"/>
        </w:rPr>
        <w:t xml:space="preserve"> </w:t>
      </w:r>
      <w:r>
        <w:rPr>
          <w:b/>
          <w:color w:val="000000"/>
          <w:szCs w:val="22"/>
        </w:rPr>
        <w:t>að</w:t>
      </w:r>
      <w:r w:rsidRPr="009C262D">
        <w:rPr>
          <w:b/>
          <w:color w:val="000000"/>
          <w:szCs w:val="22"/>
        </w:rPr>
        <w:t xml:space="preserve"> 1 </w:t>
      </w:r>
      <w:r>
        <w:rPr>
          <w:b/>
          <w:color w:val="000000"/>
          <w:szCs w:val="22"/>
        </w:rPr>
        <w:t>af hverjum</w:t>
      </w:r>
      <w:r w:rsidRPr="009C262D">
        <w:rPr>
          <w:b/>
          <w:color w:val="000000"/>
          <w:szCs w:val="22"/>
        </w:rPr>
        <w:t xml:space="preserve"> 1000 </w:t>
      </w:r>
      <w:r>
        <w:rPr>
          <w:color w:val="000000"/>
          <w:szCs w:val="22"/>
        </w:rPr>
        <w:t>einstaklingum</w:t>
      </w:r>
      <w:r w:rsidRPr="009C262D">
        <w:rPr>
          <w:color w:val="000000"/>
          <w:szCs w:val="22"/>
        </w:rPr>
        <w:t>:</w:t>
      </w:r>
    </w:p>
    <w:p w14:paraId="118C9D04" w14:textId="632E9A5E" w:rsidR="00085ACE" w:rsidRPr="009C262D" w:rsidRDefault="00085ACE" w:rsidP="00085ACE">
      <w:pPr>
        <w:numPr>
          <w:ilvl w:val="1"/>
          <w:numId w:val="41"/>
        </w:numPr>
        <w:tabs>
          <w:tab w:val="clear" w:pos="1440"/>
        </w:tabs>
        <w:ind w:left="540" w:hanging="540"/>
        <w:rPr>
          <w:color w:val="000000"/>
          <w:szCs w:val="22"/>
        </w:rPr>
      </w:pPr>
      <w:r>
        <w:rPr>
          <w:color w:val="000000"/>
          <w:szCs w:val="22"/>
        </w:rPr>
        <w:t>alvarleg ofnæmisviðbrögð sem valda þrota í a</w:t>
      </w:r>
      <w:r w:rsidR="005C69E7">
        <w:rPr>
          <w:color w:val="000000"/>
          <w:szCs w:val="22"/>
        </w:rPr>
        <w:t>ndliti, tungu eða hálsi</w:t>
      </w:r>
      <w:r w:rsidR="00D52E03">
        <w:rPr>
          <w:color w:val="000000"/>
          <w:szCs w:val="22"/>
        </w:rPr>
        <w:t>,</w:t>
      </w:r>
      <w:r w:rsidR="005C69E7">
        <w:rPr>
          <w:color w:val="000000"/>
          <w:szCs w:val="22"/>
        </w:rPr>
        <w:t xml:space="preserve"> sem getur</w:t>
      </w:r>
      <w:r>
        <w:rPr>
          <w:color w:val="000000"/>
          <w:szCs w:val="22"/>
        </w:rPr>
        <w:t xml:space="preserve"> valdið kyngingar- eða öndunarörðugleikum</w:t>
      </w:r>
      <w:ins w:id="841" w:author="Vistor3" w:date="2026-06-02T10:28:00Z">
        <w:r w:rsidR="003D19A6">
          <w:rPr>
            <w:color w:val="000000"/>
            <w:szCs w:val="22"/>
          </w:rPr>
          <w:t xml:space="preserve"> </w:t>
        </w:r>
        <w:r w:rsidR="003D19A6" w:rsidRPr="007237A4">
          <w:rPr>
            <w:color w:val="000000"/>
            <w:szCs w:val="22"/>
          </w:rPr>
          <w:t>(</w:t>
        </w:r>
        <w:r w:rsidR="003D19A6">
          <w:rPr>
            <w:i/>
            <w:iCs/>
            <w:color w:val="000000"/>
            <w:szCs w:val="22"/>
          </w:rPr>
          <w:t>ofnæmisbjúgur</w:t>
        </w:r>
        <w:r w:rsidR="003D19A6" w:rsidRPr="007237A4">
          <w:rPr>
            <w:color w:val="000000"/>
            <w:szCs w:val="22"/>
          </w:rPr>
          <w:t>)</w:t>
        </w:r>
      </w:ins>
    </w:p>
    <w:p w14:paraId="5A706031" w14:textId="77777777" w:rsidR="00E14CF0" w:rsidRDefault="00E14CF0" w:rsidP="00E14CF0">
      <w:pPr>
        <w:numPr>
          <w:ilvl w:val="0"/>
          <w:numId w:val="39"/>
        </w:numPr>
        <w:tabs>
          <w:tab w:val="clear" w:pos="432"/>
          <w:tab w:val="num" w:pos="567"/>
        </w:tabs>
        <w:rPr>
          <w:color w:val="000000"/>
          <w:szCs w:val="22"/>
        </w:rPr>
      </w:pPr>
      <w:r>
        <w:rPr>
          <w:color w:val="000000"/>
          <w:szCs w:val="22"/>
        </w:rPr>
        <w:t>brisbólga</w:t>
      </w:r>
    </w:p>
    <w:p w14:paraId="24272B6B" w14:textId="64091DE1" w:rsidR="00E14CF0" w:rsidRPr="009C262D" w:rsidRDefault="00E14CF0" w:rsidP="00E14CF0">
      <w:pPr>
        <w:numPr>
          <w:ilvl w:val="0"/>
          <w:numId w:val="39"/>
        </w:numPr>
        <w:tabs>
          <w:tab w:val="clear" w:pos="432"/>
          <w:tab w:val="num" w:pos="567"/>
        </w:tabs>
        <w:rPr>
          <w:color w:val="000000"/>
          <w:szCs w:val="22"/>
        </w:rPr>
      </w:pPr>
      <w:r>
        <w:rPr>
          <w:color w:val="000000"/>
          <w:szCs w:val="22"/>
        </w:rPr>
        <w:t>niðurbrot vöðvavefs</w:t>
      </w:r>
      <w:ins w:id="842" w:author="Vistor3" w:date="2026-06-02T10:28:00Z">
        <w:r w:rsidR="003D19A6">
          <w:rPr>
            <w:color w:val="000000"/>
            <w:szCs w:val="22"/>
          </w:rPr>
          <w:t xml:space="preserve"> </w:t>
        </w:r>
        <w:r w:rsidR="003D19A6" w:rsidRPr="007237A4">
          <w:rPr>
            <w:color w:val="000000"/>
            <w:szCs w:val="22"/>
          </w:rPr>
          <w:t>(</w:t>
        </w:r>
        <w:r w:rsidR="003D19A6">
          <w:rPr>
            <w:i/>
            <w:iCs/>
            <w:color w:val="000000"/>
            <w:szCs w:val="22"/>
          </w:rPr>
          <w:t>rákvöðvalýsa</w:t>
        </w:r>
        <w:r w:rsidR="003D19A6" w:rsidRPr="007237A4">
          <w:rPr>
            <w:color w:val="000000"/>
            <w:szCs w:val="22"/>
          </w:rPr>
          <w:t>)</w:t>
        </w:r>
      </w:ins>
    </w:p>
    <w:p w14:paraId="0DB965C4" w14:textId="777C8C72" w:rsidR="00E14CF0" w:rsidRPr="009C262D" w:rsidRDefault="00E14CF0" w:rsidP="00E14CF0">
      <w:pPr>
        <w:numPr>
          <w:ilvl w:val="0"/>
          <w:numId w:val="39"/>
        </w:numPr>
        <w:tabs>
          <w:tab w:val="clear" w:pos="432"/>
          <w:tab w:val="num" w:pos="567"/>
        </w:tabs>
        <w:rPr>
          <w:color w:val="000000"/>
          <w:szCs w:val="22"/>
        </w:rPr>
      </w:pPr>
      <w:r>
        <w:rPr>
          <w:color w:val="000000"/>
          <w:szCs w:val="22"/>
        </w:rPr>
        <w:t>lifrarbólga</w:t>
      </w:r>
      <w:r w:rsidR="00801A24">
        <w:rPr>
          <w:color w:val="000000"/>
          <w:szCs w:val="22"/>
        </w:rPr>
        <w:t>.</w:t>
      </w:r>
    </w:p>
    <w:p w14:paraId="1C81C508" w14:textId="77777777" w:rsidR="00E14CF0" w:rsidRDefault="00E14CF0" w:rsidP="00E14CF0"/>
    <w:p w14:paraId="3970798E" w14:textId="77777777" w:rsidR="0069396D" w:rsidRPr="009C262D" w:rsidRDefault="0069396D" w:rsidP="0069396D">
      <w:pPr>
        <w:keepNext/>
        <w:rPr>
          <w:color w:val="000000"/>
          <w:szCs w:val="22"/>
        </w:rPr>
      </w:pPr>
      <w:r>
        <w:rPr>
          <w:color w:val="000000"/>
          <w:szCs w:val="22"/>
        </w:rPr>
        <w:t>Mjög sjaldgæf aukaverkun sem getur komið fram í blóðprófum er</w:t>
      </w:r>
      <w:r w:rsidRPr="009C262D">
        <w:rPr>
          <w:color w:val="000000"/>
          <w:szCs w:val="22"/>
        </w:rPr>
        <w:t>:</w:t>
      </w:r>
    </w:p>
    <w:p w14:paraId="2AF41886" w14:textId="662FF0AA" w:rsidR="00E14CF0" w:rsidRPr="009C262D" w:rsidRDefault="00E14CF0" w:rsidP="00E14CF0">
      <w:pPr>
        <w:numPr>
          <w:ilvl w:val="0"/>
          <w:numId w:val="41"/>
        </w:numPr>
        <w:tabs>
          <w:tab w:val="clear" w:pos="432"/>
          <w:tab w:val="num" w:pos="567"/>
        </w:tabs>
        <w:rPr>
          <w:color w:val="000000"/>
          <w:szCs w:val="22"/>
        </w:rPr>
      </w:pPr>
      <w:r>
        <w:rPr>
          <w:color w:val="000000"/>
          <w:szCs w:val="22"/>
        </w:rPr>
        <w:t>Hækkun á ensími sem kallast amýlasi</w:t>
      </w:r>
      <w:r w:rsidR="00801A24">
        <w:rPr>
          <w:color w:val="000000"/>
          <w:szCs w:val="22"/>
        </w:rPr>
        <w:t>.</w:t>
      </w:r>
    </w:p>
    <w:p w14:paraId="715DA1A5" w14:textId="77777777" w:rsidR="00E14CF0" w:rsidRDefault="00E14CF0" w:rsidP="00E14CF0">
      <w:pPr>
        <w:rPr>
          <w:b/>
        </w:rPr>
      </w:pPr>
    </w:p>
    <w:p w14:paraId="300F3665" w14:textId="77777777" w:rsidR="00E14CF0" w:rsidRPr="009C262D" w:rsidRDefault="00E14CF0" w:rsidP="009B1C89">
      <w:pPr>
        <w:keepNext/>
        <w:rPr>
          <w:b/>
          <w:color w:val="000000"/>
          <w:szCs w:val="22"/>
        </w:rPr>
      </w:pPr>
      <w:r>
        <w:rPr>
          <w:b/>
          <w:color w:val="000000"/>
          <w:szCs w:val="22"/>
        </w:rPr>
        <w:lastRenderedPageBreak/>
        <w:t>Aukaverkanir sem koma örsjaldan fyrir</w:t>
      </w:r>
    </w:p>
    <w:p w14:paraId="52A6997B" w14:textId="77777777" w:rsidR="00E14CF0" w:rsidRDefault="00E14CF0" w:rsidP="009B1C89">
      <w:pPr>
        <w:keepNext/>
        <w:rPr>
          <w:b/>
          <w:color w:val="000000"/>
          <w:szCs w:val="22"/>
        </w:rPr>
      </w:pPr>
      <w:r>
        <w:rPr>
          <w:color w:val="000000"/>
          <w:szCs w:val="22"/>
        </w:rPr>
        <w:t>Geta komið fyrir hjá</w:t>
      </w:r>
      <w:r w:rsidRPr="009C262D">
        <w:rPr>
          <w:color w:val="000000"/>
          <w:szCs w:val="22"/>
        </w:rPr>
        <w:t xml:space="preserve"> </w:t>
      </w:r>
      <w:r>
        <w:rPr>
          <w:b/>
          <w:color w:val="000000"/>
          <w:szCs w:val="22"/>
        </w:rPr>
        <w:t>allt að 1 af hverjum 10.</w:t>
      </w:r>
      <w:r w:rsidRPr="009C262D">
        <w:rPr>
          <w:b/>
          <w:color w:val="000000"/>
          <w:szCs w:val="22"/>
        </w:rPr>
        <w:t xml:space="preserve">000 </w:t>
      </w:r>
      <w:r w:rsidRPr="00E74B0F">
        <w:rPr>
          <w:color w:val="000000"/>
          <w:szCs w:val="22"/>
        </w:rPr>
        <w:t>einstaklingum:</w:t>
      </w:r>
    </w:p>
    <w:p w14:paraId="5C5AE6E3" w14:textId="3703714C" w:rsidR="003536D2" w:rsidRPr="00E74B0F" w:rsidRDefault="003536D2" w:rsidP="00E74B0F">
      <w:pPr>
        <w:keepNext/>
        <w:keepLines/>
        <w:numPr>
          <w:ilvl w:val="0"/>
          <w:numId w:val="32"/>
        </w:numPr>
        <w:tabs>
          <w:tab w:val="clear" w:pos="720"/>
          <w:tab w:val="num" w:pos="426"/>
          <w:tab w:val="num" w:pos="567"/>
        </w:tabs>
        <w:ind w:hanging="720"/>
      </w:pPr>
      <w:del w:id="843" w:author="Vistor3" w:date="2026-06-02T10:29:00Z">
        <w:r w:rsidDel="00F14711">
          <w:delText>Mjólku</w:delText>
        </w:r>
        <w:r w:rsidR="00125EAD" w:rsidDel="00F14711">
          <w:delText>rsý</w:delText>
        </w:r>
        <w:r w:rsidDel="00F14711">
          <w:delText>rublóðsýring (</w:delText>
        </w:r>
      </w:del>
      <w:r>
        <w:t xml:space="preserve">yfirmagn </w:t>
      </w:r>
      <w:r w:rsidR="00125EAD">
        <w:t>mjólkursýru í blóði</w:t>
      </w:r>
      <w:del w:id="844" w:author="Vistor3" w:date="2026-06-02T10:29:00Z">
        <w:r w:rsidR="00125EAD" w:rsidDel="00F14711">
          <w:delText>)</w:delText>
        </w:r>
      </w:del>
      <w:ins w:id="845" w:author="Vistor3" w:date="2026-06-02T10:29:00Z">
        <w:r w:rsidR="00F14711">
          <w:t xml:space="preserve"> </w:t>
        </w:r>
        <w:r w:rsidR="00F14711" w:rsidRPr="007237A4">
          <w:t>(</w:t>
        </w:r>
        <w:r w:rsidR="00F14711">
          <w:rPr>
            <w:i/>
            <w:iCs/>
          </w:rPr>
          <w:t>m</w:t>
        </w:r>
        <w:r w:rsidR="00F14711" w:rsidRPr="00E50C4C">
          <w:rPr>
            <w:i/>
            <w:iCs/>
          </w:rPr>
          <w:t>jólkursýrublóðsýring</w:t>
        </w:r>
        <w:r w:rsidR="00F14711" w:rsidRPr="007237A4">
          <w:t>)</w:t>
        </w:r>
      </w:ins>
    </w:p>
    <w:p w14:paraId="26587F30" w14:textId="11FACDF6" w:rsidR="00E14CF0" w:rsidRDefault="00E14CF0" w:rsidP="00E14CF0">
      <w:pPr>
        <w:keepNext/>
        <w:keepLines/>
        <w:numPr>
          <w:ilvl w:val="0"/>
          <w:numId w:val="32"/>
        </w:numPr>
        <w:tabs>
          <w:tab w:val="clear" w:pos="720"/>
          <w:tab w:val="num" w:pos="426"/>
          <w:tab w:val="num" w:pos="567"/>
        </w:tabs>
        <w:ind w:hanging="720"/>
      </w:pPr>
      <w:r>
        <w:t>náladofi eða doði í handleggjum, fótleggjum, höndum eða fótum</w:t>
      </w:r>
      <w:del w:id="846" w:author="Vistor3" w:date="2026-06-02T10:29:00Z">
        <w:r w:rsidDel="00F14711">
          <w:delText>.</w:delText>
        </w:r>
      </w:del>
      <w:ins w:id="847" w:author="Vistor3" w:date="2026-06-02T10:29:00Z">
        <w:r w:rsidR="00F14711">
          <w:t xml:space="preserve"> </w:t>
        </w:r>
        <w:r w:rsidR="00F14711" w:rsidRPr="007237A4">
          <w:t>(</w:t>
        </w:r>
        <w:r w:rsidR="00F14711">
          <w:rPr>
            <w:i/>
            <w:iCs/>
          </w:rPr>
          <w:t>úttaugakvilli [eða náladofi]</w:t>
        </w:r>
        <w:r w:rsidR="00F14711" w:rsidRPr="007237A4">
          <w:t>)</w:t>
        </w:r>
      </w:ins>
      <w:ins w:id="848" w:author="DD" w:date="2026-06-11T16:21:00Z" w16du:dateUtc="2026-06-11T14:21:00Z">
        <w:r w:rsidR="00E8539F">
          <w:t>.</w:t>
        </w:r>
      </w:ins>
    </w:p>
    <w:p w14:paraId="2C141D6B" w14:textId="77777777" w:rsidR="00E14CF0" w:rsidRDefault="00E14CF0" w:rsidP="00E14CF0"/>
    <w:p w14:paraId="1AB96891" w14:textId="77777777" w:rsidR="00E14CF0" w:rsidRDefault="00E14CF0" w:rsidP="00E14CF0">
      <w:pPr>
        <w:keepNext/>
        <w:rPr>
          <w:color w:val="000000"/>
          <w:szCs w:val="22"/>
        </w:rPr>
      </w:pPr>
      <w:r>
        <w:rPr>
          <w:color w:val="000000"/>
          <w:szCs w:val="22"/>
        </w:rPr>
        <w:t>Aukaverkun sem getur komið örsjaldan fram í blóðprófum er</w:t>
      </w:r>
      <w:r w:rsidRPr="009C262D">
        <w:rPr>
          <w:color w:val="000000"/>
          <w:szCs w:val="22"/>
        </w:rPr>
        <w:t>:</w:t>
      </w:r>
    </w:p>
    <w:p w14:paraId="55ED3C38" w14:textId="77777777" w:rsidR="00E14CF0" w:rsidRPr="009C262D" w:rsidRDefault="00E14CF0" w:rsidP="00E14CF0">
      <w:pPr>
        <w:numPr>
          <w:ilvl w:val="0"/>
          <w:numId w:val="41"/>
        </w:numPr>
        <w:tabs>
          <w:tab w:val="clear" w:pos="432"/>
          <w:tab w:val="num" w:pos="567"/>
        </w:tabs>
        <w:ind w:left="540" w:hanging="540"/>
        <w:rPr>
          <w:color w:val="000000"/>
          <w:szCs w:val="22"/>
        </w:rPr>
      </w:pPr>
      <w:r>
        <w:rPr>
          <w:color w:val="000000"/>
          <w:szCs w:val="22"/>
        </w:rPr>
        <w:t>misbrestur í framleiðslu beinmergs á nýjum rauðum blóðkornum</w:t>
      </w:r>
      <w:r w:rsidRPr="009C262D">
        <w:rPr>
          <w:color w:val="000000"/>
          <w:szCs w:val="22"/>
        </w:rPr>
        <w:t>.</w:t>
      </w:r>
    </w:p>
    <w:p w14:paraId="092C1D5E" w14:textId="77777777" w:rsidR="00E14CF0" w:rsidRDefault="00E14CF0" w:rsidP="00E14CF0"/>
    <w:p w14:paraId="7C6F5DA3" w14:textId="77777777" w:rsidR="00E14CF0" w:rsidRPr="009C262D" w:rsidRDefault="00E14CF0" w:rsidP="00E14CF0">
      <w:pPr>
        <w:spacing w:after="120"/>
        <w:rPr>
          <w:b/>
          <w:color w:val="000000"/>
          <w:szCs w:val="22"/>
        </w:rPr>
      </w:pPr>
      <w:r>
        <w:rPr>
          <w:b/>
          <w:color w:val="000000"/>
          <w:szCs w:val="22"/>
        </w:rPr>
        <w:t>Ef þú færð aukaverkanir</w:t>
      </w:r>
    </w:p>
    <w:p w14:paraId="576822C9" w14:textId="77777777" w:rsidR="00E14CF0" w:rsidRPr="009C262D" w:rsidRDefault="00E14CF0" w:rsidP="009A74D0">
      <w:pPr>
        <w:ind w:left="567"/>
        <w:rPr>
          <w:b/>
          <w:color w:val="000000"/>
          <w:szCs w:val="22"/>
        </w:rPr>
      </w:pPr>
      <w:r>
        <w:rPr>
          <w:b/>
          <w:color w:val="000000"/>
          <w:szCs w:val="22"/>
        </w:rPr>
        <w:t>Látið lækninn eða lyfjafræðing</w:t>
      </w:r>
      <w:r w:rsidRPr="009C262D">
        <w:rPr>
          <w:b/>
          <w:color w:val="000000"/>
          <w:szCs w:val="22"/>
        </w:rPr>
        <w:t xml:space="preserve"> </w:t>
      </w:r>
      <w:r>
        <w:rPr>
          <w:b/>
          <w:color w:val="000000"/>
          <w:szCs w:val="22"/>
        </w:rPr>
        <w:t xml:space="preserve">vita </w:t>
      </w:r>
      <w:r>
        <w:rPr>
          <w:color w:val="000000"/>
          <w:szCs w:val="22"/>
        </w:rPr>
        <w:t>e</w:t>
      </w:r>
      <w:r w:rsidRPr="009C262D">
        <w:rPr>
          <w:color w:val="000000"/>
          <w:szCs w:val="22"/>
        </w:rPr>
        <w:t xml:space="preserve">f </w:t>
      </w:r>
      <w:r>
        <w:rPr>
          <w:color w:val="000000"/>
          <w:szCs w:val="22"/>
        </w:rPr>
        <w:t>vart verður við aukaverkanir sem ekki er minnst á í þessum fylgiseðli eða ef aukaverkanir sem taldar eru upp reynast alvarlegar</w:t>
      </w:r>
      <w:r w:rsidRPr="009C262D">
        <w:rPr>
          <w:color w:val="000000"/>
          <w:szCs w:val="22"/>
        </w:rPr>
        <w:t>.</w:t>
      </w:r>
    </w:p>
    <w:p w14:paraId="510B5A80" w14:textId="77777777" w:rsidR="00E14CF0" w:rsidRPr="009C262D" w:rsidRDefault="00E14CF0" w:rsidP="00E14CF0">
      <w:pPr>
        <w:rPr>
          <w:b/>
          <w:color w:val="000000"/>
          <w:szCs w:val="22"/>
        </w:rPr>
      </w:pPr>
    </w:p>
    <w:p w14:paraId="3B9BC667" w14:textId="77777777" w:rsidR="00E14CF0" w:rsidRPr="009C262D" w:rsidRDefault="00E14CF0" w:rsidP="00143F71">
      <w:pPr>
        <w:keepNext/>
        <w:rPr>
          <w:b/>
          <w:color w:val="000000"/>
          <w:szCs w:val="22"/>
        </w:rPr>
      </w:pPr>
      <w:r>
        <w:rPr>
          <w:b/>
          <w:color w:val="000000"/>
          <w:szCs w:val="22"/>
        </w:rPr>
        <w:t>Aðrar hugsanlegar aukaverkanir vegna samsettrar meðferðar við HIV</w:t>
      </w:r>
    </w:p>
    <w:p w14:paraId="62173874" w14:textId="77777777" w:rsidR="00E14CF0" w:rsidRPr="009C262D" w:rsidRDefault="00E14CF0" w:rsidP="00143F71">
      <w:pPr>
        <w:keepNext/>
        <w:rPr>
          <w:color w:val="000000"/>
          <w:szCs w:val="22"/>
        </w:rPr>
      </w:pPr>
      <w:r>
        <w:rPr>
          <w:color w:val="000000"/>
          <w:szCs w:val="22"/>
        </w:rPr>
        <w:t>Samsett meðferð sem inniheldur Epi</w:t>
      </w:r>
      <w:r w:rsidRPr="009C262D">
        <w:rPr>
          <w:color w:val="000000"/>
          <w:szCs w:val="22"/>
        </w:rPr>
        <w:t xml:space="preserve">vir </w:t>
      </w:r>
      <w:r>
        <w:rPr>
          <w:color w:val="000000"/>
          <w:szCs w:val="22"/>
        </w:rPr>
        <w:t>getur valdið því að aðrir kvillar komi fram meðan á HIV-meðferð stendur</w:t>
      </w:r>
      <w:r w:rsidRPr="009C262D">
        <w:rPr>
          <w:color w:val="000000"/>
          <w:szCs w:val="22"/>
        </w:rPr>
        <w:t>.</w:t>
      </w:r>
    </w:p>
    <w:p w14:paraId="2FDDAE95" w14:textId="77777777" w:rsidR="00E14CF0" w:rsidRPr="009C262D" w:rsidRDefault="00E14CF0" w:rsidP="00E14CF0">
      <w:pPr>
        <w:rPr>
          <w:color w:val="000000"/>
          <w:szCs w:val="22"/>
        </w:rPr>
      </w:pPr>
    </w:p>
    <w:p w14:paraId="667F47F1" w14:textId="77777777" w:rsidR="00E14CF0" w:rsidRPr="009C262D" w:rsidRDefault="00E14CF0" w:rsidP="00BB5C00">
      <w:pPr>
        <w:keepNext/>
        <w:spacing w:after="120"/>
        <w:rPr>
          <w:b/>
          <w:color w:val="000000"/>
          <w:szCs w:val="22"/>
        </w:rPr>
      </w:pPr>
      <w:r>
        <w:rPr>
          <w:b/>
          <w:color w:val="000000"/>
          <w:szCs w:val="22"/>
        </w:rPr>
        <w:t>Gamlar sýkingar geta blossað upp</w:t>
      </w:r>
    </w:p>
    <w:p w14:paraId="3BF7E322" w14:textId="77777777" w:rsidR="00E14CF0" w:rsidRPr="009C262D" w:rsidRDefault="00E14CF0" w:rsidP="00BB5C00">
      <w:pPr>
        <w:keepNext/>
        <w:rPr>
          <w:color w:val="000000"/>
          <w:szCs w:val="22"/>
        </w:rPr>
      </w:pPr>
      <w:r>
        <w:rPr>
          <w:szCs w:val="22"/>
        </w:rPr>
        <w:t>Einstaklingar með langt gengna HIV-sýkingu (alnæmi) hafa veikara ónæmiskerfi og eru líklegri til að fá alvarlegar sýkingar</w:t>
      </w:r>
      <w:r w:rsidRPr="005F25F1">
        <w:rPr>
          <w:szCs w:val="22"/>
        </w:rPr>
        <w:t xml:space="preserve"> (</w:t>
      </w:r>
      <w:r>
        <w:rPr>
          <w:i/>
          <w:szCs w:val="22"/>
        </w:rPr>
        <w:t>tækifærissýkingar</w:t>
      </w:r>
      <w:r w:rsidRPr="005F25F1">
        <w:rPr>
          <w:szCs w:val="22"/>
        </w:rPr>
        <w:t xml:space="preserve">). </w:t>
      </w:r>
      <w:r>
        <w:rPr>
          <w:szCs w:val="22"/>
        </w:rPr>
        <w:t>Þegar þessir einstaklingar hefja meðferð getur komið fyrir að gamlar, duldar sýkingar blossa upp og valda bólgueinkennum</w:t>
      </w:r>
      <w:r w:rsidRPr="005F25F1">
        <w:rPr>
          <w:szCs w:val="22"/>
        </w:rPr>
        <w:t xml:space="preserve">. </w:t>
      </w:r>
      <w:r>
        <w:rPr>
          <w:szCs w:val="22"/>
        </w:rPr>
        <w:t>Þessi einkenni stafa líklega af því að ónæmiskerfi líkamans styrkist og líkaminn fer að verjast þessum sýkingum.</w:t>
      </w:r>
    </w:p>
    <w:p w14:paraId="2FD16F7C" w14:textId="77777777" w:rsidR="00387C95" w:rsidRDefault="00387C95" w:rsidP="00387C95">
      <w:pPr>
        <w:rPr>
          <w:color w:val="000000"/>
          <w:szCs w:val="22"/>
        </w:rPr>
      </w:pPr>
    </w:p>
    <w:p w14:paraId="10AEC39D" w14:textId="77777777" w:rsidR="00387C95" w:rsidRDefault="00387C95" w:rsidP="00387C95">
      <w:pPr>
        <w:rPr>
          <w:szCs w:val="22"/>
        </w:rPr>
      </w:pPr>
      <w:r w:rsidRPr="0052360D">
        <w:t>Auk tækifærissýkinga geta einnig komið fram sjálfsofnæmissjúkdómar (ástand sem kemur fram þegar ónæmiskerfið ræðst gegn heilbrigðum líkamsvef) eftir að þú byrjar að taka lyf til meðferðar við HIV-sýkingunni. Sjálfsofnæmissjúkdómar geta komið fram mörgum mánuðum eftir að meðferð er hafin. Ef þú finnur fyrir einhverjum einkennum sýkingar eða öðrum einkennum eins og máttleysi í vöðvum, máttleysi sem kemur fyrst fram í höndum og fótum og berst síðan í átt að búknum, hjartsláttarónotum, skjálfta eða ofvirkni, skaltu strax leita til læknisins til að fá nauðsynlega meðferð.</w:t>
      </w:r>
    </w:p>
    <w:p w14:paraId="1B93102A" w14:textId="77777777" w:rsidR="00387C95" w:rsidRDefault="00387C95" w:rsidP="00387C95">
      <w:pPr>
        <w:rPr>
          <w:szCs w:val="22"/>
        </w:rPr>
      </w:pPr>
    </w:p>
    <w:p w14:paraId="73DFE296" w14:textId="77777777" w:rsidR="00E14CF0" w:rsidRPr="009C262D" w:rsidRDefault="00E14CF0" w:rsidP="003B5B7A">
      <w:pPr>
        <w:rPr>
          <w:color w:val="000000"/>
          <w:szCs w:val="22"/>
        </w:rPr>
      </w:pPr>
      <w:r>
        <w:rPr>
          <w:color w:val="000000"/>
          <w:szCs w:val="22"/>
        </w:rPr>
        <w:t>Ef þú færð einhver einkenni sýkingar á meðan þú tekur Ep</w:t>
      </w:r>
      <w:r w:rsidRPr="009C262D">
        <w:rPr>
          <w:color w:val="000000"/>
          <w:szCs w:val="22"/>
        </w:rPr>
        <w:t>ivir:</w:t>
      </w:r>
    </w:p>
    <w:p w14:paraId="6F0491B2" w14:textId="77777777" w:rsidR="00E14CF0" w:rsidRPr="009C262D" w:rsidRDefault="00E14CF0" w:rsidP="009A74D0">
      <w:pPr>
        <w:ind w:left="567"/>
        <w:rPr>
          <w:color w:val="000000"/>
          <w:szCs w:val="22"/>
        </w:rPr>
      </w:pPr>
      <w:r>
        <w:rPr>
          <w:b/>
          <w:color w:val="000000"/>
          <w:szCs w:val="22"/>
        </w:rPr>
        <w:t>Láttu lækninn strax vita</w:t>
      </w:r>
      <w:r w:rsidRPr="009C262D">
        <w:rPr>
          <w:b/>
          <w:color w:val="000000"/>
          <w:szCs w:val="22"/>
        </w:rPr>
        <w:t xml:space="preserve">. </w:t>
      </w:r>
      <w:r w:rsidRPr="00F83528">
        <w:rPr>
          <w:color w:val="000000"/>
          <w:szCs w:val="22"/>
        </w:rPr>
        <w:t>Ekki taka</w:t>
      </w:r>
      <w:r>
        <w:rPr>
          <w:color w:val="000000"/>
          <w:szCs w:val="22"/>
        </w:rPr>
        <w:t xml:space="preserve"> önnur lyf við sýkingunni án ráðlegginga frá lækninum</w:t>
      </w:r>
      <w:r w:rsidRPr="009C262D">
        <w:rPr>
          <w:color w:val="000000"/>
          <w:szCs w:val="22"/>
        </w:rPr>
        <w:t>.</w:t>
      </w:r>
    </w:p>
    <w:p w14:paraId="1D564796" w14:textId="77777777" w:rsidR="00E14CF0" w:rsidRPr="009C262D" w:rsidRDefault="00E14CF0" w:rsidP="00E14CF0">
      <w:pPr>
        <w:rPr>
          <w:b/>
          <w:color w:val="000000"/>
          <w:szCs w:val="22"/>
        </w:rPr>
      </w:pPr>
    </w:p>
    <w:p w14:paraId="12050AF4" w14:textId="77777777" w:rsidR="00E14CF0" w:rsidRPr="009C262D" w:rsidRDefault="00F156C5" w:rsidP="00E14CF0">
      <w:pPr>
        <w:spacing w:after="120"/>
        <w:rPr>
          <w:b/>
          <w:color w:val="000000"/>
          <w:szCs w:val="22"/>
        </w:rPr>
      </w:pPr>
      <w:r>
        <w:rPr>
          <w:b/>
          <w:color w:val="000000"/>
          <w:szCs w:val="22"/>
        </w:rPr>
        <w:t>B</w:t>
      </w:r>
      <w:r w:rsidR="00E14CF0">
        <w:rPr>
          <w:b/>
          <w:color w:val="000000"/>
          <w:szCs w:val="22"/>
        </w:rPr>
        <w:t>einvandamál</w:t>
      </w:r>
      <w:r>
        <w:rPr>
          <w:b/>
          <w:color w:val="000000"/>
          <w:szCs w:val="22"/>
        </w:rPr>
        <w:t xml:space="preserve"> geta komið upp</w:t>
      </w:r>
    </w:p>
    <w:p w14:paraId="6681F4BA" w14:textId="77777777" w:rsidR="00E14CF0" w:rsidRPr="009C262D" w:rsidRDefault="00E14CF0" w:rsidP="00E14CF0">
      <w:pPr>
        <w:rPr>
          <w:color w:val="000000"/>
          <w:szCs w:val="22"/>
        </w:rPr>
      </w:pPr>
      <w:r>
        <w:rPr>
          <w:color w:val="000000"/>
          <w:szCs w:val="22"/>
        </w:rPr>
        <w:t>Sumir einstaklingar sem eru í samsettri meðferð við HIV</w:t>
      </w:r>
      <w:r w:rsidRPr="009C262D">
        <w:rPr>
          <w:color w:val="000000"/>
          <w:szCs w:val="22"/>
        </w:rPr>
        <w:t xml:space="preserve"> </w:t>
      </w:r>
      <w:r w:rsidR="001A5A1A">
        <w:rPr>
          <w:color w:val="000000"/>
          <w:szCs w:val="22"/>
        </w:rPr>
        <w:t>fá kvilla sem kallast</w:t>
      </w:r>
      <w:r>
        <w:rPr>
          <w:color w:val="000000"/>
          <w:szCs w:val="22"/>
        </w:rPr>
        <w:t xml:space="preserve"> </w:t>
      </w:r>
      <w:r w:rsidRPr="009E5059">
        <w:rPr>
          <w:i/>
          <w:color w:val="000000"/>
          <w:szCs w:val="22"/>
        </w:rPr>
        <w:t>beindrep</w:t>
      </w:r>
      <w:r w:rsidRPr="009C262D">
        <w:rPr>
          <w:color w:val="000000"/>
          <w:szCs w:val="22"/>
        </w:rPr>
        <w:t xml:space="preserve">. </w:t>
      </w:r>
      <w:r>
        <w:rPr>
          <w:color w:val="000000"/>
          <w:szCs w:val="22"/>
        </w:rPr>
        <w:t>Við þennan kvilla deyr hluti beinvefsins vegna skerts blóðflæðis til beinsins</w:t>
      </w:r>
      <w:r w:rsidRPr="009C262D">
        <w:rPr>
          <w:color w:val="000000"/>
          <w:szCs w:val="22"/>
        </w:rPr>
        <w:t xml:space="preserve">. </w:t>
      </w:r>
      <w:r>
        <w:rPr>
          <w:color w:val="000000"/>
          <w:szCs w:val="22"/>
        </w:rPr>
        <w:t>Líklegra er að einstaklingar fái þennan kvilla</w:t>
      </w:r>
      <w:r w:rsidRPr="009C262D">
        <w:rPr>
          <w:color w:val="000000"/>
          <w:szCs w:val="22"/>
        </w:rPr>
        <w:t>:</w:t>
      </w:r>
    </w:p>
    <w:p w14:paraId="2296655B" w14:textId="77777777" w:rsidR="00E14CF0" w:rsidRPr="009C262D" w:rsidRDefault="00E14CF0" w:rsidP="00E14CF0">
      <w:pPr>
        <w:numPr>
          <w:ilvl w:val="0"/>
          <w:numId w:val="43"/>
        </w:numPr>
        <w:tabs>
          <w:tab w:val="clear" w:pos="432"/>
          <w:tab w:val="num" w:pos="567"/>
        </w:tabs>
        <w:rPr>
          <w:color w:val="000000"/>
          <w:szCs w:val="22"/>
        </w:rPr>
      </w:pPr>
      <w:r>
        <w:rPr>
          <w:color w:val="000000"/>
          <w:szCs w:val="22"/>
        </w:rPr>
        <w:t>ef þeir hafa verið í samsettri meðferð í langan tíma</w:t>
      </w:r>
    </w:p>
    <w:p w14:paraId="7EBB091B" w14:textId="77777777" w:rsidR="00E14CF0" w:rsidRPr="009C262D" w:rsidRDefault="00E14CF0" w:rsidP="00E14CF0">
      <w:pPr>
        <w:numPr>
          <w:ilvl w:val="0"/>
          <w:numId w:val="43"/>
        </w:numPr>
        <w:tabs>
          <w:tab w:val="clear" w:pos="432"/>
          <w:tab w:val="num" w:pos="567"/>
        </w:tabs>
        <w:rPr>
          <w:color w:val="000000"/>
          <w:szCs w:val="22"/>
        </w:rPr>
      </w:pPr>
      <w:r>
        <w:rPr>
          <w:color w:val="000000"/>
          <w:szCs w:val="22"/>
        </w:rPr>
        <w:t>ef þeir taka einnig bólgueyðandi lyf sem nefnast barksterar</w:t>
      </w:r>
    </w:p>
    <w:p w14:paraId="685941B9" w14:textId="77777777" w:rsidR="00E14CF0" w:rsidRPr="009C262D" w:rsidRDefault="00E14CF0" w:rsidP="00E14CF0">
      <w:pPr>
        <w:numPr>
          <w:ilvl w:val="0"/>
          <w:numId w:val="43"/>
        </w:numPr>
        <w:tabs>
          <w:tab w:val="clear" w:pos="432"/>
          <w:tab w:val="num" w:pos="567"/>
        </w:tabs>
        <w:rPr>
          <w:color w:val="000000"/>
          <w:szCs w:val="22"/>
        </w:rPr>
      </w:pPr>
      <w:r>
        <w:rPr>
          <w:color w:val="000000"/>
          <w:szCs w:val="22"/>
        </w:rPr>
        <w:t>ef þeir neyta áfengis</w:t>
      </w:r>
    </w:p>
    <w:p w14:paraId="433B4C38" w14:textId="77777777" w:rsidR="00E14CF0" w:rsidRPr="009C262D" w:rsidRDefault="00E14CF0" w:rsidP="00E14CF0">
      <w:pPr>
        <w:numPr>
          <w:ilvl w:val="0"/>
          <w:numId w:val="43"/>
        </w:numPr>
        <w:tabs>
          <w:tab w:val="clear" w:pos="432"/>
          <w:tab w:val="num" w:pos="567"/>
        </w:tabs>
        <w:rPr>
          <w:color w:val="000000"/>
          <w:szCs w:val="22"/>
        </w:rPr>
      </w:pPr>
      <w:r>
        <w:rPr>
          <w:color w:val="000000"/>
          <w:szCs w:val="22"/>
        </w:rPr>
        <w:t>ef ónæmiskerfi þeirra er mjög veikt</w:t>
      </w:r>
    </w:p>
    <w:p w14:paraId="54E7DD67" w14:textId="77777777" w:rsidR="00E14CF0" w:rsidRPr="009C262D" w:rsidRDefault="00E14CF0" w:rsidP="00E14CF0">
      <w:pPr>
        <w:numPr>
          <w:ilvl w:val="0"/>
          <w:numId w:val="43"/>
        </w:numPr>
        <w:tabs>
          <w:tab w:val="clear" w:pos="432"/>
          <w:tab w:val="num" w:pos="567"/>
        </w:tabs>
        <w:rPr>
          <w:color w:val="000000"/>
          <w:szCs w:val="22"/>
        </w:rPr>
      </w:pPr>
      <w:r>
        <w:rPr>
          <w:color w:val="000000"/>
          <w:szCs w:val="22"/>
        </w:rPr>
        <w:t>ef þeir eru of þungir</w:t>
      </w:r>
    </w:p>
    <w:p w14:paraId="5E25A92F" w14:textId="77777777" w:rsidR="00E14CF0" w:rsidRPr="009C262D" w:rsidRDefault="00E14CF0" w:rsidP="00E14CF0">
      <w:pPr>
        <w:rPr>
          <w:color w:val="000000"/>
          <w:szCs w:val="22"/>
        </w:rPr>
      </w:pPr>
    </w:p>
    <w:p w14:paraId="65D85813" w14:textId="77777777" w:rsidR="00E14CF0" w:rsidRPr="009C262D" w:rsidRDefault="00E14CF0" w:rsidP="00720B29">
      <w:pPr>
        <w:keepNext/>
        <w:rPr>
          <w:b/>
          <w:color w:val="000000"/>
          <w:szCs w:val="22"/>
        </w:rPr>
      </w:pPr>
      <w:r>
        <w:rPr>
          <w:b/>
          <w:color w:val="000000"/>
          <w:szCs w:val="22"/>
        </w:rPr>
        <w:t>Meðal einkenna beindreps eru</w:t>
      </w:r>
      <w:r w:rsidRPr="009C262D">
        <w:rPr>
          <w:b/>
          <w:color w:val="000000"/>
          <w:szCs w:val="22"/>
        </w:rPr>
        <w:t>:</w:t>
      </w:r>
    </w:p>
    <w:p w14:paraId="37B7AF3D" w14:textId="77777777" w:rsidR="00E14CF0" w:rsidRPr="009A74D0" w:rsidRDefault="00E14CF0" w:rsidP="00720B29">
      <w:pPr>
        <w:keepNext/>
        <w:numPr>
          <w:ilvl w:val="0"/>
          <w:numId w:val="44"/>
        </w:numPr>
        <w:tabs>
          <w:tab w:val="clear" w:pos="432"/>
          <w:tab w:val="num" w:pos="567"/>
        </w:tabs>
        <w:rPr>
          <w:color w:val="000000"/>
          <w:szCs w:val="22"/>
        </w:rPr>
      </w:pPr>
      <w:r w:rsidRPr="009A74D0">
        <w:rPr>
          <w:color w:val="000000"/>
          <w:szCs w:val="22"/>
        </w:rPr>
        <w:t>stirðleiki í liðum</w:t>
      </w:r>
    </w:p>
    <w:p w14:paraId="1CCA84F0" w14:textId="77777777" w:rsidR="00E14CF0" w:rsidRPr="009A74D0" w:rsidRDefault="00E14CF0" w:rsidP="00E14CF0">
      <w:pPr>
        <w:numPr>
          <w:ilvl w:val="0"/>
          <w:numId w:val="44"/>
        </w:numPr>
        <w:tabs>
          <w:tab w:val="clear" w:pos="432"/>
          <w:tab w:val="num" w:pos="567"/>
        </w:tabs>
        <w:rPr>
          <w:color w:val="000000"/>
          <w:szCs w:val="22"/>
        </w:rPr>
      </w:pPr>
      <w:r w:rsidRPr="009A74D0">
        <w:rPr>
          <w:color w:val="000000"/>
          <w:szCs w:val="22"/>
        </w:rPr>
        <w:t>óþægindi og verkir (einkum í mjöðm, hné eða öxl)</w:t>
      </w:r>
    </w:p>
    <w:p w14:paraId="205AB37F" w14:textId="77777777" w:rsidR="00E14CF0" w:rsidRPr="009A74D0" w:rsidRDefault="00E14CF0" w:rsidP="00E14CF0">
      <w:pPr>
        <w:numPr>
          <w:ilvl w:val="0"/>
          <w:numId w:val="44"/>
        </w:numPr>
        <w:tabs>
          <w:tab w:val="clear" w:pos="432"/>
          <w:tab w:val="num" w:pos="567"/>
        </w:tabs>
        <w:rPr>
          <w:color w:val="000000"/>
          <w:szCs w:val="22"/>
        </w:rPr>
      </w:pPr>
      <w:r w:rsidRPr="009A74D0">
        <w:rPr>
          <w:color w:val="000000"/>
          <w:szCs w:val="22"/>
        </w:rPr>
        <w:t>erfiðleikar við hreyfingu.</w:t>
      </w:r>
    </w:p>
    <w:p w14:paraId="52A4CD7A" w14:textId="77777777" w:rsidR="00E14CF0" w:rsidRPr="009C262D" w:rsidRDefault="00E14CF0" w:rsidP="00E14CF0">
      <w:pPr>
        <w:spacing w:after="120"/>
        <w:rPr>
          <w:color w:val="000000"/>
          <w:szCs w:val="22"/>
        </w:rPr>
      </w:pPr>
      <w:r>
        <w:rPr>
          <w:color w:val="000000"/>
          <w:szCs w:val="22"/>
        </w:rPr>
        <w:t>Ef vart verður við einhver þessara einkenna</w:t>
      </w:r>
      <w:r w:rsidRPr="009C262D">
        <w:rPr>
          <w:color w:val="000000"/>
          <w:szCs w:val="22"/>
        </w:rPr>
        <w:t>:</w:t>
      </w:r>
    </w:p>
    <w:p w14:paraId="176B9FF5" w14:textId="77777777" w:rsidR="00E14CF0" w:rsidRPr="009C262D" w:rsidRDefault="00E14CF0" w:rsidP="009A74D0">
      <w:pPr>
        <w:ind w:left="567"/>
        <w:rPr>
          <w:color w:val="000000"/>
          <w:szCs w:val="22"/>
        </w:rPr>
      </w:pPr>
      <w:r>
        <w:rPr>
          <w:b/>
          <w:color w:val="000000"/>
          <w:szCs w:val="22"/>
        </w:rPr>
        <w:t>Láttu lækninn vita</w:t>
      </w:r>
      <w:r w:rsidRPr="009C262D">
        <w:rPr>
          <w:b/>
          <w:color w:val="000000"/>
          <w:szCs w:val="22"/>
        </w:rPr>
        <w:t>.</w:t>
      </w:r>
    </w:p>
    <w:p w14:paraId="16E43D4B" w14:textId="77777777" w:rsidR="00622ABE" w:rsidRDefault="00622ABE" w:rsidP="00622ABE">
      <w:pPr>
        <w:rPr>
          <w:color w:val="000000"/>
        </w:rPr>
      </w:pPr>
    </w:p>
    <w:p w14:paraId="4D101E11" w14:textId="77777777" w:rsidR="00622ABE" w:rsidRDefault="00622ABE" w:rsidP="00622ABE">
      <w:pPr>
        <w:rPr>
          <w:b/>
          <w:noProof/>
          <w:szCs w:val="22"/>
        </w:rPr>
      </w:pPr>
      <w:r>
        <w:rPr>
          <w:b/>
          <w:noProof/>
          <w:szCs w:val="22"/>
        </w:rPr>
        <w:t>Tilkynning aukaverkana</w:t>
      </w:r>
    </w:p>
    <w:p w14:paraId="7E5E5860" w14:textId="77777777" w:rsidR="00622ABE" w:rsidRDefault="00622ABE" w:rsidP="00622ABE">
      <w:pPr>
        <w:rPr>
          <w:noProof/>
          <w:szCs w:val="22"/>
        </w:rPr>
      </w:pPr>
      <w:r>
        <w:rPr>
          <w:noProof/>
          <w:szCs w:val="22"/>
        </w:rPr>
        <w:t xml:space="preserve">Látið lækninn eða lyfjafræðing vita um allar aukaverkanir. Þetta gildir einnig um aukaverkanir sem ekki er minnst á í þessum fylgiseðli. Einnig er hægt að tilkynna aukaverkanir beint </w:t>
      </w:r>
      <w:r>
        <w:rPr>
          <w:szCs w:val="22"/>
          <w:highlight w:val="lightGray"/>
        </w:rPr>
        <w:t xml:space="preserve">samkvæmt fyrirkomulagi sem gildir í hverju landi fyrir sig, sjá </w:t>
      </w:r>
      <w:r>
        <w:fldChar w:fldCharType="begin"/>
      </w:r>
      <w:r>
        <w:instrText>HYPERLINK "http://www.ema.europa.eu/docs/en_GB/document_library/Template_or_form/2013/03/WC500139752.doc"</w:instrText>
      </w:r>
      <w:r>
        <w:fldChar w:fldCharType="separate"/>
      </w:r>
      <w:r>
        <w:rPr>
          <w:rStyle w:val="Hyperlink"/>
          <w:szCs w:val="22"/>
          <w:highlight w:val="lightGray"/>
        </w:rPr>
        <w:t>Appendix V</w:t>
      </w:r>
      <w:r>
        <w:fldChar w:fldCharType="end"/>
      </w:r>
      <w:r>
        <w:rPr>
          <w:noProof/>
          <w:szCs w:val="22"/>
        </w:rPr>
        <w:t>. Með því að tilkynna aukaverkanir er hægt að hjálpa til við að auka upplýsingar um öryggi lyfsins.</w:t>
      </w:r>
    </w:p>
    <w:p w14:paraId="047151CA" w14:textId="77777777" w:rsidR="00E14CF0" w:rsidRDefault="00E14CF0" w:rsidP="00E14CF0">
      <w:pPr>
        <w:rPr>
          <w:ins w:id="849" w:author="Vistor2" w:date="2026-07-24T10:48:00Z" w16du:dateUtc="2026-07-24T10:48:00Z"/>
          <w:color w:val="000000"/>
        </w:rPr>
      </w:pPr>
    </w:p>
    <w:p w14:paraId="371A7590" w14:textId="77777777" w:rsidR="00EE1D25" w:rsidRDefault="00EE1D25" w:rsidP="00E14CF0">
      <w:pPr>
        <w:rPr>
          <w:color w:val="000000"/>
        </w:rPr>
      </w:pPr>
    </w:p>
    <w:p w14:paraId="0A5B700D" w14:textId="77777777" w:rsidR="00E14CF0" w:rsidRDefault="00E14CF0">
      <w:pPr>
        <w:keepNext/>
        <w:rPr>
          <w:b/>
          <w:color w:val="000000"/>
        </w:rPr>
        <w:pPrChange w:id="850" w:author="Vistor2" w:date="2026-07-24T10:48:00Z" w16du:dateUtc="2026-07-24T10:48:00Z">
          <w:pPr/>
        </w:pPrChange>
      </w:pPr>
      <w:r>
        <w:rPr>
          <w:b/>
          <w:color w:val="000000"/>
        </w:rPr>
        <w:t>5.</w:t>
      </w:r>
      <w:r>
        <w:rPr>
          <w:b/>
          <w:color w:val="000000"/>
        </w:rPr>
        <w:tab/>
      </w:r>
      <w:r>
        <w:rPr>
          <w:b/>
          <w:color w:val="000000"/>
          <w:szCs w:val="22"/>
        </w:rPr>
        <w:t>Hvernig geyma á</w:t>
      </w:r>
      <w:r>
        <w:rPr>
          <w:b/>
          <w:color w:val="000000"/>
        </w:rPr>
        <w:t xml:space="preserve"> Epivir</w:t>
      </w:r>
    </w:p>
    <w:p w14:paraId="70E66901" w14:textId="77777777" w:rsidR="00E14CF0" w:rsidRDefault="00E14CF0">
      <w:pPr>
        <w:keepNext/>
        <w:rPr>
          <w:color w:val="000000"/>
        </w:rPr>
        <w:pPrChange w:id="851" w:author="Vistor2" w:date="2026-07-24T10:48:00Z" w16du:dateUtc="2026-07-24T10:48:00Z">
          <w:pPr/>
        </w:pPrChange>
      </w:pPr>
    </w:p>
    <w:p w14:paraId="525733BD" w14:textId="3A18DFFF" w:rsidR="00E14CF0" w:rsidRDefault="00E14CF0" w:rsidP="00E14CF0">
      <w:pPr>
        <w:outlineLvl w:val="0"/>
        <w:rPr>
          <w:color w:val="000000"/>
        </w:rPr>
      </w:pPr>
      <w:r>
        <w:rPr>
          <w:color w:val="000000"/>
        </w:rPr>
        <w:t xml:space="preserve">Geymið </w:t>
      </w:r>
      <w:r w:rsidR="007D73B8">
        <w:rPr>
          <w:color w:val="000000"/>
        </w:rPr>
        <w:t xml:space="preserve">lyfið </w:t>
      </w:r>
      <w:r>
        <w:rPr>
          <w:color w:val="000000"/>
        </w:rPr>
        <w:t>þar sem börn hvorki ná til né sjá.</w:t>
      </w:r>
      <w:r w:rsidR="009D2383">
        <w:rPr>
          <w:color w:val="000000"/>
        </w:rPr>
        <w:fldChar w:fldCharType="begin"/>
      </w:r>
      <w:r w:rsidR="009D2383">
        <w:rPr>
          <w:color w:val="000000"/>
        </w:rPr>
        <w:instrText xml:space="preserve"> DOCVARIABLE vault_nd_4140cfa5-d1ce-43e5-876c-ce79cca3deff \* MERGEFORMAT </w:instrText>
      </w:r>
      <w:r w:rsidR="009D2383">
        <w:rPr>
          <w:color w:val="000000"/>
        </w:rPr>
        <w:fldChar w:fldCharType="separate"/>
      </w:r>
      <w:r w:rsidR="009D2383">
        <w:rPr>
          <w:color w:val="000000"/>
        </w:rPr>
        <w:t xml:space="preserve"> </w:t>
      </w:r>
      <w:r w:rsidR="009D2383">
        <w:rPr>
          <w:color w:val="000000"/>
        </w:rPr>
        <w:fldChar w:fldCharType="end"/>
      </w:r>
    </w:p>
    <w:p w14:paraId="7668B48C" w14:textId="77777777" w:rsidR="00E14CF0" w:rsidRDefault="00E14CF0" w:rsidP="00E14CF0">
      <w:pPr>
        <w:rPr>
          <w:b/>
          <w:color w:val="000000"/>
        </w:rPr>
      </w:pPr>
    </w:p>
    <w:p w14:paraId="29E3455D" w14:textId="49C96904" w:rsidR="00E14CF0" w:rsidRPr="009C262D" w:rsidRDefault="00E14CF0" w:rsidP="00E14CF0">
      <w:pPr>
        <w:keepNext/>
        <w:outlineLvl w:val="0"/>
        <w:rPr>
          <w:color w:val="000000"/>
          <w:szCs w:val="22"/>
        </w:rPr>
      </w:pPr>
      <w:r>
        <w:rPr>
          <w:color w:val="000000"/>
          <w:szCs w:val="22"/>
        </w:rPr>
        <w:t xml:space="preserve">Ekki skal </w:t>
      </w:r>
      <w:r w:rsidR="0069396D">
        <w:rPr>
          <w:color w:val="000000"/>
          <w:szCs w:val="22"/>
        </w:rPr>
        <w:t>nota</w:t>
      </w:r>
      <w:r>
        <w:rPr>
          <w:color w:val="000000"/>
          <w:szCs w:val="22"/>
        </w:rPr>
        <w:t xml:space="preserve"> </w:t>
      </w:r>
      <w:r w:rsidR="007D73B8">
        <w:rPr>
          <w:color w:val="000000"/>
          <w:szCs w:val="22"/>
        </w:rPr>
        <w:t>lyfið</w:t>
      </w:r>
      <w:r w:rsidRPr="009C262D">
        <w:rPr>
          <w:color w:val="000000"/>
          <w:szCs w:val="22"/>
        </w:rPr>
        <w:t xml:space="preserve"> </w:t>
      </w:r>
      <w:r>
        <w:rPr>
          <w:color w:val="000000"/>
          <w:szCs w:val="22"/>
        </w:rPr>
        <w:t>eftir fyrningardagsetningu sem tilgreind er á umbúðunum</w:t>
      </w:r>
      <w:r w:rsidR="00E873CC">
        <w:rPr>
          <w:color w:val="000000"/>
          <w:szCs w:val="22"/>
        </w:rPr>
        <w:t xml:space="preserve"> á eftir EXP</w:t>
      </w:r>
      <w:r w:rsidRPr="009C262D">
        <w:rPr>
          <w:color w:val="000000"/>
          <w:szCs w:val="22"/>
        </w:rPr>
        <w:t>.</w:t>
      </w:r>
      <w:r w:rsidR="009D2383">
        <w:rPr>
          <w:color w:val="000000"/>
          <w:szCs w:val="22"/>
        </w:rPr>
        <w:fldChar w:fldCharType="begin"/>
      </w:r>
      <w:r w:rsidR="009D2383">
        <w:rPr>
          <w:color w:val="000000"/>
          <w:szCs w:val="22"/>
        </w:rPr>
        <w:instrText xml:space="preserve"> DOCVARIABLE vault_nd_636afea9-66b7-41fc-ab56-4f33e083a97e \* MERGEFORMAT </w:instrText>
      </w:r>
      <w:r w:rsidR="009D2383">
        <w:rPr>
          <w:color w:val="000000"/>
          <w:szCs w:val="22"/>
        </w:rPr>
        <w:fldChar w:fldCharType="separate"/>
      </w:r>
      <w:r w:rsidR="009D2383">
        <w:rPr>
          <w:color w:val="000000"/>
          <w:szCs w:val="22"/>
        </w:rPr>
        <w:t xml:space="preserve"> </w:t>
      </w:r>
      <w:r w:rsidR="009D2383">
        <w:rPr>
          <w:color w:val="000000"/>
          <w:szCs w:val="22"/>
        </w:rPr>
        <w:fldChar w:fldCharType="end"/>
      </w:r>
    </w:p>
    <w:p w14:paraId="0EE8C6D9" w14:textId="77777777" w:rsidR="00113884" w:rsidRDefault="00113884" w:rsidP="00113884">
      <w:pPr>
        <w:rPr>
          <w:b/>
          <w:color w:val="000000"/>
        </w:rPr>
      </w:pPr>
    </w:p>
    <w:p w14:paraId="13211FF1" w14:textId="2B7CCD61" w:rsidR="00113884" w:rsidRDefault="00113884" w:rsidP="00113884">
      <w:pPr>
        <w:outlineLvl w:val="0"/>
        <w:rPr>
          <w:color w:val="000000"/>
        </w:rPr>
      </w:pPr>
      <w:r>
        <w:rPr>
          <w:color w:val="000000"/>
        </w:rPr>
        <w:t xml:space="preserve">Geymið Epivir við </w:t>
      </w:r>
      <w:r w:rsidR="00C56192">
        <w:rPr>
          <w:color w:val="000000"/>
        </w:rPr>
        <w:t xml:space="preserve">lægri </w:t>
      </w:r>
      <w:r>
        <w:rPr>
          <w:color w:val="000000"/>
        </w:rPr>
        <w:t>hita en 30</w:t>
      </w:r>
      <w:r>
        <w:rPr>
          <w:color w:val="000000"/>
          <w:vertAlign w:val="superscript"/>
        </w:rPr>
        <w:t>o</w:t>
      </w:r>
      <w:r>
        <w:rPr>
          <w:color w:val="000000"/>
        </w:rPr>
        <w:t>C.</w:t>
      </w:r>
      <w:r w:rsidR="009D2383">
        <w:rPr>
          <w:color w:val="000000"/>
        </w:rPr>
        <w:fldChar w:fldCharType="begin"/>
      </w:r>
      <w:r w:rsidR="009D2383">
        <w:rPr>
          <w:color w:val="000000"/>
        </w:rPr>
        <w:instrText xml:space="preserve"> DOCVARIABLE vault_nd_16ae1046-a948-4211-a41e-24c7ee17b249 \* MERGEFORMAT </w:instrText>
      </w:r>
      <w:r w:rsidR="009D2383">
        <w:rPr>
          <w:color w:val="000000"/>
        </w:rPr>
        <w:fldChar w:fldCharType="separate"/>
      </w:r>
      <w:r w:rsidR="009D2383">
        <w:rPr>
          <w:color w:val="000000"/>
        </w:rPr>
        <w:t xml:space="preserve"> </w:t>
      </w:r>
      <w:r w:rsidR="009D2383">
        <w:rPr>
          <w:color w:val="000000"/>
        </w:rPr>
        <w:fldChar w:fldCharType="end"/>
      </w:r>
    </w:p>
    <w:p w14:paraId="78D3215C" w14:textId="77777777" w:rsidR="00113884" w:rsidRDefault="00113884" w:rsidP="00113884">
      <w:pPr>
        <w:rPr>
          <w:color w:val="000000"/>
        </w:rPr>
      </w:pPr>
    </w:p>
    <w:p w14:paraId="56B3CB32" w14:textId="77777777" w:rsidR="00113884" w:rsidRPr="009C262D" w:rsidRDefault="00975561" w:rsidP="00113884">
      <w:pPr>
        <w:rPr>
          <w:b/>
          <w:color w:val="000000"/>
          <w:szCs w:val="22"/>
        </w:rPr>
      </w:pPr>
      <w:r w:rsidRPr="00FB5225">
        <w:rPr>
          <w:noProof/>
          <w:szCs w:val="22"/>
        </w:rPr>
        <w:t xml:space="preserve">Ekki má skola lyfjum niður í </w:t>
      </w:r>
      <w:r>
        <w:rPr>
          <w:noProof/>
          <w:szCs w:val="22"/>
        </w:rPr>
        <w:t xml:space="preserve">frárennslislagnir </w:t>
      </w:r>
      <w:r w:rsidRPr="00FB5225">
        <w:rPr>
          <w:noProof/>
          <w:szCs w:val="22"/>
        </w:rPr>
        <w:t>eða fleygja þeim með heimilissorpi. Leitið ráða í apóteki um hvernig heppilegast er að farga lyfjum sem hætt er að nota. Markmiðið er að vernda umhverfið</w:t>
      </w:r>
      <w:r w:rsidR="00113884">
        <w:rPr>
          <w:noProof/>
          <w:szCs w:val="22"/>
        </w:rPr>
        <w:t>.</w:t>
      </w:r>
    </w:p>
    <w:p w14:paraId="4A8711E8" w14:textId="77777777" w:rsidR="00113884" w:rsidRDefault="00113884" w:rsidP="00113884">
      <w:pPr>
        <w:rPr>
          <w:b/>
          <w:color w:val="000000"/>
        </w:rPr>
      </w:pPr>
    </w:p>
    <w:p w14:paraId="3AC6DBD4" w14:textId="77777777" w:rsidR="00113884" w:rsidRDefault="00113884" w:rsidP="00113884">
      <w:pPr>
        <w:rPr>
          <w:b/>
          <w:color w:val="000000"/>
        </w:rPr>
      </w:pPr>
    </w:p>
    <w:p w14:paraId="79EC3917" w14:textId="77777777" w:rsidR="00113884" w:rsidRDefault="00113884" w:rsidP="00113884">
      <w:pPr>
        <w:rPr>
          <w:b/>
          <w:color w:val="000000"/>
        </w:rPr>
      </w:pPr>
      <w:r>
        <w:rPr>
          <w:b/>
          <w:color w:val="000000"/>
        </w:rPr>
        <w:t>6</w:t>
      </w:r>
      <w:r>
        <w:rPr>
          <w:b/>
          <w:color w:val="000000"/>
        </w:rPr>
        <w:tab/>
      </w:r>
      <w:r w:rsidR="007D73B8">
        <w:rPr>
          <w:b/>
          <w:color w:val="000000"/>
        </w:rPr>
        <w:t xml:space="preserve">Pakkningar og </w:t>
      </w:r>
      <w:r w:rsidR="007D73B8">
        <w:rPr>
          <w:b/>
          <w:color w:val="000000"/>
          <w:szCs w:val="22"/>
        </w:rPr>
        <w:t>a</w:t>
      </w:r>
      <w:r>
        <w:rPr>
          <w:b/>
          <w:color w:val="000000"/>
          <w:szCs w:val="22"/>
        </w:rPr>
        <w:t>ðrar upplýsingar</w:t>
      </w:r>
    </w:p>
    <w:p w14:paraId="765728D4" w14:textId="77777777" w:rsidR="00113884" w:rsidRDefault="00113884" w:rsidP="00113884">
      <w:pPr>
        <w:rPr>
          <w:color w:val="000000"/>
        </w:rPr>
      </w:pPr>
    </w:p>
    <w:p w14:paraId="08C6486D" w14:textId="77777777" w:rsidR="00113884" w:rsidRDefault="00113884" w:rsidP="00113884">
      <w:pPr>
        <w:rPr>
          <w:b/>
          <w:color w:val="000000"/>
        </w:rPr>
      </w:pPr>
      <w:r>
        <w:rPr>
          <w:b/>
          <w:color w:val="000000"/>
        </w:rPr>
        <w:t>Epivir</w:t>
      </w:r>
      <w:r w:rsidR="007D73B8">
        <w:rPr>
          <w:b/>
          <w:color w:val="000000"/>
        </w:rPr>
        <w:t xml:space="preserve"> inniheldur</w:t>
      </w:r>
    </w:p>
    <w:p w14:paraId="39D5375E" w14:textId="77777777" w:rsidR="00113884" w:rsidRDefault="00113884" w:rsidP="00113884">
      <w:pPr>
        <w:pStyle w:val="EndnoteText"/>
        <w:tabs>
          <w:tab w:val="clear" w:pos="567"/>
        </w:tabs>
      </w:pPr>
      <w:r>
        <w:t xml:space="preserve">Virka innihaldsefnið er lamivúdín. </w:t>
      </w:r>
    </w:p>
    <w:p w14:paraId="43B9ECB6" w14:textId="77777777" w:rsidR="00113884" w:rsidRDefault="00D50592" w:rsidP="00113884">
      <w:pPr>
        <w:pStyle w:val="EndnoteText"/>
        <w:tabs>
          <w:tab w:val="clear" w:pos="567"/>
        </w:tabs>
      </w:pPr>
      <w:r>
        <w:t>Í töflunum eru einnig eftirtalin önnur</w:t>
      </w:r>
      <w:r w:rsidR="00113884">
        <w:t xml:space="preserve"> innihaldsefni:</w:t>
      </w:r>
    </w:p>
    <w:p w14:paraId="4EBADA9B" w14:textId="3334B21F" w:rsidR="00113884" w:rsidRDefault="00113884" w:rsidP="00113884">
      <w:pPr>
        <w:pStyle w:val="EndnoteText"/>
        <w:tabs>
          <w:tab w:val="clear" w:pos="567"/>
        </w:tabs>
      </w:pPr>
      <w:r>
        <w:rPr>
          <w:i/>
        </w:rPr>
        <w:t>Töflukjarni:</w:t>
      </w:r>
      <w:r>
        <w:t xml:space="preserve"> örkristallaður sellulósi</w:t>
      </w:r>
      <w:ins w:id="852" w:author="Vistor3" w:date="2026-06-02T10:46:00Z">
        <w:r w:rsidR="00720034">
          <w:t xml:space="preserve"> (E </w:t>
        </w:r>
        <w:r w:rsidR="007422B5">
          <w:t>460</w:t>
        </w:r>
        <w:r w:rsidR="00720034">
          <w:t>)</w:t>
        </w:r>
      </w:ins>
      <w:r>
        <w:t>, natríumsterkjuglýkólat</w:t>
      </w:r>
      <w:del w:id="853" w:author="Vistor3" w:date="2026-06-02T10:46:00Z">
        <w:r w:rsidDel="007422B5">
          <w:delText xml:space="preserve"> (án glútens)</w:delText>
        </w:r>
      </w:del>
      <w:r>
        <w:t>, magnesíumsterat.</w:t>
      </w:r>
    </w:p>
    <w:p w14:paraId="71615A00" w14:textId="7CB51491" w:rsidR="00113884" w:rsidRDefault="00113884" w:rsidP="00113884">
      <w:pPr>
        <w:pStyle w:val="EndnoteText"/>
        <w:tabs>
          <w:tab w:val="clear" w:pos="567"/>
        </w:tabs>
      </w:pPr>
      <w:r>
        <w:rPr>
          <w:i/>
        </w:rPr>
        <w:t>Filmuhúð:</w:t>
      </w:r>
      <w:r>
        <w:t xml:space="preserve"> hýprómellósi</w:t>
      </w:r>
      <w:ins w:id="854" w:author="Vistor3" w:date="2026-06-02T10:46:00Z">
        <w:r w:rsidR="007422B5">
          <w:t xml:space="preserve"> (E 464)</w:t>
        </w:r>
      </w:ins>
      <w:r>
        <w:t>, títantvíoxíð</w:t>
      </w:r>
      <w:ins w:id="855" w:author="Vistor3" w:date="2026-06-02T10:46:00Z">
        <w:r w:rsidR="007422B5">
          <w:t xml:space="preserve"> (E 171)</w:t>
        </w:r>
      </w:ins>
      <w:r>
        <w:t xml:space="preserve">, </w:t>
      </w:r>
      <w:r w:rsidR="00B2504F">
        <w:t>svart járnoxíð (E</w:t>
      </w:r>
      <w:ins w:id="856" w:author="Vistor3" w:date="2026-06-02T10:46:00Z">
        <w:r w:rsidR="007422B5">
          <w:t> </w:t>
        </w:r>
      </w:ins>
      <w:r w:rsidR="00B2504F">
        <w:t>172), makrógól</w:t>
      </w:r>
      <w:r>
        <w:t>, pólýsorbat</w:t>
      </w:r>
      <w:ins w:id="857" w:author="LR_Vistor16" w:date="2026-06-04T15:17:00Z">
        <w:r w:rsidR="00CE5814">
          <w:t> </w:t>
        </w:r>
      </w:ins>
      <w:del w:id="858" w:author="LR_Vistor16" w:date="2026-06-04T15:17:00Z">
        <w:r w:rsidDel="00CE5814">
          <w:delText xml:space="preserve"> </w:delText>
        </w:r>
      </w:del>
      <w:r>
        <w:t>80.</w:t>
      </w:r>
    </w:p>
    <w:p w14:paraId="673C4BCF" w14:textId="77777777" w:rsidR="008E3DFB" w:rsidRDefault="008E3DFB" w:rsidP="00113884">
      <w:pPr>
        <w:rPr>
          <w:color w:val="000000"/>
        </w:rPr>
      </w:pPr>
    </w:p>
    <w:p w14:paraId="0F352FF3" w14:textId="77777777" w:rsidR="00113884" w:rsidRDefault="007D73B8" w:rsidP="00720B29">
      <w:pPr>
        <w:keepNext/>
        <w:rPr>
          <w:b/>
          <w:color w:val="000000"/>
        </w:rPr>
      </w:pPr>
      <w:r>
        <w:rPr>
          <w:b/>
          <w:color w:val="000000"/>
        </w:rPr>
        <w:t>Lýsing á ú</w:t>
      </w:r>
      <w:r w:rsidR="00113884">
        <w:rPr>
          <w:b/>
          <w:color w:val="000000"/>
        </w:rPr>
        <w:t>tlit</w:t>
      </w:r>
      <w:r>
        <w:rPr>
          <w:b/>
          <w:color w:val="000000"/>
        </w:rPr>
        <w:t>i</w:t>
      </w:r>
      <w:r w:rsidR="00113884">
        <w:rPr>
          <w:b/>
          <w:color w:val="000000"/>
        </w:rPr>
        <w:t xml:space="preserve"> Epivir og pakkningastærðir</w:t>
      </w:r>
    </w:p>
    <w:p w14:paraId="067D3866" w14:textId="18C90B5C" w:rsidR="00113884" w:rsidRDefault="00113884" w:rsidP="00720B29">
      <w:pPr>
        <w:pStyle w:val="EndnoteText"/>
        <w:keepNext/>
        <w:tabs>
          <w:tab w:val="clear" w:pos="567"/>
        </w:tabs>
      </w:pPr>
      <w:r>
        <w:t xml:space="preserve">Epivir </w:t>
      </w:r>
      <w:r w:rsidR="00B2504F">
        <w:t>30</w:t>
      </w:r>
      <w:r>
        <w:t xml:space="preserve">0 mg filmuhúðaðar töflur eru fáanlegar í hvítum pólýetýlenglösum eða þynnupakkningum sem innihalda </w:t>
      </w:r>
      <w:r w:rsidR="00B2504F">
        <w:t>3</w:t>
      </w:r>
      <w:r>
        <w:t>0</w:t>
      </w:r>
      <w:ins w:id="859" w:author="LR_Vistor16" w:date="2026-06-04T15:17:00Z">
        <w:r w:rsidR="003D7971">
          <w:t> </w:t>
        </w:r>
      </w:ins>
      <w:del w:id="860" w:author="LR_Vistor16" w:date="2026-06-04T15:17:00Z">
        <w:r w:rsidDel="003D7971">
          <w:delText xml:space="preserve"> </w:delText>
        </w:r>
      </w:del>
      <w:r>
        <w:t xml:space="preserve">töflur. Þær eru </w:t>
      </w:r>
      <w:r w:rsidR="00DA55F1">
        <w:t>gráar</w:t>
      </w:r>
      <w:r>
        <w:t>, d</w:t>
      </w:r>
      <w:r w:rsidR="00B2504F">
        <w:t>emantslaga, filmuhúðaðar töflur</w:t>
      </w:r>
      <w:r>
        <w:t>, merktar „GX</w:t>
      </w:r>
      <w:ins w:id="861" w:author="Vistor16" w:date="2026-07-24T14:05:00Z" w16du:dateUtc="2026-07-24T14:05:00Z">
        <w:r w:rsidR="00C93D5D">
          <w:t> </w:t>
        </w:r>
      </w:ins>
      <w:r w:rsidR="00CD48A7">
        <w:t>E</w:t>
      </w:r>
      <w:r>
        <w:t xml:space="preserve">J7“ á </w:t>
      </w:r>
      <w:r w:rsidR="00B2504F">
        <w:t>annarri hliðinni</w:t>
      </w:r>
      <w:r>
        <w:t>.</w:t>
      </w:r>
    </w:p>
    <w:p w14:paraId="0CE96099" w14:textId="77777777" w:rsidR="00113884" w:rsidRDefault="00113884" w:rsidP="00113884">
      <w:pPr>
        <w:rPr>
          <w:b/>
          <w:color w:val="000000"/>
        </w:rPr>
      </w:pPr>
    </w:p>
    <w:p w14:paraId="702B8241" w14:textId="77777777" w:rsidR="00113884" w:rsidRDefault="00113884" w:rsidP="00B2504F">
      <w:pPr>
        <w:keepNext/>
        <w:rPr>
          <w:b/>
          <w:szCs w:val="22"/>
        </w:rPr>
      </w:pPr>
      <w:r w:rsidRPr="009C262D">
        <w:rPr>
          <w:b/>
          <w:szCs w:val="22"/>
        </w:rPr>
        <w:t>Mark</w:t>
      </w:r>
      <w:r>
        <w:rPr>
          <w:b/>
          <w:szCs w:val="22"/>
        </w:rPr>
        <w:t>aðsleyfishafi og framleiðandi</w:t>
      </w:r>
    </w:p>
    <w:p w14:paraId="5030EC0D" w14:textId="77777777" w:rsidR="00113884" w:rsidRDefault="00113884" w:rsidP="00B2504F">
      <w:pPr>
        <w:keepNext/>
        <w:rPr>
          <w:b/>
          <w:color w:val="000000"/>
        </w:rPr>
      </w:pPr>
    </w:p>
    <w:tbl>
      <w:tblPr>
        <w:tblW w:w="0" w:type="auto"/>
        <w:tblInd w:w="1101" w:type="dxa"/>
        <w:tblLayout w:type="fixed"/>
        <w:tblLook w:val="0000" w:firstRow="0" w:lastRow="0" w:firstColumn="0" w:lastColumn="0" w:noHBand="0" w:noVBand="0"/>
      </w:tblPr>
      <w:tblGrid>
        <w:gridCol w:w="3160"/>
        <w:gridCol w:w="3360"/>
      </w:tblGrid>
      <w:tr w:rsidR="00113884" w:rsidDel="0076364C" w14:paraId="3C9E028B" w14:textId="630F2E84" w:rsidTr="0067198F">
        <w:trPr>
          <w:del w:id="862" w:author="Vistor3" w:date="2026-06-02T10:48:00Z"/>
        </w:trPr>
        <w:tc>
          <w:tcPr>
            <w:tcW w:w="3160" w:type="dxa"/>
          </w:tcPr>
          <w:p w14:paraId="7FDC930C" w14:textId="566E6756" w:rsidR="00113884" w:rsidDel="0076364C" w:rsidRDefault="00113884" w:rsidP="00B2504F">
            <w:pPr>
              <w:keepNext/>
              <w:rPr>
                <w:del w:id="863" w:author="Vistor3" w:date="2026-06-02T10:48:00Z"/>
                <w:b/>
                <w:color w:val="000000"/>
              </w:rPr>
            </w:pPr>
            <w:del w:id="864" w:author="Vistor3" w:date="2026-06-02T10:48:00Z">
              <w:r w:rsidDel="0076364C">
                <w:rPr>
                  <w:b/>
                  <w:color w:val="000000"/>
                  <w:szCs w:val="22"/>
                </w:rPr>
                <w:delText>Framleiðandi</w:delText>
              </w:r>
            </w:del>
          </w:p>
        </w:tc>
        <w:tc>
          <w:tcPr>
            <w:tcW w:w="3360" w:type="dxa"/>
          </w:tcPr>
          <w:p w14:paraId="4C023BE1" w14:textId="00E054E3" w:rsidR="00113884" w:rsidDel="0076364C" w:rsidRDefault="00113884" w:rsidP="00B2504F">
            <w:pPr>
              <w:keepNext/>
              <w:jc w:val="center"/>
              <w:rPr>
                <w:del w:id="865" w:author="Vistor3" w:date="2026-06-02T10:48:00Z"/>
                <w:b/>
                <w:color w:val="000000"/>
                <w:szCs w:val="22"/>
              </w:rPr>
            </w:pPr>
            <w:del w:id="866" w:author="Vistor3" w:date="2026-06-02T10:48:00Z">
              <w:r w:rsidDel="0076364C">
                <w:rPr>
                  <w:b/>
                  <w:color w:val="000000"/>
                  <w:szCs w:val="22"/>
                </w:rPr>
                <w:delText>Markaðsleyfishafi</w:delText>
              </w:r>
            </w:del>
          </w:p>
          <w:p w14:paraId="0CBFFEC8" w14:textId="39253280" w:rsidR="00113884" w:rsidDel="0076364C" w:rsidRDefault="00113884" w:rsidP="00B2504F">
            <w:pPr>
              <w:keepNext/>
              <w:jc w:val="center"/>
              <w:rPr>
                <w:del w:id="867" w:author="Vistor3" w:date="2026-06-02T10:48:00Z"/>
                <w:b/>
                <w:color w:val="000000"/>
              </w:rPr>
            </w:pPr>
          </w:p>
        </w:tc>
      </w:tr>
      <w:tr w:rsidR="00113884" w:rsidDel="0076364C" w14:paraId="4259D44C" w14:textId="76CCD089" w:rsidTr="0067198F">
        <w:trPr>
          <w:del w:id="868" w:author="Vistor3" w:date="2026-06-02T10:48:00Z"/>
        </w:trPr>
        <w:tc>
          <w:tcPr>
            <w:tcW w:w="3160" w:type="dxa"/>
          </w:tcPr>
          <w:p w14:paraId="63D710E6" w14:textId="208701F9" w:rsidR="005E3A3F" w:rsidRPr="00261562" w:rsidDel="0076364C" w:rsidRDefault="002F2F28" w:rsidP="005E3A3F">
            <w:pPr>
              <w:keepNext/>
              <w:rPr>
                <w:del w:id="869" w:author="Vistor3" w:date="2026-06-02T10:48:00Z"/>
                <w:snapToGrid w:val="0"/>
              </w:rPr>
            </w:pPr>
            <w:del w:id="870" w:author="Vistor3" w:date="2026-06-02T10:48:00Z">
              <w:r w:rsidRPr="005F21A9" w:rsidDel="0076364C">
                <w:rPr>
                  <w:snapToGrid w:val="0"/>
                  <w:lang w:val="pl-PL"/>
                </w:rPr>
                <w:delText>Delpharm Poznań Spółka Akcyjna</w:delText>
              </w:r>
            </w:del>
          </w:p>
          <w:p w14:paraId="4CB0285D" w14:textId="61EE6FEE" w:rsidR="005E3A3F" w:rsidRPr="00261562" w:rsidDel="0076364C" w:rsidRDefault="005E3A3F" w:rsidP="005E3A3F">
            <w:pPr>
              <w:keepNext/>
              <w:rPr>
                <w:del w:id="871" w:author="Vistor3" w:date="2026-06-02T10:48:00Z"/>
                <w:snapToGrid w:val="0"/>
              </w:rPr>
            </w:pPr>
            <w:del w:id="872" w:author="Vistor3" w:date="2026-06-02T10:48:00Z">
              <w:r w:rsidRPr="00261562" w:rsidDel="0076364C">
                <w:rPr>
                  <w:snapToGrid w:val="0"/>
                </w:rPr>
                <w:delText>ul. Grunwaldzka 189</w:delText>
              </w:r>
            </w:del>
          </w:p>
          <w:p w14:paraId="1D094557" w14:textId="6C67376B" w:rsidR="005E3A3F" w:rsidDel="0076364C" w:rsidRDefault="005E3A3F" w:rsidP="005E3A3F">
            <w:pPr>
              <w:keepNext/>
              <w:rPr>
                <w:del w:id="873" w:author="Vistor3" w:date="2026-06-02T10:48:00Z"/>
                <w:snapToGrid w:val="0"/>
                <w:lang w:val="en-US"/>
              </w:rPr>
            </w:pPr>
            <w:del w:id="874" w:author="Vistor3" w:date="2026-06-02T10:48:00Z">
              <w:r w:rsidDel="0076364C">
                <w:rPr>
                  <w:snapToGrid w:val="0"/>
                  <w:lang w:val="en-US"/>
                </w:rPr>
                <w:delText>60-322 Poznan</w:delText>
              </w:r>
            </w:del>
          </w:p>
          <w:p w14:paraId="4EFFAB64" w14:textId="4DC9E338" w:rsidR="00113884" w:rsidDel="0076364C" w:rsidRDefault="005E3A3F" w:rsidP="00B2504F">
            <w:pPr>
              <w:keepNext/>
              <w:ind w:right="-34"/>
              <w:rPr>
                <w:del w:id="875" w:author="Vistor3" w:date="2026-06-02T10:48:00Z"/>
                <w:color w:val="000000"/>
              </w:rPr>
            </w:pPr>
            <w:del w:id="876" w:author="Vistor3" w:date="2026-06-02T10:48:00Z">
              <w:r w:rsidDel="0076364C">
                <w:rPr>
                  <w:snapToGrid w:val="0"/>
                  <w:lang w:val="en-US"/>
                </w:rPr>
                <w:delText>Pólland</w:delText>
              </w:r>
              <w:r w:rsidDel="0076364C">
                <w:rPr>
                  <w:color w:val="000000"/>
                </w:rPr>
                <w:delText xml:space="preserve"> </w:delText>
              </w:r>
            </w:del>
          </w:p>
          <w:p w14:paraId="24CDA8E9" w14:textId="551EABBE" w:rsidR="00113884" w:rsidDel="0076364C" w:rsidRDefault="00113884" w:rsidP="00B2504F">
            <w:pPr>
              <w:keepNext/>
              <w:ind w:right="-34"/>
              <w:rPr>
                <w:del w:id="877" w:author="Vistor3" w:date="2026-06-02T10:48:00Z"/>
                <w:color w:val="000000"/>
              </w:rPr>
            </w:pPr>
          </w:p>
        </w:tc>
        <w:tc>
          <w:tcPr>
            <w:tcW w:w="3360" w:type="dxa"/>
          </w:tcPr>
          <w:p w14:paraId="00D5ACA5" w14:textId="291D638E" w:rsidR="00885B33" w:rsidRPr="00885B33" w:rsidDel="0076364C" w:rsidRDefault="00885B33" w:rsidP="00885B33">
            <w:pPr>
              <w:rPr>
                <w:del w:id="878" w:author="Vistor3" w:date="2026-06-02T10:48:00Z"/>
                <w:color w:val="000000"/>
              </w:rPr>
            </w:pPr>
            <w:del w:id="879" w:author="Vistor3" w:date="2026-06-02T10:48:00Z">
              <w:r w:rsidRPr="00885B33" w:rsidDel="0076364C">
                <w:rPr>
                  <w:color w:val="000000"/>
                </w:rPr>
                <w:delText>ViiV Healthcare BV</w:delText>
              </w:r>
            </w:del>
          </w:p>
          <w:p w14:paraId="204CD9AF" w14:textId="5B822293" w:rsidR="00594901" w:rsidRPr="00E70990" w:rsidDel="0076364C" w:rsidRDefault="00594901" w:rsidP="00594901">
            <w:pPr>
              <w:rPr>
                <w:del w:id="880" w:author="Vistor3" w:date="2026-06-02T10:48:00Z"/>
                <w:color w:val="000000"/>
              </w:rPr>
            </w:pPr>
            <w:del w:id="881" w:author="Vistor3" w:date="2026-06-02T10:48:00Z">
              <w:r w:rsidRPr="00E70990" w:rsidDel="0076364C">
                <w:rPr>
                  <w:iCs/>
                  <w:color w:val="000000"/>
                  <w:lang w:val="nl-NL"/>
                </w:rPr>
                <w:delText>Van Asch van Wijckstraat 55H</w:delText>
              </w:r>
            </w:del>
          </w:p>
          <w:p w14:paraId="3F47DAB4" w14:textId="703D565F" w:rsidR="00594901" w:rsidRPr="00E70990" w:rsidDel="0076364C" w:rsidRDefault="00594901" w:rsidP="00594901">
            <w:pPr>
              <w:rPr>
                <w:del w:id="882" w:author="Vistor3" w:date="2026-06-02T10:48:00Z"/>
                <w:color w:val="000000"/>
              </w:rPr>
            </w:pPr>
            <w:del w:id="883" w:author="Vistor3" w:date="2026-06-02T10:48:00Z">
              <w:r w:rsidRPr="00E70990" w:rsidDel="0076364C">
                <w:rPr>
                  <w:iCs/>
                  <w:color w:val="000000"/>
                  <w:lang w:val="nl-NL"/>
                </w:rPr>
                <w:delText>3811 LP Amersfoort</w:delText>
              </w:r>
            </w:del>
          </w:p>
          <w:p w14:paraId="429DFF59" w14:textId="0FD8449C" w:rsidR="00113884" w:rsidDel="0076364C" w:rsidRDefault="00885B33" w:rsidP="00B2504F">
            <w:pPr>
              <w:keepNext/>
              <w:rPr>
                <w:del w:id="884" w:author="Vistor3" w:date="2026-06-02T10:48:00Z"/>
                <w:b/>
                <w:color w:val="000000"/>
              </w:rPr>
            </w:pPr>
            <w:del w:id="885" w:author="Vistor3" w:date="2026-06-02T10:48:00Z">
              <w:r w:rsidRPr="00885B33" w:rsidDel="0076364C">
                <w:rPr>
                  <w:color w:val="000000"/>
                </w:rPr>
                <w:delText>Holland</w:delText>
              </w:r>
            </w:del>
          </w:p>
        </w:tc>
      </w:tr>
      <w:tr w:rsidR="00BC754C" w14:paraId="59228629" w14:textId="77777777" w:rsidTr="00A713B1">
        <w:trPr>
          <w:ins w:id="886" w:author="Vistor3" w:date="2026-06-02T10:47:00Z"/>
        </w:trPr>
        <w:tc>
          <w:tcPr>
            <w:tcW w:w="3160" w:type="dxa"/>
          </w:tcPr>
          <w:p w14:paraId="5EB9F986" w14:textId="77777777" w:rsidR="0076364C" w:rsidRDefault="0076364C" w:rsidP="0076364C">
            <w:pPr>
              <w:keepNext/>
              <w:rPr>
                <w:ins w:id="887" w:author="Vistor3" w:date="2026-06-02T10:47:00Z"/>
                <w:b/>
                <w:color w:val="000000"/>
                <w:szCs w:val="22"/>
              </w:rPr>
            </w:pPr>
            <w:ins w:id="888" w:author="Vistor3" w:date="2026-06-02T10:47:00Z">
              <w:r>
                <w:rPr>
                  <w:b/>
                  <w:color w:val="000000"/>
                  <w:szCs w:val="22"/>
                </w:rPr>
                <w:t>Markaðsleyfishafi</w:t>
              </w:r>
            </w:ins>
          </w:p>
          <w:p w14:paraId="1399AB48" w14:textId="77777777" w:rsidR="00BC754C" w:rsidRPr="00D07C3B" w:rsidRDefault="00BC754C" w:rsidP="00A713B1">
            <w:pPr>
              <w:rPr>
                <w:ins w:id="889" w:author="Vistor3" w:date="2026-06-02T10:47:00Z"/>
                <w:snapToGrid w:val="0"/>
                <w:lang w:val="pl-PL"/>
              </w:rPr>
            </w:pPr>
          </w:p>
        </w:tc>
        <w:tc>
          <w:tcPr>
            <w:tcW w:w="3360" w:type="dxa"/>
          </w:tcPr>
          <w:p w14:paraId="094C9717" w14:textId="53B0918A" w:rsidR="00BC754C" w:rsidRPr="00D07C3B" w:rsidRDefault="0076364C" w:rsidP="00A713B1">
            <w:pPr>
              <w:rPr>
                <w:ins w:id="890" w:author="Vistor3" w:date="2026-06-02T10:47:00Z"/>
                <w:color w:val="000000"/>
              </w:rPr>
            </w:pPr>
            <w:ins w:id="891" w:author="Vistor3" w:date="2026-06-02T10:47:00Z">
              <w:r>
                <w:rPr>
                  <w:b/>
                  <w:color w:val="000000"/>
                  <w:szCs w:val="22"/>
                </w:rPr>
                <w:t>Framleiðandi</w:t>
              </w:r>
            </w:ins>
          </w:p>
          <w:p w14:paraId="5A4D0E18" w14:textId="77777777" w:rsidR="00BC754C" w:rsidRPr="00D07C3B" w:rsidRDefault="00BC754C" w:rsidP="00A713B1">
            <w:pPr>
              <w:rPr>
                <w:ins w:id="892" w:author="Vistor3" w:date="2026-06-02T10:47:00Z"/>
                <w:color w:val="000000"/>
              </w:rPr>
            </w:pPr>
          </w:p>
        </w:tc>
      </w:tr>
      <w:tr w:rsidR="00BC754C" w14:paraId="1AE9EA4C" w14:textId="77777777" w:rsidTr="00A713B1">
        <w:trPr>
          <w:ins w:id="893" w:author="Vistor3" w:date="2026-06-02T10:47:00Z"/>
        </w:trPr>
        <w:tc>
          <w:tcPr>
            <w:tcW w:w="3160" w:type="dxa"/>
          </w:tcPr>
          <w:p w14:paraId="1C81ABC3" w14:textId="77777777" w:rsidR="00BC754C" w:rsidRPr="00A713B1" w:rsidRDefault="00BC754C" w:rsidP="00A713B1">
            <w:pPr>
              <w:rPr>
                <w:ins w:id="894" w:author="Vistor3" w:date="2026-06-02T10:47:00Z"/>
                <w:color w:val="000000"/>
                <w:lang w:val="nl-NL"/>
              </w:rPr>
            </w:pPr>
            <w:ins w:id="895" w:author="Vistor3" w:date="2026-06-02T10:47:00Z">
              <w:r w:rsidRPr="00A713B1">
                <w:rPr>
                  <w:color w:val="000000"/>
                  <w:lang w:val="nl-NL"/>
                </w:rPr>
                <w:t>ViiV Healthcare BV</w:t>
              </w:r>
            </w:ins>
          </w:p>
          <w:p w14:paraId="35A71BA7" w14:textId="77777777" w:rsidR="00BC754C" w:rsidRPr="00A713B1" w:rsidRDefault="00BC754C" w:rsidP="00A713B1">
            <w:pPr>
              <w:rPr>
                <w:ins w:id="896" w:author="Vistor3" w:date="2026-06-02T10:47:00Z"/>
                <w:color w:val="000000"/>
                <w:lang w:val="nl-NL"/>
              </w:rPr>
            </w:pPr>
            <w:ins w:id="897" w:author="Vistor3" w:date="2026-06-02T10:47:00Z">
              <w:r w:rsidRPr="00E70990">
                <w:rPr>
                  <w:iCs/>
                  <w:color w:val="000000"/>
                  <w:lang w:val="nl-NL"/>
                </w:rPr>
                <w:t>Van Asch van Wijckstraat 55H</w:t>
              </w:r>
            </w:ins>
          </w:p>
          <w:p w14:paraId="66DC97E7" w14:textId="77777777" w:rsidR="00BC754C" w:rsidRPr="00E70990" w:rsidRDefault="00BC754C" w:rsidP="00A713B1">
            <w:pPr>
              <w:rPr>
                <w:ins w:id="898" w:author="Vistor3" w:date="2026-06-02T10:47:00Z"/>
                <w:color w:val="000000"/>
              </w:rPr>
            </w:pPr>
            <w:ins w:id="899" w:author="Vistor3" w:date="2026-06-02T10:47:00Z">
              <w:r w:rsidRPr="00E70990">
                <w:rPr>
                  <w:iCs/>
                  <w:color w:val="000000"/>
                  <w:lang w:val="nl-NL"/>
                </w:rPr>
                <w:t>3811 LP Amersfoort</w:t>
              </w:r>
            </w:ins>
          </w:p>
          <w:p w14:paraId="37BC68A3" w14:textId="24C0DBFA" w:rsidR="00BC754C" w:rsidRPr="00E70990" w:rsidRDefault="0076364C" w:rsidP="00A713B1">
            <w:pPr>
              <w:rPr>
                <w:ins w:id="900" w:author="Vistor3" w:date="2026-06-02T10:47:00Z"/>
                <w:color w:val="000000"/>
              </w:rPr>
            </w:pPr>
            <w:ins w:id="901" w:author="Vistor3" w:date="2026-06-02T10:48:00Z">
              <w:r>
                <w:rPr>
                  <w:color w:val="000000"/>
                </w:rPr>
                <w:t>Holland</w:t>
              </w:r>
            </w:ins>
          </w:p>
          <w:p w14:paraId="52070862" w14:textId="77777777" w:rsidR="00BC754C" w:rsidRPr="00D07C3B" w:rsidRDefault="00BC754C" w:rsidP="00A713B1">
            <w:pPr>
              <w:rPr>
                <w:ins w:id="902" w:author="Vistor3" w:date="2026-06-02T10:47:00Z"/>
                <w:snapToGrid w:val="0"/>
                <w:lang w:val="pl-PL"/>
              </w:rPr>
            </w:pPr>
          </w:p>
        </w:tc>
        <w:tc>
          <w:tcPr>
            <w:tcW w:w="3360" w:type="dxa"/>
          </w:tcPr>
          <w:p w14:paraId="72D98944" w14:textId="77777777" w:rsidR="00BC754C" w:rsidRPr="00400963" w:rsidRDefault="00BC754C" w:rsidP="00A713B1">
            <w:pPr>
              <w:rPr>
                <w:ins w:id="903" w:author="Vistor3" w:date="2026-06-02T10:47:00Z"/>
                <w:snapToGrid w:val="0"/>
                <w:lang w:val="pl-PL"/>
              </w:rPr>
            </w:pPr>
            <w:ins w:id="904" w:author="Vistor3" w:date="2026-06-02T10:47:00Z">
              <w:r w:rsidRPr="005F21A9">
                <w:rPr>
                  <w:snapToGrid w:val="0"/>
                  <w:lang w:val="pl-PL"/>
                </w:rPr>
                <w:t>Delpharm Poznań Spółka Akcyjna</w:t>
              </w:r>
            </w:ins>
          </w:p>
          <w:p w14:paraId="1E73E499" w14:textId="77777777" w:rsidR="00BC754C" w:rsidRPr="00400963" w:rsidRDefault="00BC754C" w:rsidP="00A713B1">
            <w:pPr>
              <w:rPr>
                <w:ins w:id="905" w:author="Vistor3" w:date="2026-06-02T10:47:00Z"/>
                <w:snapToGrid w:val="0"/>
                <w:lang w:val="pl-PL"/>
              </w:rPr>
            </w:pPr>
            <w:ins w:id="906" w:author="Vistor3" w:date="2026-06-02T10:47:00Z">
              <w:r w:rsidRPr="00400963">
                <w:rPr>
                  <w:snapToGrid w:val="0"/>
                  <w:lang w:val="pl-PL"/>
                </w:rPr>
                <w:t>ul. Grunwaldzka 189</w:t>
              </w:r>
            </w:ins>
          </w:p>
          <w:p w14:paraId="5F1594D3" w14:textId="77777777" w:rsidR="00BC754C" w:rsidRDefault="00BC754C" w:rsidP="00A713B1">
            <w:pPr>
              <w:rPr>
                <w:ins w:id="907" w:author="Vistor3" w:date="2026-06-02T10:47:00Z"/>
                <w:snapToGrid w:val="0"/>
                <w:lang w:val="en-US"/>
              </w:rPr>
            </w:pPr>
            <w:ins w:id="908" w:author="Vistor3" w:date="2026-06-02T10:47:00Z">
              <w:r>
                <w:rPr>
                  <w:snapToGrid w:val="0"/>
                  <w:lang w:val="en-US"/>
                </w:rPr>
                <w:t>60-322 Poznan</w:t>
              </w:r>
            </w:ins>
          </w:p>
          <w:p w14:paraId="59FB5B49" w14:textId="505E25D6" w:rsidR="00BC754C" w:rsidRPr="00D07C3B" w:rsidRDefault="00BC754C" w:rsidP="00A713B1">
            <w:pPr>
              <w:rPr>
                <w:ins w:id="909" w:author="Vistor3" w:date="2026-06-02T10:47:00Z"/>
                <w:color w:val="000000"/>
              </w:rPr>
            </w:pPr>
            <w:proofErr w:type="spellStart"/>
            <w:ins w:id="910" w:author="Vistor3" w:date="2026-06-02T10:47:00Z">
              <w:r>
                <w:rPr>
                  <w:snapToGrid w:val="0"/>
                  <w:lang w:val="en-US"/>
                </w:rPr>
                <w:t>P</w:t>
              </w:r>
            </w:ins>
            <w:ins w:id="911" w:author="Vistor3" w:date="2026-06-02T10:48:00Z">
              <w:r w:rsidR="0076364C">
                <w:rPr>
                  <w:snapToGrid w:val="0"/>
                  <w:lang w:val="en-US"/>
                </w:rPr>
                <w:t>ól</w:t>
              </w:r>
            </w:ins>
            <w:ins w:id="912" w:author="Vistor3" w:date="2026-06-02T10:47:00Z">
              <w:r>
                <w:rPr>
                  <w:snapToGrid w:val="0"/>
                  <w:lang w:val="en-US"/>
                </w:rPr>
                <w:t>land</w:t>
              </w:r>
              <w:proofErr w:type="spellEnd"/>
            </w:ins>
          </w:p>
        </w:tc>
      </w:tr>
    </w:tbl>
    <w:p w14:paraId="0B322EB8" w14:textId="3CB2E2EE" w:rsidR="00EE1D25" w:rsidRDefault="00EE1D25" w:rsidP="00113884">
      <w:pPr>
        <w:rPr>
          <w:ins w:id="913" w:author="Vistor2" w:date="2026-07-24T10:49:00Z" w16du:dateUtc="2026-07-24T10:49:00Z"/>
          <w:color w:val="000000"/>
        </w:rPr>
      </w:pPr>
    </w:p>
    <w:p w14:paraId="35B88FB1" w14:textId="77777777" w:rsidR="00EE1D25" w:rsidRDefault="00EE1D25">
      <w:pPr>
        <w:rPr>
          <w:ins w:id="914" w:author="Vistor2" w:date="2026-07-24T10:49:00Z" w16du:dateUtc="2026-07-24T10:49:00Z"/>
          <w:color w:val="000000"/>
        </w:rPr>
      </w:pPr>
      <w:ins w:id="915" w:author="Vistor2" w:date="2026-07-24T10:49:00Z" w16du:dateUtc="2026-07-24T10:49:00Z">
        <w:r>
          <w:rPr>
            <w:color w:val="000000"/>
          </w:rPr>
          <w:br w:type="page"/>
        </w:r>
      </w:ins>
    </w:p>
    <w:p w14:paraId="2BDF9DBB" w14:textId="77777777" w:rsidR="00113884" w:rsidDel="00EE1D25" w:rsidRDefault="00113884" w:rsidP="00113884">
      <w:pPr>
        <w:rPr>
          <w:del w:id="916" w:author="Vistor2" w:date="2026-07-24T10:49:00Z" w16du:dateUtc="2026-07-24T10:49:00Z"/>
          <w:color w:val="000000"/>
        </w:rPr>
      </w:pPr>
    </w:p>
    <w:p w14:paraId="1F370AC8" w14:textId="08AE229C" w:rsidR="00113884" w:rsidDel="00EE1D25" w:rsidRDefault="00113884" w:rsidP="00113884">
      <w:pPr>
        <w:rPr>
          <w:del w:id="917" w:author="Vistor2" w:date="2026-07-24T10:49:00Z" w16du:dateUtc="2026-07-24T10:49:00Z"/>
          <w:color w:val="000000"/>
        </w:rPr>
      </w:pPr>
    </w:p>
    <w:p w14:paraId="1DA56E81" w14:textId="77777777" w:rsidR="00113884" w:rsidRDefault="00881141" w:rsidP="00113884">
      <w:pPr>
        <w:rPr>
          <w:color w:val="000000"/>
          <w:szCs w:val="22"/>
        </w:rPr>
      </w:pPr>
      <w:r>
        <w:rPr>
          <w:szCs w:val="22"/>
        </w:rPr>
        <w:t>H</w:t>
      </w:r>
      <w:r w:rsidR="00113884">
        <w:rPr>
          <w:szCs w:val="22"/>
        </w:rPr>
        <w:t>afið samband við fulltrúa markaðsleyfishafa á hverjum stað</w:t>
      </w:r>
      <w:r>
        <w:rPr>
          <w:szCs w:val="22"/>
        </w:rPr>
        <w:t xml:space="preserve"> ef óskað er upplýsinga um lyfið</w:t>
      </w:r>
      <w:r w:rsidR="00975561">
        <w:rPr>
          <w:szCs w:val="22"/>
        </w:rPr>
        <w:t>:</w:t>
      </w:r>
    </w:p>
    <w:p w14:paraId="6E8D0827" w14:textId="77777777" w:rsidR="005F504A" w:rsidRDefault="005F504A" w:rsidP="005F504A">
      <w:pPr>
        <w:rPr>
          <w:color w:val="000000"/>
        </w:rPr>
      </w:pPr>
    </w:p>
    <w:tbl>
      <w:tblPr>
        <w:tblW w:w="9288" w:type="dxa"/>
        <w:tblLayout w:type="fixed"/>
        <w:tblLook w:val="0000" w:firstRow="0" w:lastRow="0" w:firstColumn="0" w:lastColumn="0" w:noHBand="0" w:noVBand="0"/>
      </w:tblPr>
      <w:tblGrid>
        <w:gridCol w:w="4644"/>
        <w:gridCol w:w="4644"/>
      </w:tblGrid>
      <w:tr w:rsidR="005F504A" w14:paraId="12807C5C" w14:textId="77777777" w:rsidTr="004F3DD5">
        <w:tc>
          <w:tcPr>
            <w:tcW w:w="4644" w:type="dxa"/>
          </w:tcPr>
          <w:p w14:paraId="337EB056" w14:textId="77777777" w:rsidR="005F504A" w:rsidRDefault="005F504A" w:rsidP="004F3DD5">
            <w:pPr>
              <w:rPr>
                <w:b/>
                <w:snapToGrid w:val="0"/>
                <w:lang w:val="fr-FR"/>
              </w:rPr>
            </w:pPr>
            <w:proofErr w:type="spellStart"/>
            <w:r>
              <w:rPr>
                <w:b/>
                <w:lang w:val="fr-FR"/>
              </w:rPr>
              <w:t>België</w:t>
            </w:r>
            <w:proofErr w:type="spellEnd"/>
            <w:r>
              <w:rPr>
                <w:b/>
                <w:lang w:val="fr-FR"/>
              </w:rPr>
              <w:t>/Belgique/</w:t>
            </w:r>
            <w:proofErr w:type="spellStart"/>
            <w:r>
              <w:rPr>
                <w:b/>
                <w:lang w:val="fr-FR"/>
              </w:rPr>
              <w:t>Belgien</w:t>
            </w:r>
            <w:proofErr w:type="spellEnd"/>
          </w:p>
          <w:p w14:paraId="1E3FA9F0" w14:textId="77777777" w:rsidR="005F504A" w:rsidRDefault="005F504A" w:rsidP="004F3DD5">
            <w:pPr>
              <w:spacing w:line="240" w:lineRule="atLeast"/>
              <w:rPr>
                <w:snapToGrid w:val="0"/>
                <w:lang w:val="fr-FR"/>
              </w:rPr>
            </w:pPr>
            <w:proofErr w:type="spellStart"/>
            <w:r>
              <w:rPr>
                <w:snapToGrid w:val="0"/>
                <w:lang w:val="fr-FR"/>
              </w:rPr>
              <w:t>ViiV</w:t>
            </w:r>
            <w:proofErr w:type="spellEnd"/>
            <w:r>
              <w:rPr>
                <w:snapToGrid w:val="0"/>
                <w:lang w:val="fr-FR"/>
              </w:rPr>
              <w:t xml:space="preserve"> Healthcare </w:t>
            </w:r>
            <w:proofErr w:type="spellStart"/>
            <w:r>
              <w:rPr>
                <w:snapToGrid w:val="0"/>
                <w:lang w:val="fr-FR"/>
              </w:rPr>
              <w:t>srl</w:t>
            </w:r>
            <w:proofErr w:type="spellEnd"/>
            <w:r>
              <w:rPr>
                <w:snapToGrid w:val="0"/>
                <w:lang w:val="fr-FR"/>
              </w:rPr>
              <w:t>/</w:t>
            </w:r>
            <w:proofErr w:type="spellStart"/>
            <w:r>
              <w:rPr>
                <w:snapToGrid w:val="0"/>
                <w:lang w:val="fr-FR"/>
              </w:rPr>
              <w:t>bv</w:t>
            </w:r>
            <w:proofErr w:type="spellEnd"/>
          </w:p>
          <w:p w14:paraId="0B6715BC" w14:textId="77777777" w:rsidR="005F504A" w:rsidRDefault="005F504A" w:rsidP="004F3DD5">
            <w:pPr>
              <w:spacing w:line="240" w:lineRule="atLeast"/>
              <w:rPr>
                <w:snapToGrid w:val="0"/>
                <w:lang w:val="fr-FR"/>
              </w:rPr>
            </w:pPr>
            <w:r>
              <w:rPr>
                <w:lang w:val="fr-BE"/>
              </w:rPr>
              <w:t xml:space="preserve">Tél/Tel: </w:t>
            </w:r>
            <w:r>
              <w:rPr>
                <w:snapToGrid w:val="0"/>
                <w:lang w:val="fr-FR"/>
              </w:rPr>
              <w:t>+ 32 (0)</w:t>
            </w:r>
            <w:r w:rsidR="00881141">
              <w:rPr>
                <w:snapToGrid w:val="0"/>
                <w:lang w:val="fr-FR"/>
              </w:rPr>
              <w:t>10 85 65 00</w:t>
            </w:r>
          </w:p>
        </w:tc>
        <w:tc>
          <w:tcPr>
            <w:tcW w:w="4644" w:type="dxa"/>
          </w:tcPr>
          <w:p w14:paraId="0CB993F5" w14:textId="77777777" w:rsidR="00C25FFB" w:rsidRDefault="00C25FFB" w:rsidP="00C25FFB">
            <w:pPr>
              <w:rPr>
                <w:b/>
              </w:rPr>
            </w:pPr>
            <w:r>
              <w:rPr>
                <w:b/>
              </w:rPr>
              <w:t>Lietuva</w:t>
            </w:r>
          </w:p>
          <w:p w14:paraId="466DDC7E" w14:textId="0024F897" w:rsidR="00C25FFB" w:rsidRDefault="00A129E7" w:rsidP="00C25FFB">
            <w:pPr>
              <w:rPr>
                <w:snapToGrid w:val="0"/>
                <w:lang w:val="en-US"/>
              </w:rPr>
            </w:pPr>
            <w:r w:rsidRPr="00E43737">
              <w:t xml:space="preserve">ViiV Healthcare </w:t>
            </w:r>
            <w:r>
              <w:t>BV</w:t>
            </w:r>
            <w:r>
              <w:rPr>
                <w:snapToGrid w:val="0"/>
                <w:lang w:val="en-US"/>
              </w:rPr>
              <w:t xml:space="preserve"> </w:t>
            </w:r>
          </w:p>
          <w:p w14:paraId="7FB0BA57" w14:textId="2561600B" w:rsidR="00C25FFB" w:rsidRDefault="00C25FFB" w:rsidP="00C25FFB">
            <w:r>
              <w:rPr>
                <w:snapToGrid w:val="0"/>
                <w:lang w:val="en-US"/>
              </w:rPr>
              <w:t xml:space="preserve">Tel: + 370 </w:t>
            </w:r>
            <w:r w:rsidR="00A129E7">
              <w:rPr>
                <w:color w:val="000000"/>
              </w:rPr>
              <w:t>80000334</w:t>
            </w:r>
          </w:p>
          <w:p w14:paraId="532D78CF" w14:textId="77777777" w:rsidR="005F504A" w:rsidRDefault="005F504A" w:rsidP="0026242C">
            <w:pPr>
              <w:rPr>
                <w:snapToGrid w:val="0"/>
                <w:lang w:val="en-US"/>
              </w:rPr>
            </w:pPr>
          </w:p>
        </w:tc>
      </w:tr>
      <w:tr w:rsidR="005F504A" w14:paraId="17860B1E" w14:textId="77777777" w:rsidTr="004F3DD5">
        <w:tc>
          <w:tcPr>
            <w:tcW w:w="4644" w:type="dxa"/>
          </w:tcPr>
          <w:p w14:paraId="662FA31F" w14:textId="77777777" w:rsidR="005F504A" w:rsidRDefault="005F504A" w:rsidP="004F3DD5">
            <w:pPr>
              <w:autoSpaceDE w:val="0"/>
              <w:autoSpaceDN w:val="0"/>
              <w:adjustRightInd w:val="0"/>
              <w:rPr>
                <w:b/>
                <w:bCs/>
                <w:szCs w:val="22"/>
                <w:lang w:val="bg-BG"/>
              </w:rPr>
            </w:pPr>
            <w:r>
              <w:rPr>
                <w:b/>
                <w:bCs/>
                <w:szCs w:val="22"/>
                <w:lang w:val="bg-BG"/>
              </w:rPr>
              <w:t>България</w:t>
            </w:r>
          </w:p>
          <w:p w14:paraId="4C91C3F6" w14:textId="7A596595" w:rsidR="005F504A" w:rsidRDefault="00A129E7" w:rsidP="004F3DD5">
            <w:pPr>
              <w:autoSpaceDE w:val="0"/>
              <w:autoSpaceDN w:val="0"/>
              <w:adjustRightInd w:val="0"/>
              <w:rPr>
                <w:color w:val="000000"/>
              </w:rPr>
            </w:pPr>
            <w:r w:rsidRPr="00E43737">
              <w:t xml:space="preserve">ViiV Healthcare </w:t>
            </w:r>
            <w:r>
              <w:t>BV</w:t>
            </w:r>
            <w:r w:rsidRPr="0051323F" w:rsidDel="00EE6875">
              <w:rPr>
                <w:snapToGrid w:val="0"/>
              </w:rPr>
              <w:t xml:space="preserve"> </w:t>
            </w:r>
          </w:p>
          <w:p w14:paraId="0F179D32" w14:textId="529AF5F8" w:rsidR="005F504A" w:rsidRPr="0051323F" w:rsidRDefault="005F504A" w:rsidP="004F3DD5">
            <w:pPr>
              <w:autoSpaceDE w:val="0"/>
              <w:autoSpaceDN w:val="0"/>
              <w:adjustRightInd w:val="0"/>
            </w:pPr>
            <w:r w:rsidRPr="0051323F">
              <w:t>Te</w:t>
            </w:r>
            <w:r>
              <w:rPr>
                <w:lang w:val="bg-BG"/>
              </w:rPr>
              <w:t>л.</w:t>
            </w:r>
            <w:r w:rsidRPr="0051323F">
              <w:t xml:space="preserve">: + </w:t>
            </w:r>
            <w:r>
              <w:rPr>
                <w:color w:val="000000"/>
              </w:rPr>
              <w:t xml:space="preserve">359 </w:t>
            </w:r>
            <w:r w:rsidR="00A129E7">
              <w:rPr>
                <w:color w:val="000000"/>
              </w:rPr>
              <w:t>80018205</w:t>
            </w:r>
          </w:p>
          <w:p w14:paraId="17F63F10" w14:textId="77777777" w:rsidR="005F504A" w:rsidRPr="0051323F" w:rsidRDefault="005F504A" w:rsidP="004F3DD5">
            <w:pPr>
              <w:autoSpaceDE w:val="0"/>
              <w:autoSpaceDN w:val="0"/>
              <w:adjustRightInd w:val="0"/>
              <w:rPr>
                <w:snapToGrid w:val="0"/>
              </w:rPr>
            </w:pPr>
          </w:p>
        </w:tc>
        <w:tc>
          <w:tcPr>
            <w:tcW w:w="4644" w:type="dxa"/>
          </w:tcPr>
          <w:p w14:paraId="5CDE0F9E" w14:textId="77777777" w:rsidR="00C25FFB" w:rsidRPr="0051323F" w:rsidRDefault="00C25FFB" w:rsidP="00C25FFB">
            <w:pPr>
              <w:rPr>
                <w:b/>
                <w:snapToGrid w:val="0"/>
                <w:lang w:val="de-CH"/>
              </w:rPr>
            </w:pPr>
            <w:r w:rsidRPr="0051323F">
              <w:rPr>
                <w:b/>
                <w:snapToGrid w:val="0"/>
                <w:lang w:val="de-CH"/>
              </w:rPr>
              <w:t>Luxembourg/Luxemburg</w:t>
            </w:r>
          </w:p>
          <w:p w14:paraId="4E0A1330" w14:textId="77777777" w:rsidR="00C25FFB" w:rsidRPr="0051323F" w:rsidRDefault="00C25FFB" w:rsidP="00C25FFB">
            <w:pPr>
              <w:spacing w:line="240" w:lineRule="atLeast"/>
              <w:rPr>
                <w:snapToGrid w:val="0"/>
                <w:lang w:val="de-CH"/>
              </w:rPr>
            </w:pPr>
            <w:r w:rsidRPr="0051323F">
              <w:rPr>
                <w:snapToGrid w:val="0"/>
                <w:lang w:val="de-CH"/>
              </w:rPr>
              <w:t>ViiV Healthcare srl/bv</w:t>
            </w:r>
          </w:p>
          <w:p w14:paraId="738EFCC3" w14:textId="77777777" w:rsidR="00C25FFB" w:rsidRDefault="00C25FFB" w:rsidP="00C25FFB">
            <w:pPr>
              <w:rPr>
                <w:snapToGrid w:val="0"/>
                <w:lang w:val="fr-FR"/>
              </w:rPr>
            </w:pPr>
            <w:r>
              <w:rPr>
                <w:snapToGrid w:val="0"/>
                <w:lang w:val="fr-FR"/>
              </w:rPr>
              <w:t>Belgique/</w:t>
            </w:r>
            <w:proofErr w:type="spellStart"/>
            <w:r>
              <w:rPr>
                <w:snapToGrid w:val="0"/>
                <w:lang w:val="fr-FR"/>
              </w:rPr>
              <w:t>Belgien</w:t>
            </w:r>
            <w:proofErr w:type="spellEnd"/>
          </w:p>
          <w:p w14:paraId="4F83CD5C" w14:textId="77777777" w:rsidR="00C25FFB" w:rsidRDefault="00C25FFB" w:rsidP="00C25FFB">
            <w:pPr>
              <w:rPr>
                <w:snapToGrid w:val="0"/>
                <w:lang w:val="en-US"/>
              </w:rPr>
            </w:pPr>
            <w:r>
              <w:rPr>
                <w:lang w:val="fr-BE"/>
              </w:rPr>
              <w:t xml:space="preserve">Tél/Tel: </w:t>
            </w:r>
            <w:r>
              <w:rPr>
                <w:snapToGrid w:val="0"/>
                <w:lang w:val="en-US"/>
              </w:rPr>
              <w:t>+ 32 (0)</w:t>
            </w:r>
            <w:r>
              <w:rPr>
                <w:snapToGrid w:val="0"/>
                <w:lang w:val="fr-FR"/>
              </w:rPr>
              <w:t>10 85 65 00</w:t>
            </w:r>
          </w:p>
          <w:p w14:paraId="0E6A1A77" w14:textId="77777777" w:rsidR="005F504A" w:rsidRDefault="005F504A" w:rsidP="004F3DD5">
            <w:pPr>
              <w:rPr>
                <w:b/>
              </w:rPr>
            </w:pPr>
          </w:p>
        </w:tc>
      </w:tr>
      <w:tr w:rsidR="005F504A" w14:paraId="7EF4232B" w14:textId="77777777" w:rsidTr="004F3DD5">
        <w:tc>
          <w:tcPr>
            <w:tcW w:w="4644" w:type="dxa"/>
          </w:tcPr>
          <w:p w14:paraId="0C65471B" w14:textId="77777777" w:rsidR="005F504A" w:rsidRPr="0051323F" w:rsidRDefault="005F504A" w:rsidP="004F3DD5">
            <w:pPr>
              <w:rPr>
                <w:b/>
                <w:snapToGrid w:val="0"/>
              </w:rPr>
            </w:pPr>
            <w:r w:rsidRPr="0051323F">
              <w:rPr>
                <w:b/>
                <w:snapToGrid w:val="0"/>
              </w:rPr>
              <w:t>Česká republika</w:t>
            </w:r>
          </w:p>
          <w:p w14:paraId="24659C0B" w14:textId="77777777" w:rsidR="005F504A" w:rsidRPr="0051323F" w:rsidRDefault="005F504A" w:rsidP="004F3DD5">
            <w:pPr>
              <w:rPr>
                <w:snapToGrid w:val="0"/>
              </w:rPr>
            </w:pPr>
            <w:r w:rsidRPr="0051323F">
              <w:rPr>
                <w:snapToGrid w:val="0"/>
              </w:rPr>
              <w:t>GlaxoSmithKline s.r.o.</w:t>
            </w:r>
          </w:p>
          <w:p w14:paraId="6920258A" w14:textId="77777777" w:rsidR="005F504A" w:rsidRDefault="005F504A" w:rsidP="004F3DD5">
            <w:r>
              <w:rPr>
                <w:snapToGrid w:val="0"/>
                <w:lang w:val="en-US"/>
              </w:rPr>
              <w:t>Tel: + 420 222 001 111</w:t>
            </w:r>
          </w:p>
          <w:p w14:paraId="114D0D48" w14:textId="77777777" w:rsidR="005F504A" w:rsidRDefault="00DA2977" w:rsidP="004F3DD5">
            <w:r>
              <w:rPr>
                <w:lang w:val="hu-HU"/>
              </w:rPr>
              <w:t>cz.info</w:t>
            </w:r>
            <w:r w:rsidR="005F504A">
              <w:t>@gsk.com</w:t>
            </w:r>
          </w:p>
          <w:p w14:paraId="54033715" w14:textId="77777777" w:rsidR="005F504A" w:rsidRDefault="005F504A" w:rsidP="004F3DD5">
            <w:pPr>
              <w:rPr>
                <w:snapToGrid w:val="0"/>
                <w:lang w:val="en-US"/>
              </w:rPr>
            </w:pPr>
          </w:p>
        </w:tc>
        <w:tc>
          <w:tcPr>
            <w:tcW w:w="4644" w:type="dxa"/>
          </w:tcPr>
          <w:p w14:paraId="1A64F5C0" w14:textId="77777777" w:rsidR="00C25FFB" w:rsidRDefault="00C25FFB" w:rsidP="00C25FFB">
            <w:pPr>
              <w:rPr>
                <w:b/>
              </w:rPr>
            </w:pPr>
            <w:r>
              <w:rPr>
                <w:b/>
              </w:rPr>
              <w:t>Magyarország</w:t>
            </w:r>
          </w:p>
          <w:p w14:paraId="2E34876A" w14:textId="1DDB1A37" w:rsidR="00C25FFB" w:rsidRDefault="00A129E7" w:rsidP="00C25FFB">
            <w:r w:rsidRPr="00E43737">
              <w:t xml:space="preserve">ViiV Healthcare </w:t>
            </w:r>
            <w:r>
              <w:t>BV</w:t>
            </w:r>
            <w:r>
              <w:rPr>
                <w:snapToGrid w:val="0"/>
                <w:lang w:val="en-US"/>
              </w:rPr>
              <w:t xml:space="preserve"> </w:t>
            </w:r>
          </w:p>
          <w:p w14:paraId="303BBDFB" w14:textId="798971C4" w:rsidR="005F504A" w:rsidRDefault="00C25FFB" w:rsidP="00C25FFB">
            <w:pPr>
              <w:rPr>
                <w:b/>
              </w:rPr>
            </w:pPr>
            <w:r>
              <w:rPr>
                <w:snapToGrid w:val="0"/>
                <w:lang w:val="en-US"/>
              </w:rPr>
              <w:t>Tel.: +</w:t>
            </w:r>
            <w:del w:id="918" w:author="DD" w:date="2026-06-11T16:21:00Z" w16du:dateUtc="2026-06-11T14:21:00Z">
              <w:r w:rsidDel="008D7A30">
                <w:rPr>
                  <w:snapToGrid w:val="0"/>
                  <w:lang w:val="en-US"/>
                </w:rPr>
                <w:delText xml:space="preserve"> </w:delText>
              </w:r>
            </w:del>
            <w:r>
              <w:rPr>
                <w:snapToGrid w:val="0"/>
                <w:lang w:val="en-US"/>
              </w:rPr>
              <w:t xml:space="preserve">36 </w:t>
            </w:r>
            <w:r w:rsidR="00A129E7">
              <w:rPr>
                <w:color w:val="000000"/>
              </w:rPr>
              <w:t>80088309</w:t>
            </w:r>
          </w:p>
        </w:tc>
      </w:tr>
      <w:tr w:rsidR="005F504A" w14:paraId="363BD3BA" w14:textId="77777777" w:rsidTr="004F3DD5">
        <w:tc>
          <w:tcPr>
            <w:tcW w:w="4644" w:type="dxa"/>
          </w:tcPr>
          <w:p w14:paraId="76F6126B" w14:textId="77777777" w:rsidR="005F504A" w:rsidRDefault="005F504A" w:rsidP="004F3DD5">
            <w:pPr>
              <w:rPr>
                <w:snapToGrid w:val="0"/>
                <w:lang w:val="en-US"/>
              </w:rPr>
            </w:pPr>
            <w:r>
              <w:rPr>
                <w:b/>
              </w:rPr>
              <w:t>Danmark</w:t>
            </w:r>
          </w:p>
          <w:p w14:paraId="592D7EFE" w14:textId="77777777" w:rsidR="005F504A" w:rsidRDefault="005F504A" w:rsidP="004F3DD5">
            <w:pPr>
              <w:rPr>
                <w:snapToGrid w:val="0"/>
                <w:lang w:val="en-US"/>
              </w:rPr>
            </w:pPr>
            <w:r>
              <w:rPr>
                <w:snapToGrid w:val="0"/>
                <w:lang w:val="en-US"/>
              </w:rPr>
              <w:t>GlaxoSmithKline Pharma A/S</w:t>
            </w:r>
          </w:p>
          <w:p w14:paraId="416DB44F" w14:textId="4985C5FF" w:rsidR="005F504A" w:rsidRDefault="005F504A" w:rsidP="004F3DD5">
            <w:pPr>
              <w:rPr>
                <w:snapToGrid w:val="0"/>
                <w:lang w:val="en-US"/>
              </w:rPr>
            </w:pPr>
            <w:proofErr w:type="spellStart"/>
            <w:r>
              <w:rPr>
                <w:snapToGrid w:val="0"/>
                <w:lang w:val="en-US"/>
              </w:rPr>
              <w:t>Tlf</w:t>
            </w:r>
            <w:proofErr w:type="spellEnd"/>
            <w:ins w:id="919" w:author="DD" w:date="2026-06-11T16:21:00Z" w16du:dateUtc="2026-06-11T14:21:00Z">
              <w:r w:rsidR="008D7A30">
                <w:rPr>
                  <w:snapToGrid w:val="0"/>
                  <w:lang w:val="en-US"/>
                </w:rPr>
                <w:t>.</w:t>
              </w:r>
            </w:ins>
            <w:r>
              <w:rPr>
                <w:snapToGrid w:val="0"/>
                <w:lang w:val="en-US"/>
              </w:rPr>
              <w:t>: + 45 36 35 91 00</w:t>
            </w:r>
          </w:p>
          <w:p w14:paraId="28AB12F7" w14:textId="77777777" w:rsidR="00D52E03" w:rsidRDefault="00D52E03" w:rsidP="004F3DD5">
            <w:pPr>
              <w:rPr>
                <w:snapToGrid w:val="0"/>
                <w:lang w:val="en-US"/>
              </w:rPr>
            </w:pPr>
            <w:r w:rsidRPr="00D52E03">
              <w:rPr>
                <w:snapToGrid w:val="0"/>
                <w:lang w:val="en-US"/>
              </w:rPr>
              <w:t>dk-info@gsk.com</w:t>
            </w:r>
          </w:p>
          <w:p w14:paraId="46036685" w14:textId="77777777" w:rsidR="005F504A" w:rsidRDefault="005F504A" w:rsidP="004F3DD5">
            <w:pPr>
              <w:rPr>
                <w:b/>
              </w:rPr>
            </w:pPr>
          </w:p>
        </w:tc>
        <w:tc>
          <w:tcPr>
            <w:tcW w:w="4644" w:type="dxa"/>
          </w:tcPr>
          <w:p w14:paraId="0B80DF86" w14:textId="77777777" w:rsidR="00C25FFB" w:rsidRDefault="00C25FFB" w:rsidP="00C25FFB">
            <w:pPr>
              <w:rPr>
                <w:b/>
              </w:rPr>
            </w:pPr>
            <w:r>
              <w:rPr>
                <w:b/>
              </w:rPr>
              <w:t>Malta</w:t>
            </w:r>
          </w:p>
          <w:p w14:paraId="2CD10C6A" w14:textId="77777777" w:rsidR="002F416F" w:rsidRDefault="00A129E7" w:rsidP="00C25FFB">
            <w:pPr>
              <w:rPr>
                <w:ins w:id="920" w:author="Vistor2" w:date="2026-07-24T10:50:00Z" w16du:dateUtc="2026-07-24T10:50:00Z"/>
                <w:snapToGrid w:val="0"/>
                <w:lang w:val="en-US"/>
              </w:rPr>
            </w:pPr>
            <w:r w:rsidRPr="00E43737">
              <w:t xml:space="preserve">ViiV Healthcare </w:t>
            </w:r>
            <w:r>
              <w:t>BV</w:t>
            </w:r>
            <w:del w:id="921" w:author="Vistor2" w:date="2026-07-24T10:50:00Z" w16du:dateUtc="2026-07-24T10:50:00Z">
              <w:r w:rsidDel="002F416F">
                <w:rPr>
                  <w:snapToGrid w:val="0"/>
                  <w:lang w:val="en-US"/>
                </w:rPr>
                <w:delText xml:space="preserve"> </w:delText>
              </w:r>
            </w:del>
          </w:p>
          <w:p w14:paraId="6451EE9C" w14:textId="6E9D8A57" w:rsidR="005F504A" w:rsidRPr="0051323F" w:rsidRDefault="00C25FFB" w:rsidP="00C25FFB">
            <w:pPr>
              <w:rPr>
                <w:snapToGrid w:val="0"/>
                <w:lang w:val="en-US"/>
              </w:rPr>
            </w:pPr>
            <w:r>
              <w:rPr>
                <w:snapToGrid w:val="0"/>
                <w:lang w:val="en-US"/>
              </w:rPr>
              <w:t xml:space="preserve">Tel: + 356 </w:t>
            </w:r>
            <w:r w:rsidR="00A129E7">
              <w:rPr>
                <w:color w:val="000000"/>
              </w:rPr>
              <w:t>80065004</w:t>
            </w:r>
          </w:p>
        </w:tc>
      </w:tr>
      <w:tr w:rsidR="005F504A" w14:paraId="2EB87274" w14:textId="77777777" w:rsidTr="004F3DD5">
        <w:tc>
          <w:tcPr>
            <w:tcW w:w="4644" w:type="dxa"/>
          </w:tcPr>
          <w:p w14:paraId="3036667B" w14:textId="77777777" w:rsidR="005F504A" w:rsidRPr="0051323F" w:rsidRDefault="005F504A" w:rsidP="004F3DD5">
            <w:pPr>
              <w:rPr>
                <w:snapToGrid w:val="0"/>
                <w:lang w:val="de-CH"/>
              </w:rPr>
            </w:pPr>
            <w:r>
              <w:rPr>
                <w:b/>
              </w:rPr>
              <w:t>Deutschland</w:t>
            </w:r>
          </w:p>
          <w:p w14:paraId="32064358" w14:textId="77777777" w:rsidR="005F504A" w:rsidRPr="0051323F" w:rsidRDefault="005F504A" w:rsidP="004F3DD5">
            <w:pPr>
              <w:rPr>
                <w:snapToGrid w:val="0"/>
                <w:lang w:val="de-CH"/>
              </w:rPr>
            </w:pPr>
            <w:r w:rsidRPr="0051323F">
              <w:rPr>
                <w:snapToGrid w:val="0"/>
                <w:lang w:val="de-CH"/>
              </w:rPr>
              <w:t xml:space="preserve">ViiV Healthcare GmbH </w:t>
            </w:r>
          </w:p>
          <w:p w14:paraId="35524576" w14:textId="77777777" w:rsidR="005F504A" w:rsidRPr="0051323F" w:rsidRDefault="005F504A" w:rsidP="004F3DD5">
            <w:pPr>
              <w:rPr>
                <w:snapToGrid w:val="0"/>
                <w:lang w:val="de-CH"/>
              </w:rPr>
            </w:pPr>
            <w:r>
              <w:rPr>
                <w:lang w:val="de-DE"/>
              </w:rPr>
              <w:t xml:space="preserve">Tel.: </w:t>
            </w:r>
            <w:r w:rsidRPr="0051323F">
              <w:rPr>
                <w:snapToGrid w:val="0"/>
                <w:lang w:val="de-CH"/>
              </w:rPr>
              <w:t>+ 49 (0)89 203 0038-10</w:t>
            </w:r>
          </w:p>
          <w:p w14:paraId="303F8614" w14:textId="77777777" w:rsidR="005F504A" w:rsidRDefault="005F504A" w:rsidP="004F3DD5">
            <w:r>
              <w:rPr>
                <w:snapToGrid w:val="0"/>
                <w:lang w:val="en-US"/>
              </w:rPr>
              <w:t>viiv.med.info@viivhealthcare.com</w:t>
            </w:r>
          </w:p>
          <w:p w14:paraId="10076850" w14:textId="77777777" w:rsidR="005F504A" w:rsidRDefault="005F504A" w:rsidP="004F3DD5">
            <w:pPr>
              <w:rPr>
                <w:b/>
              </w:rPr>
            </w:pPr>
          </w:p>
        </w:tc>
        <w:tc>
          <w:tcPr>
            <w:tcW w:w="4644" w:type="dxa"/>
          </w:tcPr>
          <w:p w14:paraId="07397DA3" w14:textId="77777777" w:rsidR="00C25FFB" w:rsidRDefault="00C25FFB" w:rsidP="00C25FFB">
            <w:pPr>
              <w:rPr>
                <w:b/>
                <w:snapToGrid w:val="0"/>
                <w:lang w:val="nl-NL"/>
              </w:rPr>
            </w:pPr>
            <w:r>
              <w:rPr>
                <w:b/>
                <w:snapToGrid w:val="0"/>
                <w:lang w:val="nl-NL"/>
              </w:rPr>
              <w:t>Nederland</w:t>
            </w:r>
          </w:p>
          <w:p w14:paraId="43958F03" w14:textId="77777777" w:rsidR="00C25FFB" w:rsidRDefault="00C25FFB" w:rsidP="00C25FFB">
            <w:pPr>
              <w:rPr>
                <w:lang w:val="nl-NL"/>
              </w:rPr>
            </w:pPr>
            <w:r>
              <w:rPr>
                <w:snapToGrid w:val="0"/>
                <w:lang w:val="nl-NL"/>
              </w:rPr>
              <w:t>ViiV Healthcare BV</w:t>
            </w:r>
          </w:p>
          <w:p w14:paraId="5B9C33CA" w14:textId="77777777" w:rsidR="00C25FFB" w:rsidRDefault="00C25FFB" w:rsidP="00C25FFB">
            <w:pPr>
              <w:rPr>
                <w:snapToGrid w:val="0"/>
                <w:lang w:val="nl-NL"/>
              </w:rPr>
            </w:pPr>
            <w:r>
              <w:rPr>
                <w:snapToGrid w:val="0"/>
                <w:lang w:val="nl-NL"/>
              </w:rPr>
              <w:t>Tel: + 31 (0)3</w:t>
            </w:r>
            <w:r w:rsidR="00594901">
              <w:t>3 2081199</w:t>
            </w:r>
          </w:p>
          <w:p w14:paraId="127BB416" w14:textId="77777777" w:rsidR="005F504A" w:rsidRDefault="005F504A" w:rsidP="00C25FFB">
            <w:pPr>
              <w:rPr>
                <w:b/>
              </w:rPr>
            </w:pPr>
          </w:p>
        </w:tc>
      </w:tr>
      <w:tr w:rsidR="005F504A" w14:paraId="4F1C3535" w14:textId="77777777" w:rsidTr="004F3DD5">
        <w:tc>
          <w:tcPr>
            <w:tcW w:w="4644" w:type="dxa"/>
          </w:tcPr>
          <w:p w14:paraId="750BAA66" w14:textId="77777777" w:rsidR="005F504A" w:rsidRPr="0051323F" w:rsidRDefault="005F504A">
            <w:pPr>
              <w:keepNext/>
              <w:rPr>
                <w:b/>
                <w:snapToGrid w:val="0"/>
                <w:lang w:val="en-US"/>
              </w:rPr>
              <w:pPrChange w:id="922" w:author="DD" w:date="2026-06-11T16:22:00Z" w16du:dateUtc="2026-06-11T14:22:00Z">
                <w:pPr/>
              </w:pPrChange>
            </w:pPr>
            <w:r w:rsidRPr="0051323F">
              <w:rPr>
                <w:b/>
                <w:snapToGrid w:val="0"/>
                <w:lang w:val="en-US"/>
              </w:rPr>
              <w:t>Eesti</w:t>
            </w:r>
          </w:p>
          <w:p w14:paraId="5B94F839" w14:textId="5E361F97" w:rsidR="005F504A" w:rsidRPr="0051323F" w:rsidRDefault="00A129E7">
            <w:pPr>
              <w:keepNext/>
              <w:spacing w:line="240" w:lineRule="atLeast"/>
              <w:rPr>
                <w:snapToGrid w:val="0"/>
                <w:color w:val="000000"/>
                <w:lang w:val="en-US"/>
              </w:rPr>
              <w:pPrChange w:id="923" w:author="DD" w:date="2026-06-11T16:22:00Z" w16du:dateUtc="2026-06-11T14:22:00Z">
                <w:pPr>
                  <w:spacing w:line="240" w:lineRule="atLeast"/>
                </w:pPr>
              </w:pPrChange>
            </w:pPr>
            <w:r w:rsidRPr="00E43737">
              <w:t xml:space="preserve">ViiV Healthcare </w:t>
            </w:r>
            <w:r>
              <w:t>BV</w:t>
            </w:r>
            <w:r w:rsidDel="00EE6875">
              <w:rPr>
                <w:snapToGrid w:val="0"/>
                <w:lang w:val="en-US"/>
              </w:rPr>
              <w:t xml:space="preserve"> </w:t>
            </w:r>
          </w:p>
          <w:p w14:paraId="7D039592" w14:textId="5D66DAB1" w:rsidR="005F504A" w:rsidRPr="0051323F" w:rsidRDefault="005F504A">
            <w:pPr>
              <w:keepNext/>
              <w:spacing w:line="240" w:lineRule="atLeast"/>
              <w:rPr>
                <w:snapToGrid w:val="0"/>
                <w:color w:val="000000"/>
                <w:lang w:val="en-US"/>
              </w:rPr>
              <w:pPrChange w:id="924" w:author="DD" w:date="2026-06-11T16:22:00Z" w16du:dateUtc="2026-06-11T14:22:00Z">
                <w:pPr>
                  <w:spacing w:line="240" w:lineRule="atLeast"/>
                </w:pPr>
              </w:pPrChange>
            </w:pPr>
            <w:r w:rsidRPr="0051323F">
              <w:rPr>
                <w:snapToGrid w:val="0"/>
                <w:color w:val="000000"/>
                <w:lang w:val="en-US"/>
              </w:rPr>
              <w:t xml:space="preserve">Tel: + 372 </w:t>
            </w:r>
            <w:r w:rsidR="00A129E7">
              <w:rPr>
                <w:color w:val="000000"/>
              </w:rPr>
              <w:t>8002640</w:t>
            </w:r>
          </w:p>
          <w:p w14:paraId="18D6DA48" w14:textId="77777777" w:rsidR="005F504A" w:rsidRDefault="005F504A">
            <w:pPr>
              <w:keepNext/>
              <w:pPrChange w:id="925" w:author="DD" w:date="2026-06-11T16:22:00Z" w16du:dateUtc="2026-06-11T14:22:00Z">
                <w:pPr/>
              </w:pPrChange>
            </w:pPr>
          </w:p>
        </w:tc>
        <w:tc>
          <w:tcPr>
            <w:tcW w:w="4644" w:type="dxa"/>
          </w:tcPr>
          <w:p w14:paraId="0580AE10" w14:textId="77777777" w:rsidR="00C25FFB" w:rsidRDefault="00C25FFB">
            <w:pPr>
              <w:keepNext/>
              <w:rPr>
                <w:b/>
              </w:rPr>
              <w:pPrChange w:id="926" w:author="DD" w:date="2026-06-11T16:22:00Z" w16du:dateUtc="2026-06-11T14:22:00Z">
                <w:pPr/>
              </w:pPrChange>
            </w:pPr>
            <w:r>
              <w:rPr>
                <w:b/>
              </w:rPr>
              <w:t>Norge</w:t>
            </w:r>
          </w:p>
          <w:p w14:paraId="34A24E3E" w14:textId="77777777" w:rsidR="00C25FFB" w:rsidRDefault="00C25FFB">
            <w:pPr>
              <w:keepNext/>
              <w:pPrChange w:id="927" w:author="DD" w:date="2026-06-11T16:22:00Z" w16du:dateUtc="2026-06-11T14:22:00Z">
                <w:pPr/>
              </w:pPrChange>
            </w:pPr>
            <w:r>
              <w:rPr>
                <w:snapToGrid w:val="0"/>
                <w:lang w:val="en-US"/>
              </w:rPr>
              <w:t>GlaxoSmithKline AS</w:t>
            </w:r>
          </w:p>
          <w:p w14:paraId="51A05D5D" w14:textId="77777777" w:rsidR="00C25FFB" w:rsidRDefault="00C25FFB">
            <w:pPr>
              <w:keepNext/>
              <w:rPr>
                <w:snapToGrid w:val="0"/>
                <w:lang w:val="en-US"/>
              </w:rPr>
              <w:pPrChange w:id="928" w:author="DD" w:date="2026-06-11T16:22:00Z" w16du:dateUtc="2026-06-11T14:22:00Z">
                <w:pPr/>
              </w:pPrChange>
            </w:pPr>
            <w:proofErr w:type="spellStart"/>
            <w:r>
              <w:rPr>
                <w:snapToGrid w:val="0"/>
                <w:lang w:val="en-US"/>
              </w:rPr>
              <w:t>Tlf</w:t>
            </w:r>
            <w:proofErr w:type="spellEnd"/>
            <w:r>
              <w:rPr>
                <w:snapToGrid w:val="0"/>
                <w:lang w:val="en-US"/>
              </w:rPr>
              <w:t>: + 47 22 70 20 00</w:t>
            </w:r>
          </w:p>
          <w:p w14:paraId="102AA582" w14:textId="77777777" w:rsidR="005F504A" w:rsidRDefault="005F504A">
            <w:pPr>
              <w:keepNext/>
              <w:spacing w:line="240" w:lineRule="atLeast"/>
              <w:rPr>
                <w:snapToGrid w:val="0"/>
                <w:lang w:val="en-US"/>
              </w:rPr>
              <w:pPrChange w:id="929" w:author="DD" w:date="2026-06-11T16:22:00Z" w16du:dateUtc="2026-06-11T14:22:00Z">
                <w:pPr>
                  <w:spacing w:line="240" w:lineRule="atLeast"/>
                </w:pPr>
              </w:pPrChange>
            </w:pPr>
          </w:p>
        </w:tc>
      </w:tr>
      <w:tr w:rsidR="005F504A" w14:paraId="45572CB4" w14:textId="77777777" w:rsidTr="004F3DD5">
        <w:tc>
          <w:tcPr>
            <w:tcW w:w="4644" w:type="dxa"/>
          </w:tcPr>
          <w:p w14:paraId="083208F3" w14:textId="77777777" w:rsidR="005F504A" w:rsidRDefault="005F504A" w:rsidP="004F3DD5">
            <w:pPr>
              <w:rPr>
                <w:b/>
              </w:rPr>
            </w:pPr>
            <w:proofErr w:type="spellStart"/>
            <w:r>
              <w:rPr>
                <w:b/>
                <w:lang w:val="fr-FR"/>
              </w:rPr>
              <w:t>Ελλάδ</w:t>
            </w:r>
            <w:proofErr w:type="spellEnd"/>
            <w:r>
              <w:rPr>
                <w:b/>
                <w:lang w:val="fr-FR"/>
              </w:rPr>
              <w:t>α</w:t>
            </w:r>
          </w:p>
          <w:p w14:paraId="1E686450" w14:textId="10CD9818" w:rsidR="005F504A" w:rsidRDefault="005F504A" w:rsidP="004F3DD5">
            <w:r>
              <w:t xml:space="preserve">GlaxoSmithKline </w:t>
            </w:r>
            <w:r w:rsidR="00CC12F4" w:rsidRPr="00A533FA">
              <w:rPr>
                <w:lang w:val="el-GR"/>
              </w:rPr>
              <w:t>Μονοπρόσωπη</w:t>
            </w:r>
            <w:r w:rsidR="00BB0CF6" w:rsidRPr="00261562">
              <w:t xml:space="preserve"> A</w:t>
            </w:r>
            <w:r w:rsidR="00BB0CF6">
              <w:t>.E.B.E.</w:t>
            </w:r>
          </w:p>
          <w:p w14:paraId="25DD0F8F" w14:textId="77777777" w:rsidR="005F504A" w:rsidRDefault="005F504A" w:rsidP="004F3DD5">
            <w:r>
              <w:rPr>
                <w:lang w:val="el-GR"/>
              </w:rPr>
              <w:t>Τηλ</w:t>
            </w:r>
            <w:r>
              <w:t>: + 30 210 68 82 100</w:t>
            </w:r>
          </w:p>
        </w:tc>
        <w:tc>
          <w:tcPr>
            <w:tcW w:w="4644" w:type="dxa"/>
          </w:tcPr>
          <w:p w14:paraId="2CAA97CC" w14:textId="77777777" w:rsidR="00C25FFB" w:rsidRPr="0051323F" w:rsidRDefault="00C25FFB" w:rsidP="00C25FFB">
            <w:pPr>
              <w:spacing w:line="240" w:lineRule="atLeast"/>
              <w:rPr>
                <w:snapToGrid w:val="0"/>
                <w:lang w:val="de-CH"/>
              </w:rPr>
            </w:pPr>
            <w:r>
              <w:rPr>
                <w:b/>
                <w:lang w:val="el-GR"/>
              </w:rPr>
              <w:t>Ö</w:t>
            </w:r>
            <w:r w:rsidRPr="0051323F">
              <w:rPr>
                <w:b/>
                <w:lang w:val="de-CH"/>
              </w:rPr>
              <w:t>sterreich</w:t>
            </w:r>
          </w:p>
          <w:p w14:paraId="278E4574" w14:textId="77777777" w:rsidR="00C25FFB" w:rsidRPr="0051323F" w:rsidRDefault="00C25FFB" w:rsidP="00C25FFB">
            <w:pPr>
              <w:spacing w:line="240" w:lineRule="atLeast"/>
              <w:rPr>
                <w:snapToGrid w:val="0"/>
                <w:lang w:val="de-CH"/>
              </w:rPr>
            </w:pPr>
            <w:r w:rsidRPr="0051323F">
              <w:rPr>
                <w:snapToGrid w:val="0"/>
                <w:lang w:val="de-CH"/>
              </w:rPr>
              <w:t>GlaxoSmithKline Pharma GmbH</w:t>
            </w:r>
          </w:p>
          <w:p w14:paraId="180B2C8A" w14:textId="77777777" w:rsidR="00C25FFB" w:rsidRPr="0051323F" w:rsidRDefault="00C25FFB" w:rsidP="00C25FFB">
            <w:pPr>
              <w:spacing w:line="240" w:lineRule="atLeast"/>
              <w:rPr>
                <w:lang w:val="de-CH"/>
              </w:rPr>
            </w:pPr>
            <w:r w:rsidRPr="0051323F">
              <w:rPr>
                <w:snapToGrid w:val="0"/>
                <w:lang w:val="de-CH"/>
              </w:rPr>
              <w:t>Tel: + 43 (0)1 97075 0</w:t>
            </w:r>
          </w:p>
          <w:p w14:paraId="7FB862DA" w14:textId="77777777" w:rsidR="00C25FFB" w:rsidRDefault="00C25FFB" w:rsidP="00C25FFB">
            <w:pPr>
              <w:spacing w:line="240" w:lineRule="atLeast"/>
              <w:rPr>
                <w:snapToGrid w:val="0"/>
                <w:lang w:val="en-US"/>
              </w:rPr>
            </w:pPr>
            <w:r>
              <w:rPr>
                <w:snapToGrid w:val="0"/>
                <w:lang w:val="en-US"/>
              </w:rPr>
              <w:t>at.info@gsk.com</w:t>
            </w:r>
          </w:p>
          <w:p w14:paraId="5FB5324A" w14:textId="77777777" w:rsidR="005F504A" w:rsidRDefault="005F504A" w:rsidP="004F3DD5"/>
        </w:tc>
      </w:tr>
      <w:tr w:rsidR="005F504A" w14:paraId="4146EB1B" w14:textId="77777777" w:rsidTr="004F3DD5">
        <w:tc>
          <w:tcPr>
            <w:tcW w:w="4644" w:type="dxa"/>
          </w:tcPr>
          <w:p w14:paraId="3C5ADDD7" w14:textId="77777777" w:rsidR="005F504A" w:rsidRDefault="005F504A" w:rsidP="00720B29">
            <w:pPr>
              <w:keepNext/>
              <w:rPr>
                <w:snapToGrid w:val="0"/>
                <w:lang w:val="en-US"/>
              </w:rPr>
            </w:pPr>
            <w:r>
              <w:rPr>
                <w:b/>
              </w:rPr>
              <w:t>España</w:t>
            </w:r>
          </w:p>
          <w:p w14:paraId="04FD62E4" w14:textId="77777777" w:rsidR="00085ACE" w:rsidRPr="000138B0" w:rsidRDefault="00085ACE" w:rsidP="00720B29">
            <w:pPr>
              <w:pStyle w:val="Default"/>
              <w:keepNext/>
              <w:rPr>
                <w:color w:val="auto"/>
                <w:sz w:val="22"/>
                <w:szCs w:val="22"/>
              </w:rPr>
            </w:pPr>
            <w:r w:rsidRPr="000138B0">
              <w:rPr>
                <w:color w:val="auto"/>
                <w:sz w:val="22"/>
                <w:szCs w:val="22"/>
              </w:rPr>
              <w:t xml:space="preserve">Laboratorios ViiV Healthcare, S.L. </w:t>
            </w:r>
          </w:p>
          <w:p w14:paraId="07C779E2" w14:textId="77777777" w:rsidR="00085ACE" w:rsidRPr="000138B0" w:rsidRDefault="00085ACE" w:rsidP="00085ACE">
            <w:pPr>
              <w:pStyle w:val="Default"/>
              <w:rPr>
                <w:color w:val="auto"/>
                <w:sz w:val="22"/>
                <w:szCs w:val="22"/>
              </w:rPr>
            </w:pPr>
            <w:r w:rsidRPr="000138B0">
              <w:rPr>
                <w:color w:val="auto"/>
                <w:sz w:val="22"/>
                <w:szCs w:val="22"/>
              </w:rPr>
              <w:t>Tel: + 34 90</w:t>
            </w:r>
            <w:r w:rsidR="00CC12F4">
              <w:rPr>
                <w:color w:val="auto"/>
                <w:sz w:val="22"/>
                <w:szCs w:val="22"/>
              </w:rPr>
              <w:t>0 923 501</w:t>
            </w:r>
          </w:p>
          <w:p w14:paraId="0A9B774C" w14:textId="77777777" w:rsidR="00085ACE" w:rsidRPr="00D52E03" w:rsidRDefault="00D52E03" w:rsidP="00085ACE">
            <w:pPr>
              <w:rPr>
                <w:rStyle w:val="Hyperlink"/>
                <w:color w:val="auto"/>
                <w:u w:val="none"/>
              </w:rPr>
            </w:pPr>
            <w:r w:rsidRPr="00D52E03">
              <w:rPr>
                <w:rStyle w:val="Hyperlink"/>
                <w:color w:val="auto"/>
                <w:u w:val="none"/>
              </w:rPr>
              <w:t>es-ci@viivhealthcare.com</w:t>
            </w:r>
          </w:p>
          <w:p w14:paraId="093C47D3" w14:textId="77777777" w:rsidR="005F504A" w:rsidRDefault="005F504A" w:rsidP="00085ACE">
            <w:pPr>
              <w:rPr>
                <w:b/>
              </w:rPr>
            </w:pPr>
          </w:p>
        </w:tc>
        <w:tc>
          <w:tcPr>
            <w:tcW w:w="4644" w:type="dxa"/>
          </w:tcPr>
          <w:p w14:paraId="689C1961" w14:textId="77777777" w:rsidR="00C25FFB" w:rsidRPr="0052360D" w:rsidRDefault="00C25FFB" w:rsidP="00C25FFB">
            <w:pPr>
              <w:rPr>
                <w:b/>
                <w:snapToGrid w:val="0"/>
                <w:lang w:val="da-DK"/>
              </w:rPr>
            </w:pPr>
            <w:r w:rsidRPr="0052360D">
              <w:rPr>
                <w:b/>
                <w:snapToGrid w:val="0"/>
                <w:lang w:val="da-DK"/>
              </w:rPr>
              <w:t>Polska</w:t>
            </w:r>
          </w:p>
          <w:p w14:paraId="47869320" w14:textId="77777777" w:rsidR="00C25FFB" w:rsidRDefault="00C25FFB" w:rsidP="00C25FFB">
            <w:pPr>
              <w:rPr>
                <w:szCs w:val="22"/>
              </w:rPr>
            </w:pPr>
            <w:r>
              <w:rPr>
                <w:szCs w:val="22"/>
              </w:rPr>
              <w:t>GSK Services Sp. z o.o.</w:t>
            </w:r>
          </w:p>
          <w:p w14:paraId="10C71A41" w14:textId="77777777" w:rsidR="005F504A" w:rsidRDefault="00C25FFB" w:rsidP="00C25FFB">
            <w:r>
              <w:rPr>
                <w:snapToGrid w:val="0"/>
                <w:lang w:val="en-US"/>
              </w:rPr>
              <w:t>Tel.: + 48 (0)22 576 9000</w:t>
            </w:r>
          </w:p>
        </w:tc>
      </w:tr>
      <w:tr w:rsidR="005F504A" w14:paraId="23FCA7A0" w14:textId="77777777" w:rsidTr="004F3DD5">
        <w:tc>
          <w:tcPr>
            <w:tcW w:w="4644" w:type="dxa"/>
          </w:tcPr>
          <w:p w14:paraId="58B64D30" w14:textId="77777777" w:rsidR="005F504A" w:rsidRDefault="005F504A" w:rsidP="004F3DD5">
            <w:pPr>
              <w:rPr>
                <w:lang w:val="fr-FR"/>
              </w:rPr>
            </w:pPr>
            <w:r>
              <w:rPr>
                <w:b/>
                <w:lang w:val="fr-FR"/>
              </w:rPr>
              <w:t>France</w:t>
            </w:r>
          </w:p>
          <w:p w14:paraId="64BC173B" w14:textId="77777777" w:rsidR="005F504A" w:rsidRDefault="005F504A" w:rsidP="004F3DD5">
            <w:pPr>
              <w:rPr>
                <w:lang w:val="fr-FR"/>
              </w:rPr>
            </w:pPr>
            <w:proofErr w:type="spellStart"/>
            <w:r>
              <w:rPr>
                <w:lang w:val="fr-FR"/>
              </w:rPr>
              <w:t>ViiV</w:t>
            </w:r>
            <w:proofErr w:type="spellEnd"/>
            <w:r>
              <w:rPr>
                <w:lang w:val="fr-FR"/>
              </w:rPr>
              <w:t xml:space="preserve"> Healthcare SAS</w:t>
            </w:r>
          </w:p>
          <w:p w14:paraId="1ED428BF" w14:textId="561D83E1" w:rsidR="005F504A" w:rsidRDefault="005F504A" w:rsidP="004F3DD5">
            <w:pPr>
              <w:rPr>
                <w:lang w:val="fr-FR"/>
              </w:rPr>
            </w:pPr>
            <w:r>
              <w:rPr>
                <w:lang w:val="fr-BE"/>
              </w:rPr>
              <w:t>Tél.</w:t>
            </w:r>
            <w:r>
              <w:rPr>
                <w:lang w:val="fr-FR"/>
              </w:rPr>
              <w:t>: + 33 (0)1 39 17 69</w:t>
            </w:r>
            <w:ins w:id="930" w:author="DD" w:date="2026-06-11T16:22:00Z" w16du:dateUtc="2026-06-11T14:22:00Z">
              <w:r w:rsidR="00A11D75">
                <w:rPr>
                  <w:lang w:val="fr-FR"/>
                </w:rPr>
                <w:t xml:space="preserve"> </w:t>
              </w:r>
            </w:ins>
            <w:r>
              <w:rPr>
                <w:lang w:val="fr-FR"/>
              </w:rPr>
              <w:t>69</w:t>
            </w:r>
          </w:p>
          <w:p w14:paraId="4C2BF9F5" w14:textId="77777777" w:rsidR="005F504A" w:rsidRDefault="005F504A" w:rsidP="004F3DD5">
            <w:pPr>
              <w:rPr>
                <w:snapToGrid w:val="0"/>
                <w:lang w:val="fr-FR"/>
              </w:rPr>
            </w:pPr>
            <w:r>
              <w:rPr>
                <w:snapToGrid w:val="0"/>
                <w:lang w:val="fr-FR"/>
              </w:rPr>
              <w:t>Infomed@viivhealthcare.com</w:t>
            </w:r>
          </w:p>
          <w:p w14:paraId="4E210C49" w14:textId="77777777" w:rsidR="005F504A" w:rsidRDefault="005F504A" w:rsidP="004F3DD5">
            <w:pPr>
              <w:rPr>
                <w:b/>
                <w:snapToGrid w:val="0"/>
                <w:lang w:val="fr-FR"/>
              </w:rPr>
            </w:pPr>
          </w:p>
        </w:tc>
        <w:tc>
          <w:tcPr>
            <w:tcW w:w="4644" w:type="dxa"/>
          </w:tcPr>
          <w:p w14:paraId="64E13604" w14:textId="77777777" w:rsidR="00C25FFB" w:rsidRDefault="00C25FFB" w:rsidP="00C25FFB">
            <w:pPr>
              <w:rPr>
                <w:i/>
                <w:snapToGrid w:val="0"/>
                <w:color w:val="000000"/>
                <w:lang w:val="fr-FR"/>
              </w:rPr>
            </w:pPr>
            <w:r>
              <w:rPr>
                <w:b/>
                <w:lang w:val="fr-FR"/>
              </w:rPr>
              <w:t>Portugal</w:t>
            </w:r>
          </w:p>
          <w:p w14:paraId="2EE22E11" w14:textId="77777777" w:rsidR="00C25FFB" w:rsidRDefault="00C25FFB" w:rsidP="00C25FFB">
            <w:pPr>
              <w:rPr>
                <w:snapToGrid w:val="0"/>
                <w:color w:val="000000"/>
                <w:lang w:val="en-US"/>
              </w:rPr>
            </w:pPr>
            <w:r>
              <w:rPr>
                <w:snapToGrid w:val="0"/>
                <w:color w:val="000000"/>
                <w:lang w:val="en-US"/>
              </w:rPr>
              <w:t>VIIVHIV HEALTHCARE, UNIPESSOAL, LDA</w:t>
            </w:r>
          </w:p>
          <w:p w14:paraId="360E0A42" w14:textId="77777777" w:rsidR="00C25FFB" w:rsidRDefault="00C25FFB" w:rsidP="00C25FFB">
            <w:r>
              <w:t xml:space="preserve">Tel: + 351 21 </w:t>
            </w:r>
            <w:r>
              <w:rPr>
                <w:color w:val="000000"/>
              </w:rPr>
              <w:t>094 08 01</w:t>
            </w:r>
          </w:p>
          <w:p w14:paraId="53AC55C6" w14:textId="77777777" w:rsidR="00C25FFB" w:rsidRDefault="00C25FFB" w:rsidP="00C25FFB">
            <w:pPr>
              <w:rPr>
                <w:lang w:val="pt-PT"/>
              </w:rPr>
            </w:pPr>
            <w:r w:rsidRPr="00D52E03">
              <w:rPr>
                <w:lang w:val="pt-PT"/>
              </w:rPr>
              <w:t>viiv.fi.pt@viivhealthcare.com</w:t>
            </w:r>
          </w:p>
          <w:p w14:paraId="156377EE" w14:textId="77777777" w:rsidR="005F504A" w:rsidRDefault="005F504A" w:rsidP="00C25FFB">
            <w:pPr>
              <w:autoSpaceDE w:val="0"/>
              <w:autoSpaceDN w:val="0"/>
              <w:adjustRightInd w:val="0"/>
              <w:spacing w:line="240" w:lineRule="atLeast"/>
              <w:rPr>
                <w:lang w:val="fr-FR"/>
              </w:rPr>
            </w:pPr>
          </w:p>
        </w:tc>
      </w:tr>
      <w:tr w:rsidR="005F504A" w14:paraId="542278EF" w14:textId="77777777" w:rsidTr="004F3DD5">
        <w:tc>
          <w:tcPr>
            <w:tcW w:w="4644" w:type="dxa"/>
          </w:tcPr>
          <w:p w14:paraId="2EB76783" w14:textId="77777777" w:rsidR="00C25FFB" w:rsidRPr="0051323F" w:rsidRDefault="00C25FFB" w:rsidP="00C25FFB">
            <w:pPr>
              <w:rPr>
                <w:b/>
                <w:color w:val="000000"/>
                <w:lang w:val="en-US"/>
              </w:rPr>
            </w:pPr>
            <w:r w:rsidRPr="0051323F">
              <w:rPr>
                <w:b/>
                <w:color w:val="000000"/>
                <w:lang w:val="en-US"/>
              </w:rPr>
              <w:t>Hrvatska</w:t>
            </w:r>
          </w:p>
          <w:p w14:paraId="4D0AE3E1" w14:textId="7BED5ED1" w:rsidR="00C25FFB" w:rsidRPr="0051323F" w:rsidRDefault="00A129E7" w:rsidP="00C25FFB">
            <w:pPr>
              <w:rPr>
                <w:color w:val="000000"/>
                <w:lang w:val="en-US"/>
              </w:rPr>
            </w:pPr>
            <w:r w:rsidRPr="00E43737">
              <w:t xml:space="preserve">ViiV Healthcare </w:t>
            </w:r>
            <w:r>
              <w:t>BV</w:t>
            </w:r>
            <w:r w:rsidDel="00EE6875">
              <w:rPr>
                <w:snapToGrid w:val="0"/>
                <w:lang w:val="en-US"/>
              </w:rPr>
              <w:t xml:space="preserve"> </w:t>
            </w:r>
          </w:p>
          <w:p w14:paraId="35D52008" w14:textId="5C5B6F96" w:rsidR="00C25FFB" w:rsidRPr="004B0DBF" w:rsidRDefault="00C25FFB" w:rsidP="00C25FFB">
            <w:pPr>
              <w:rPr>
                <w:color w:val="000000"/>
              </w:rPr>
            </w:pPr>
            <w:r>
              <w:rPr>
                <w:color w:val="000000"/>
              </w:rPr>
              <w:t xml:space="preserve">Tel: +385 </w:t>
            </w:r>
            <w:r w:rsidR="00A129E7">
              <w:rPr>
                <w:color w:val="000000"/>
              </w:rPr>
              <w:t>800787089</w:t>
            </w:r>
          </w:p>
          <w:p w14:paraId="4C3A9EF5" w14:textId="77777777" w:rsidR="005F504A" w:rsidRDefault="005F504A" w:rsidP="004F3DD5">
            <w:pPr>
              <w:rPr>
                <w:b/>
              </w:rPr>
            </w:pPr>
          </w:p>
        </w:tc>
        <w:tc>
          <w:tcPr>
            <w:tcW w:w="4644" w:type="dxa"/>
          </w:tcPr>
          <w:p w14:paraId="7FF104DA" w14:textId="77777777" w:rsidR="00C25FFB" w:rsidRPr="0051323F" w:rsidRDefault="00C25FFB" w:rsidP="00C25FFB">
            <w:pPr>
              <w:tabs>
                <w:tab w:val="left" w:pos="-720"/>
                <w:tab w:val="left" w:pos="4536"/>
              </w:tabs>
              <w:suppressAutoHyphens/>
              <w:rPr>
                <w:b/>
                <w:noProof/>
                <w:szCs w:val="22"/>
                <w:lang w:val="en-US"/>
              </w:rPr>
            </w:pPr>
            <w:r w:rsidRPr="0051323F">
              <w:rPr>
                <w:b/>
                <w:noProof/>
                <w:szCs w:val="22"/>
                <w:lang w:val="en-US"/>
              </w:rPr>
              <w:t>România</w:t>
            </w:r>
          </w:p>
          <w:p w14:paraId="5C5415F5" w14:textId="3AD4AA7B" w:rsidR="00C25FFB" w:rsidRPr="0051323F" w:rsidRDefault="00A129E7" w:rsidP="00C25FFB">
            <w:pPr>
              <w:tabs>
                <w:tab w:val="left" w:pos="-720"/>
                <w:tab w:val="left" w:pos="4536"/>
              </w:tabs>
              <w:suppressAutoHyphens/>
              <w:rPr>
                <w:szCs w:val="22"/>
                <w:lang w:val="en-US"/>
              </w:rPr>
            </w:pPr>
            <w:r w:rsidRPr="00E43737">
              <w:t xml:space="preserve">ViiV Healthcare </w:t>
            </w:r>
            <w:r>
              <w:t>BV</w:t>
            </w:r>
            <w:r w:rsidDel="00EE6875">
              <w:rPr>
                <w:snapToGrid w:val="0"/>
                <w:lang w:val="en-US"/>
              </w:rPr>
              <w:t xml:space="preserve"> </w:t>
            </w:r>
          </w:p>
          <w:p w14:paraId="1384439C" w14:textId="5AC77397" w:rsidR="005F504A" w:rsidRDefault="00C25FFB" w:rsidP="001E3035">
            <w:pPr>
              <w:autoSpaceDE w:val="0"/>
              <w:autoSpaceDN w:val="0"/>
              <w:adjustRightInd w:val="0"/>
              <w:spacing w:line="240" w:lineRule="atLeast"/>
            </w:pPr>
            <w:r w:rsidRPr="003E10CE">
              <w:rPr>
                <w:noProof/>
                <w:szCs w:val="22"/>
                <w:lang w:val="en-GB"/>
                <w:rPrChange w:id="931" w:author="DD" w:date="2026-06-11T15:39:00Z" w16du:dateUtc="2026-06-11T13:39:00Z">
                  <w:rPr>
                    <w:noProof/>
                    <w:szCs w:val="22"/>
                    <w:lang w:val="pl-PL"/>
                  </w:rPr>
                </w:rPrChange>
              </w:rPr>
              <w:t xml:space="preserve">Tel: + </w:t>
            </w:r>
            <w:r>
              <w:rPr>
                <w:szCs w:val="22"/>
              </w:rPr>
              <w:t>40</w:t>
            </w:r>
            <w:r w:rsidR="00A129E7">
              <w:rPr>
                <w:szCs w:val="22"/>
              </w:rPr>
              <w:t xml:space="preserve"> </w:t>
            </w:r>
            <w:r w:rsidR="00A129E7">
              <w:rPr>
                <w:color w:val="000000"/>
              </w:rPr>
              <w:t>800672524</w:t>
            </w:r>
          </w:p>
        </w:tc>
      </w:tr>
      <w:tr w:rsidR="00C25FFB" w14:paraId="6C40CE2F" w14:textId="77777777" w:rsidTr="004F3DD5">
        <w:tc>
          <w:tcPr>
            <w:tcW w:w="4644" w:type="dxa"/>
          </w:tcPr>
          <w:p w14:paraId="49864AAE" w14:textId="77777777" w:rsidR="00C25FFB" w:rsidRDefault="00C25FFB" w:rsidP="00D43973">
            <w:pPr>
              <w:rPr>
                <w:b/>
              </w:rPr>
            </w:pPr>
            <w:r>
              <w:rPr>
                <w:b/>
              </w:rPr>
              <w:t>Ireland</w:t>
            </w:r>
          </w:p>
          <w:p w14:paraId="3FEBD798" w14:textId="77777777" w:rsidR="00C25FFB" w:rsidRDefault="00C25FFB" w:rsidP="00D43973">
            <w:pPr>
              <w:rPr>
                <w:snapToGrid w:val="0"/>
                <w:lang w:val="en-US"/>
              </w:rPr>
            </w:pPr>
            <w:r>
              <w:rPr>
                <w:snapToGrid w:val="0"/>
                <w:lang w:val="en-US"/>
              </w:rPr>
              <w:t>GlaxoSmithKline (Ireland) Limited</w:t>
            </w:r>
          </w:p>
          <w:p w14:paraId="55BAA8A6" w14:textId="77777777" w:rsidR="00C25FFB" w:rsidRDefault="00C25FFB" w:rsidP="00D43973">
            <w:pPr>
              <w:rPr>
                <w:b/>
              </w:rPr>
            </w:pPr>
            <w:r>
              <w:rPr>
                <w:snapToGrid w:val="0"/>
                <w:lang w:val="en-US"/>
              </w:rPr>
              <w:t>Tel: + 353 (0)1 4955000</w:t>
            </w:r>
          </w:p>
        </w:tc>
        <w:tc>
          <w:tcPr>
            <w:tcW w:w="4644" w:type="dxa"/>
          </w:tcPr>
          <w:p w14:paraId="74E4DE9D" w14:textId="77777777" w:rsidR="00C25FFB" w:rsidRDefault="00C25FFB" w:rsidP="00C25FFB">
            <w:pPr>
              <w:rPr>
                <w:b/>
              </w:rPr>
            </w:pPr>
            <w:r>
              <w:rPr>
                <w:b/>
              </w:rPr>
              <w:t>Slovenija</w:t>
            </w:r>
          </w:p>
          <w:p w14:paraId="0B3D25F9" w14:textId="30AA44C5" w:rsidR="00C25FFB" w:rsidRDefault="00A129E7" w:rsidP="00C25FFB">
            <w:r w:rsidRPr="00E43737">
              <w:t xml:space="preserve">ViiV Healthcare </w:t>
            </w:r>
            <w:r>
              <w:t>BV</w:t>
            </w:r>
            <w:r w:rsidDel="00EE6875">
              <w:rPr>
                <w:snapToGrid w:val="0"/>
                <w:lang w:val="en-US"/>
              </w:rPr>
              <w:t xml:space="preserve"> </w:t>
            </w:r>
          </w:p>
          <w:p w14:paraId="43E67B87" w14:textId="0F1CF609" w:rsidR="00C25FFB" w:rsidRDefault="00C25FFB" w:rsidP="00C25FFB">
            <w:pPr>
              <w:rPr>
                <w:snapToGrid w:val="0"/>
                <w:lang w:val="en-US"/>
              </w:rPr>
            </w:pPr>
            <w:r>
              <w:rPr>
                <w:snapToGrid w:val="0"/>
                <w:lang w:val="en-US"/>
              </w:rPr>
              <w:t xml:space="preserve">Tel: + 386 </w:t>
            </w:r>
            <w:r w:rsidR="00A129E7">
              <w:rPr>
                <w:color w:val="000000"/>
              </w:rPr>
              <w:t>80688869</w:t>
            </w:r>
            <w:r w:rsidR="00A129E7">
              <w:rPr>
                <w:snapToGrid w:val="0"/>
                <w:lang w:val="en-US"/>
              </w:rPr>
              <w:t xml:space="preserve"> </w:t>
            </w:r>
          </w:p>
          <w:p w14:paraId="1BA035E8" w14:textId="77777777" w:rsidR="00C25FFB" w:rsidRDefault="00C25FFB" w:rsidP="001E3035"/>
        </w:tc>
      </w:tr>
      <w:tr w:rsidR="00C25FFB" w14:paraId="4B9CB12F" w14:textId="77777777" w:rsidTr="004F3DD5">
        <w:tc>
          <w:tcPr>
            <w:tcW w:w="4644" w:type="dxa"/>
          </w:tcPr>
          <w:p w14:paraId="0D32D72A" w14:textId="77777777" w:rsidR="00C25FFB" w:rsidRDefault="00C25FFB" w:rsidP="00D43973">
            <w:pPr>
              <w:spacing w:line="240" w:lineRule="atLeast"/>
              <w:rPr>
                <w:snapToGrid w:val="0"/>
                <w:lang w:val="en-US"/>
              </w:rPr>
            </w:pPr>
            <w:r>
              <w:rPr>
                <w:b/>
              </w:rPr>
              <w:t>Ísland</w:t>
            </w:r>
          </w:p>
          <w:p w14:paraId="727523EC" w14:textId="1B96F4A7" w:rsidR="00C25FFB" w:rsidRDefault="00876A0F" w:rsidP="00D43973">
            <w:pPr>
              <w:spacing w:line="240" w:lineRule="atLeast"/>
            </w:pPr>
            <w:proofErr w:type="spellStart"/>
            <w:r>
              <w:rPr>
                <w:snapToGrid w:val="0"/>
                <w:lang w:val="en-US"/>
              </w:rPr>
              <w:t>Vistor</w:t>
            </w:r>
            <w:proofErr w:type="spellEnd"/>
            <w:r>
              <w:rPr>
                <w:snapToGrid w:val="0"/>
                <w:lang w:val="en-US"/>
              </w:rPr>
              <w:t xml:space="preserve"> </w:t>
            </w:r>
            <w:proofErr w:type="spellStart"/>
            <w:ins w:id="932" w:author="Vistor3" w:date="2026-06-02T10:49:00Z">
              <w:r w:rsidR="00146D10">
                <w:rPr>
                  <w:snapToGrid w:val="0"/>
                  <w:lang w:val="en-US"/>
                </w:rPr>
                <w:t>e</w:t>
              </w:r>
            </w:ins>
            <w:r w:rsidR="00C25FFB">
              <w:rPr>
                <w:snapToGrid w:val="0"/>
                <w:lang w:val="en-US"/>
              </w:rPr>
              <w:t>hf</w:t>
            </w:r>
            <w:proofErr w:type="spellEnd"/>
            <w:r w:rsidR="00C25FFB">
              <w:rPr>
                <w:snapToGrid w:val="0"/>
                <w:lang w:val="en-US"/>
              </w:rPr>
              <w:t>.</w:t>
            </w:r>
          </w:p>
          <w:p w14:paraId="12F00162" w14:textId="77777777" w:rsidR="00C25FFB" w:rsidRDefault="00C25FFB" w:rsidP="00D43973">
            <w:pPr>
              <w:rPr>
                <w:b/>
              </w:rPr>
            </w:pPr>
            <w:r>
              <w:rPr>
                <w:snapToGrid w:val="0"/>
                <w:lang w:val="en-US"/>
              </w:rPr>
              <w:t>Simi: + 354 53</w:t>
            </w:r>
            <w:r w:rsidR="00876A0F">
              <w:rPr>
                <w:snapToGrid w:val="0"/>
                <w:lang w:val="en-US"/>
              </w:rPr>
              <w:t>5 7000</w:t>
            </w:r>
          </w:p>
        </w:tc>
        <w:tc>
          <w:tcPr>
            <w:tcW w:w="4644" w:type="dxa"/>
          </w:tcPr>
          <w:p w14:paraId="1C71CEC4" w14:textId="77777777" w:rsidR="00C25FFB" w:rsidRDefault="00C25FFB" w:rsidP="00C25FFB">
            <w:pPr>
              <w:rPr>
                <w:b/>
              </w:rPr>
            </w:pPr>
            <w:r>
              <w:rPr>
                <w:b/>
              </w:rPr>
              <w:t>Slovenská republika</w:t>
            </w:r>
          </w:p>
          <w:p w14:paraId="5515F797" w14:textId="649635F5" w:rsidR="00C25FFB" w:rsidRDefault="00A129E7" w:rsidP="00C25FFB">
            <w:pPr>
              <w:spacing w:line="240" w:lineRule="atLeast"/>
            </w:pPr>
            <w:r w:rsidRPr="00E43737">
              <w:t xml:space="preserve">ViiV Healthcare </w:t>
            </w:r>
            <w:r>
              <w:t>BV</w:t>
            </w:r>
            <w:r w:rsidDel="00EE6875">
              <w:rPr>
                <w:snapToGrid w:val="0"/>
                <w:lang w:val="en-US"/>
              </w:rPr>
              <w:t xml:space="preserve"> </w:t>
            </w:r>
          </w:p>
          <w:p w14:paraId="46C83326" w14:textId="71A0D8F5" w:rsidR="00C25FFB" w:rsidRDefault="00C25FFB" w:rsidP="00C25FFB">
            <w:pPr>
              <w:spacing w:line="240" w:lineRule="atLeast"/>
              <w:rPr>
                <w:snapToGrid w:val="0"/>
                <w:lang w:val="en-US"/>
              </w:rPr>
            </w:pPr>
            <w:r>
              <w:rPr>
                <w:snapToGrid w:val="0"/>
                <w:lang w:val="en-US"/>
              </w:rPr>
              <w:t xml:space="preserve">Tel: + 421 </w:t>
            </w:r>
            <w:r w:rsidR="00A129E7">
              <w:rPr>
                <w:color w:val="000000"/>
              </w:rPr>
              <w:t>800500589</w:t>
            </w:r>
            <w:r w:rsidR="00A129E7">
              <w:rPr>
                <w:snapToGrid w:val="0"/>
                <w:lang w:val="en-US"/>
              </w:rPr>
              <w:t xml:space="preserve"> </w:t>
            </w:r>
          </w:p>
          <w:p w14:paraId="1D1F0F5A" w14:textId="77777777" w:rsidR="00C25FFB" w:rsidRDefault="00C25FFB" w:rsidP="001E3035">
            <w:pPr>
              <w:spacing w:line="240" w:lineRule="atLeast"/>
              <w:rPr>
                <w:b/>
              </w:rPr>
            </w:pPr>
          </w:p>
        </w:tc>
      </w:tr>
      <w:tr w:rsidR="00C25FFB" w14:paraId="4454C0F8" w14:textId="77777777" w:rsidTr="004F3DD5">
        <w:tc>
          <w:tcPr>
            <w:tcW w:w="4644" w:type="dxa"/>
          </w:tcPr>
          <w:p w14:paraId="55462879" w14:textId="77777777" w:rsidR="00C25FFB" w:rsidRDefault="00C25FFB" w:rsidP="00D43973">
            <w:pPr>
              <w:keepNext/>
              <w:rPr>
                <w:b/>
                <w:snapToGrid w:val="0"/>
                <w:lang w:val="en-US"/>
              </w:rPr>
            </w:pPr>
            <w:r>
              <w:rPr>
                <w:b/>
                <w:snapToGrid w:val="0"/>
                <w:lang w:val="en-US"/>
              </w:rPr>
              <w:lastRenderedPageBreak/>
              <w:t>Italia</w:t>
            </w:r>
          </w:p>
          <w:p w14:paraId="7F8B7FF9" w14:textId="77777777" w:rsidR="00C25FFB" w:rsidRDefault="00C25FFB" w:rsidP="00D43973">
            <w:pPr>
              <w:keepNext/>
            </w:pPr>
            <w:r>
              <w:rPr>
                <w:snapToGrid w:val="0"/>
                <w:lang w:val="en-US"/>
              </w:rPr>
              <w:t xml:space="preserve">ViiV Healthcare </w:t>
            </w:r>
            <w:proofErr w:type="spellStart"/>
            <w:r>
              <w:rPr>
                <w:snapToGrid w:val="0"/>
                <w:lang w:val="en-US"/>
              </w:rPr>
              <w:t>S.r.l</w:t>
            </w:r>
            <w:proofErr w:type="spellEnd"/>
          </w:p>
          <w:p w14:paraId="25B96161" w14:textId="7688EA0D" w:rsidR="00C25FFB" w:rsidRDefault="00C25FFB" w:rsidP="00D43973">
            <w:pPr>
              <w:keepNext/>
            </w:pPr>
            <w:r>
              <w:rPr>
                <w:snapToGrid w:val="0"/>
                <w:lang w:val="en-US"/>
              </w:rPr>
              <w:t xml:space="preserve">Tel: + 39 (0)45 </w:t>
            </w:r>
            <w:r w:rsidR="005E3A3F" w:rsidRPr="005E3A3F">
              <w:rPr>
                <w:snapToGrid w:val="0"/>
                <w:lang w:val="en-US"/>
              </w:rPr>
              <w:t>7741600</w:t>
            </w:r>
          </w:p>
        </w:tc>
        <w:tc>
          <w:tcPr>
            <w:tcW w:w="4644" w:type="dxa"/>
          </w:tcPr>
          <w:p w14:paraId="53D98BB2" w14:textId="77777777" w:rsidR="00C25FFB" w:rsidRDefault="00C25FFB" w:rsidP="00C25FFB">
            <w:pPr>
              <w:rPr>
                <w:b/>
              </w:rPr>
            </w:pPr>
            <w:r>
              <w:rPr>
                <w:b/>
              </w:rPr>
              <w:t>Suomi/Finland</w:t>
            </w:r>
          </w:p>
          <w:p w14:paraId="5BD1141D" w14:textId="77777777" w:rsidR="00C25FFB" w:rsidRPr="0051323F" w:rsidRDefault="00C25FFB" w:rsidP="00C25FFB">
            <w:pPr>
              <w:rPr>
                <w:snapToGrid w:val="0"/>
                <w:lang w:val="de-CH"/>
              </w:rPr>
            </w:pPr>
            <w:r w:rsidRPr="0051323F">
              <w:rPr>
                <w:snapToGrid w:val="0"/>
                <w:lang w:val="de-CH"/>
              </w:rPr>
              <w:t>GlaxoSmithKline Oy</w:t>
            </w:r>
          </w:p>
          <w:p w14:paraId="7EFD7E50" w14:textId="77777777" w:rsidR="00C25FFB" w:rsidRPr="0051323F" w:rsidRDefault="00C25FFB" w:rsidP="00C25FFB">
            <w:pPr>
              <w:rPr>
                <w:snapToGrid w:val="0"/>
                <w:lang w:val="de-CH"/>
              </w:rPr>
            </w:pPr>
            <w:r w:rsidRPr="0051323F">
              <w:rPr>
                <w:snapToGrid w:val="0"/>
                <w:lang w:val="de-CH"/>
              </w:rPr>
              <w:t>Puh/Tel: + 358 (0)10 30 30 30</w:t>
            </w:r>
          </w:p>
          <w:p w14:paraId="060336AA" w14:textId="77777777" w:rsidR="00C25FFB" w:rsidRPr="0051323F" w:rsidRDefault="00C25FFB" w:rsidP="0026242C">
            <w:pPr>
              <w:rPr>
                <w:b/>
                <w:lang w:val="de-CH"/>
              </w:rPr>
            </w:pPr>
          </w:p>
        </w:tc>
      </w:tr>
      <w:tr w:rsidR="00C25FFB" w14:paraId="57C2AAEE" w14:textId="77777777" w:rsidTr="004F3DD5">
        <w:tc>
          <w:tcPr>
            <w:tcW w:w="4644" w:type="dxa"/>
          </w:tcPr>
          <w:p w14:paraId="027BC031" w14:textId="77777777" w:rsidR="00C25FFB" w:rsidRPr="0052360D" w:rsidRDefault="00C25FFB" w:rsidP="00D43973">
            <w:pPr>
              <w:rPr>
                <w:b/>
                <w:snapToGrid w:val="0"/>
              </w:rPr>
            </w:pPr>
            <w:proofErr w:type="spellStart"/>
            <w:r>
              <w:rPr>
                <w:b/>
                <w:snapToGrid w:val="0"/>
                <w:lang w:val="en-US"/>
              </w:rPr>
              <w:t>Κύ</w:t>
            </w:r>
            <w:proofErr w:type="spellEnd"/>
            <w:r>
              <w:rPr>
                <w:b/>
                <w:snapToGrid w:val="0"/>
                <w:lang w:val="en-US"/>
              </w:rPr>
              <w:t>προς</w:t>
            </w:r>
          </w:p>
          <w:p w14:paraId="6088BFF6" w14:textId="75D246F0" w:rsidR="00C25FFB" w:rsidRPr="0052360D" w:rsidRDefault="00A129E7" w:rsidP="00D43973">
            <w:pPr>
              <w:spacing w:line="240" w:lineRule="atLeast"/>
              <w:rPr>
                <w:snapToGrid w:val="0"/>
                <w:color w:val="000000"/>
              </w:rPr>
            </w:pPr>
            <w:r w:rsidRPr="00E43737">
              <w:t xml:space="preserve">ViiV Healthcare </w:t>
            </w:r>
            <w:r>
              <w:t>BV</w:t>
            </w:r>
            <w:r w:rsidRPr="0051323F" w:rsidDel="00EE6875">
              <w:rPr>
                <w:snapToGrid w:val="0"/>
              </w:rPr>
              <w:t xml:space="preserve"> </w:t>
            </w:r>
          </w:p>
          <w:p w14:paraId="20C03423" w14:textId="55FDF2A1" w:rsidR="00C25FFB" w:rsidRDefault="00C25FFB" w:rsidP="00D43973">
            <w:r>
              <w:rPr>
                <w:lang w:val="el-GR"/>
              </w:rPr>
              <w:t>Τηλ</w:t>
            </w:r>
            <w:r>
              <w:t xml:space="preserve">: </w:t>
            </w:r>
            <w:r w:rsidRPr="0052360D">
              <w:rPr>
                <w:snapToGrid w:val="0"/>
                <w:color w:val="000000"/>
              </w:rPr>
              <w:t xml:space="preserve">+ 357 </w:t>
            </w:r>
            <w:r w:rsidR="00A129E7">
              <w:rPr>
                <w:color w:val="000000"/>
              </w:rPr>
              <w:t>80070017</w:t>
            </w:r>
          </w:p>
        </w:tc>
        <w:tc>
          <w:tcPr>
            <w:tcW w:w="4644" w:type="dxa"/>
          </w:tcPr>
          <w:p w14:paraId="089CD5BF" w14:textId="77777777" w:rsidR="00C25FFB" w:rsidRPr="0051323F" w:rsidRDefault="00C25FFB" w:rsidP="00C25FFB">
            <w:pPr>
              <w:rPr>
                <w:b/>
                <w:lang w:val="de-CH"/>
              </w:rPr>
            </w:pPr>
            <w:r w:rsidRPr="0051323F">
              <w:rPr>
                <w:b/>
                <w:lang w:val="de-CH"/>
              </w:rPr>
              <w:t>Sverige</w:t>
            </w:r>
          </w:p>
          <w:p w14:paraId="03C0A841" w14:textId="77777777" w:rsidR="00C25FFB" w:rsidRPr="0051323F" w:rsidRDefault="00C25FFB" w:rsidP="00C25FFB">
            <w:pPr>
              <w:rPr>
                <w:lang w:val="de-CH"/>
              </w:rPr>
            </w:pPr>
            <w:r w:rsidRPr="0051323F">
              <w:rPr>
                <w:snapToGrid w:val="0"/>
                <w:lang w:val="de-CH"/>
              </w:rPr>
              <w:t>GlaxoSmithKline AB</w:t>
            </w:r>
          </w:p>
          <w:p w14:paraId="11036B01" w14:textId="77777777" w:rsidR="00C25FFB" w:rsidRPr="0051323F" w:rsidRDefault="00C25FFB" w:rsidP="00C25FFB">
            <w:pPr>
              <w:rPr>
                <w:szCs w:val="22"/>
                <w:lang w:val="de-CH"/>
              </w:rPr>
            </w:pPr>
            <w:r w:rsidRPr="0051323F">
              <w:rPr>
                <w:szCs w:val="22"/>
                <w:lang w:val="de-CH"/>
              </w:rPr>
              <w:t>Tel: + 46 (0)8 638 93 00</w:t>
            </w:r>
          </w:p>
          <w:p w14:paraId="4B2CD157" w14:textId="77777777" w:rsidR="00C25FFB" w:rsidRPr="0051323F" w:rsidRDefault="00C25FFB" w:rsidP="00C25FFB">
            <w:pPr>
              <w:rPr>
                <w:lang w:val="de-CH"/>
              </w:rPr>
            </w:pPr>
            <w:r w:rsidRPr="0051323F">
              <w:rPr>
                <w:lang w:val="de-CH"/>
              </w:rPr>
              <w:t>info.produkt@gsk.com</w:t>
            </w:r>
          </w:p>
          <w:p w14:paraId="1167D77E" w14:textId="77777777" w:rsidR="00C25FFB" w:rsidRDefault="00C25FFB" w:rsidP="004F3DD5">
            <w:pPr>
              <w:rPr>
                <w:b/>
              </w:rPr>
            </w:pPr>
          </w:p>
        </w:tc>
      </w:tr>
      <w:tr w:rsidR="00C25FFB" w14:paraId="32EF0BFF" w14:textId="77777777" w:rsidTr="004F3DD5">
        <w:tc>
          <w:tcPr>
            <w:tcW w:w="4644" w:type="dxa"/>
          </w:tcPr>
          <w:p w14:paraId="6224421A" w14:textId="77777777" w:rsidR="00C25FFB" w:rsidRPr="00E31247" w:rsidRDefault="00C25FFB" w:rsidP="00D43973">
            <w:pPr>
              <w:rPr>
                <w:b/>
                <w:snapToGrid w:val="0"/>
                <w:lang w:val="it-IT"/>
              </w:rPr>
            </w:pPr>
            <w:r w:rsidRPr="00E31247">
              <w:rPr>
                <w:b/>
                <w:snapToGrid w:val="0"/>
                <w:lang w:val="it-IT"/>
              </w:rPr>
              <w:t>Latvija</w:t>
            </w:r>
          </w:p>
          <w:p w14:paraId="2408D0E4" w14:textId="0A51E36F" w:rsidR="00C25FFB" w:rsidRPr="00E31247" w:rsidRDefault="00A129E7" w:rsidP="00D43973">
            <w:pPr>
              <w:rPr>
                <w:snapToGrid w:val="0"/>
                <w:lang w:val="it-IT"/>
              </w:rPr>
            </w:pPr>
            <w:r w:rsidRPr="00E43737">
              <w:t xml:space="preserve">ViiV Healthcare </w:t>
            </w:r>
            <w:r>
              <w:t>BV</w:t>
            </w:r>
            <w:r w:rsidDel="00EE6875">
              <w:rPr>
                <w:snapToGrid w:val="0"/>
                <w:lang w:val="en-US"/>
              </w:rPr>
              <w:t xml:space="preserve"> </w:t>
            </w:r>
          </w:p>
          <w:p w14:paraId="01426E75" w14:textId="028EBDBE" w:rsidR="00C25FFB" w:rsidRPr="0098021D" w:rsidRDefault="00C25FFB" w:rsidP="00D43973">
            <w:pPr>
              <w:autoSpaceDE w:val="0"/>
              <w:autoSpaceDN w:val="0"/>
              <w:adjustRightInd w:val="0"/>
              <w:rPr>
                <w:rFonts w:ascii="Arial" w:hAnsi="Arial" w:cs="Arial"/>
                <w:b/>
                <w:bCs/>
                <w:color w:val="000000"/>
                <w:szCs w:val="22"/>
                <w:lang w:eastAsia="en-GB"/>
              </w:rPr>
            </w:pPr>
            <w:r w:rsidRPr="0098021D">
              <w:rPr>
                <w:snapToGrid w:val="0"/>
              </w:rPr>
              <w:t xml:space="preserve">Tel: + 371 </w:t>
            </w:r>
            <w:r w:rsidR="00A129E7">
              <w:rPr>
                <w:color w:val="000000"/>
              </w:rPr>
              <w:t>80205045</w:t>
            </w:r>
          </w:p>
          <w:p w14:paraId="6C9437BF" w14:textId="3911E024" w:rsidR="00C25FFB" w:rsidRDefault="00C25FFB" w:rsidP="00D43973"/>
        </w:tc>
        <w:tc>
          <w:tcPr>
            <w:tcW w:w="4644" w:type="dxa"/>
          </w:tcPr>
          <w:p w14:paraId="0D2B91E7" w14:textId="447DB554" w:rsidR="00C25FFB" w:rsidDel="00DD775E" w:rsidRDefault="00C25FFB" w:rsidP="00C25FFB">
            <w:pPr>
              <w:rPr>
                <w:del w:id="933" w:author="Vistor3" w:date="2026-06-02T10:49:00Z"/>
                <w:b/>
              </w:rPr>
            </w:pPr>
            <w:del w:id="934" w:author="Vistor3" w:date="2026-06-02T10:49:00Z">
              <w:r w:rsidDel="00DD775E">
                <w:rPr>
                  <w:b/>
                </w:rPr>
                <w:delText>United Kingdom</w:delText>
              </w:r>
              <w:r w:rsidR="00A129E7" w:rsidDel="00DD775E">
                <w:rPr>
                  <w:b/>
                </w:rPr>
                <w:delText xml:space="preserve"> </w:delText>
              </w:r>
              <w:r w:rsidR="00A129E7" w:rsidDel="00DD775E">
                <w:rPr>
                  <w:b/>
                  <w:szCs w:val="22"/>
                </w:rPr>
                <w:delText>(Northern Ireland)</w:delText>
              </w:r>
            </w:del>
          </w:p>
          <w:p w14:paraId="5B88FF24" w14:textId="2CD4E88F" w:rsidR="00C25FFB" w:rsidDel="00DD775E" w:rsidRDefault="00C25FFB" w:rsidP="00C25FFB">
            <w:pPr>
              <w:rPr>
                <w:del w:id="935" w:author="Vistor3" w:date="2026-06-02T10:49:00Z"/>
              </w:rPr>
            </w:pPr>
            <w:del w:id="936" w:author="Vistor3" w:date="2026-06-02T10:49:00Z">
              <w:r w:rsidDel="00DD775E">
                <w:rPr>
                  <w:snapToGrid w:val="0"/>
                  <w:lang w:val="en-US"/>
                </w:rPr>
                <w:delText xml:space="preserve">ViiV Healthcare </w:delText>
              </w:r>
              <w:r w:rsidR="00A129E7" w:rsidDel="00DD775E">
                <w:rPr>
                  <w:color w:val="000000"/>
                </w:rPr>
                <w:delText>BV</w:delText>
              </w:r>
            </w:del>
          </w:p>
          <w:p w14:paraId="31B0F912" w14:textId="02AA42F6" w:rsidR="00C25FFB" w:rsidDel="00DD775E" w:rsidRDefault="00C25FFB" w:rsidP="00C25FFB">
            <w:pPr>
              <w:rPr>
                <w:del w:id="937" w:author="Vistor3" w:date="2026-06-02T10:49:00Z"/>
                <w:snapToGrid w:val="0"/>
                <w:lang w:val="en-US"/>
              </w:rPr>
            </w:pPr>
            <w:del w:id="938" w:author="Vistor3" w:date="2026-06-02T10:49:00Z">
              <w:r w:rsidDel="00DD775E">
                <w:rPr>
                  <w:snapToGrid w:val="0"/>
                  <w:lang w:val="en-US"/>
                </w:rPr>
                <w:delText>Tel: + 44 (0)800 221441</w:delText>
              </w:r>
            </w:del>
          </w:p>
          <w:p w14:paraId="6D4FFE14" w14:textId="6171C112" w:rsidR="00C25FFB" w:rsidDel="00DD775E" w:rsidRDefault="00C25FFB" w:rsidP="00C25FFB">
            <w:pPr>
              <w:rPr>
                <w:del w:id="939" w:author="Vistor3" w:date="2026-06-02T10:49:00Z"/>
              </w:rPr>
            </w:pPr>
            <w:del w:id="940" w:author="Vistor3" w:date="2026-06-02T10:49:00Z">
              <w:r w:rsidDel="00DD775E">
                <w:delText xml:space="preserve">customercontactuk@gsk.com </w:delText>
              </w:r>
            </w:del>
          </w:p>
          <w:p w14:paraId="30D33D9A" w14:textId="77777777" w:rsidR="00C25FFB" w:rsidRDefault="00C25FFB" w:rsidP="00DD775E">
            <w:pPr>
              <w:rPr>
                <w:b/>
              </w:rPr>
            </w:pPr>
          </w:p>
        </w:tc>
      </w:tr>
    </w:tbl>
    <w:p w14:paraId="17AC0151" w14:textId="77777777" w:rsidR="005F504A" w:rsidRDefault="005F504A" w:rsidP="005F504A">
      <w:pPr>
        <w:outlineLvl w:val="0"/>
        <w:rPr>
          <w:b/>
          <w:color w:val="000000"/>
        </w:rPr>
      </w:pPr>
    </w:p>
    <w:p w14:paraId="3CBB456F" w14:textId="7727F29C" w:rsidR="00113884" w:rsidRDefault="00113884" w:rsidP="009B1C89">
      <w:pPr>
        <w:keepNext/>
        <w:outlineLvl w:val="0"/>
        <w:rPr>
          <w:noProof/>
          <w:color w:val="000000"/>
          <w:szCs w:val="22"/>
        </w:rPr>
      </w:pPr>
      <w:r>
        <w:rPr>
          <w:b/>
          <w:color w:val="000000"/>
          <w:szCs w:val="22"/>
        </w:rPr>
        <w:t xml:space="preserve">Þessi fylgiseðill var síðast </w:t>
      </w:r>
      <w:r w:rsidR="00881141">
        <w:rPr>
          <w:b/>
          <w:color w:val="000000"/>
          <w:szCs w:val="22"/>
        </w:rPr>
        <w:t>uppfærður</w:t>
      </w:r>
      <w:r w:rsidR="009D2383">
        <w:rPr>
          <w:b/>
          <w:color w:val="000000"/>
          <w:szCs w:val="22"/>
        </w:rPr>
        <w:fldChar w:fldCharType="begin"/>
      </w:r>
      <w:r w:rsidR="009D2383">
        <w:rPr>
          <w:b/>
          <w:color w:val="000000"/>
          <w:szCs w:val="22"/>
        </w:rPr>
        <w:instrText xml:space="preserve"> DOCVARIABLE vault_nd_10aa9528-811a-4d50-87dc-458c2c21f85f \* MERGEFORMAT </w:instrText>
      </w:r>
      <w:r w:rsidR="009D2383">
        <w:rPr>
          <w:b/>
          <w:color w:val="000000"/>
          <w:szCs w:val="22"/>
        </w:rPr>
        <w:fldChar w:fldCharType="separate"/>
      </w:r>
      <w:r w:rsidR="009D2383">
        <w:rPr>
          <w:b/>
          <w:color w:val="000000"/>
          <w:szCs w:val="22"/>
        </w:rPr>
        <w:t xml:space="preserve"> </w:t>
      </w:r>
      <w:r w:rsidR="009D2383">
        <w:rPr>
          <w:b/>
          <w:color w:val="000000"/>
          <w:szCs w:val="22"/>
        </w:rPr>
        <w:fldChar w:fldCharType="end"/>
      </w:r>
    </w:p>
    <w:p w14:paraId="77639853" w14:textId="77777777" w:rsidR="00113884" w:rsidRDefault="00113884" w:rsidP="009B1C89">
      <w:pPr>
        <w:keepNext/>
        <w:rPr>
          <w:color w:val="000000"/>
          <w:szCs w:val="22"/>
        </w:rPr>
      </w:pPr>
    </w:p>
    <w:p w14:paraId="42D7A2A9" w14:textId="26876A41" w:rsidR="00113884" w:rsidRDefault="00113884" w:rsidP="00113884">
      <w:pPr>
        <w:widowControl w:val="0"/>
        <w:tabs>
          <w:tab w:val="left" w:pos="5040"/>
        </w:tabs>
        <w:ind w:right="-2"/>
        <w:rPr>
          <w:szCs w:val="22"/>
        </w:rPr>
      </w:pPr>
      <w:r>
        <w:rPr>
          <w:iCs/>
          <w:noProof/>
          <w:szCs w:val="22"/>
        </w:rPr>
        <w:t xml:space="preserve">Ítarlegar upplýsingar um lyfið eru birtar á </w:t>
      </w:r>
      <w:r w:rsidR="00881141">
        <w:rPr>
          <w:iCs/>
          <w:noProof/>
          <w:szCs w:val="22"/>
        </w:rPr>
        <w:t>vef</w:t>
      </w:r>
      <w:r w:rsidR="00F84A92">
        <w:rPr>
          <w:iCs/>
          <w:noProof/>
          <w:szCs w:val="22"/>
        </w:rPr>
        <w:t xml:space="preserve"> Lyfjastofnunar Evrópu</w:t>
      </w:r>
      <w:r>
        <w:rPr>
          <w:iCs/>
          <w:noProof/>
          <w:szCs w:val="22"/>
        </w:rPr>
        <w:t xml:space="preserve"> </w:t>
      </w:r>
      <w:ins w:id="941" w:author="DD" w:date="2026-06-11T16:22:00Z" w16du:dateUtc="2026-06-11T14:22:00Z">
        <w:r w:rsidR="00A11D75">
          <w:rPr>
            <w:rFonts w:eastAsia="MS Mincho"/>
            <w:szCs w:val="22"/>
            <w:lang w:eastAsia="ja-JP"/>
          </w:rPr>
          <w:fldChar w:fldCharType="begin"/>
        </w:r>
        <w:r w:rsidR="00A11D75">
          <w:rPr>
            <w:rFonts w:eastAsia="MS Mincho"/>
            <w:szCs w:val="22"/>
            <w:lang w:eastAsia="ja-JP"/>
          </w:rPr>
          <w:instrText>HYPERLINK "https://www.ema.europa.eu."</w:instrText>
        </w:r>
        <w:r w:rsidR="00A11D75">
          <w:rPr>
            <w:rFonts w:eastAsia="MS Mincho"/>
            <w:szCs w:val="22"/>
            <w:lang w:eastAsia="ja-JP"/>
          </w:rPr>
        </w:r>
        <w:r w:rsidR="00A11D75">
          <w:rPr>
            <w:rFonts w:eastAsia="MS Mincho"/>
            <w:szCs w:val="22"/>
            <w:lang w:eastAsia="ja-JP"/>
          </w:rPr>
          <w:fldChar w:fldCharType="separate"/>
        </w:r>
        <w:r w:rsidR="00F84A92" w:rsidRPr="00A11D75">
          <w:rPr>
            <w:rStyle w:val="Hyperlink"/>
            <w:rFonts w:eastAsia="MS Mincho"/>
            <w:szCs w:val="22"/>
            <w:lang w:eastAsia="ja-JP"/>
          </w:rPr>
          <w:t>http</w:t>
        </w:r>
        <w:r w:rsidR="00C65778" w:rsidRPr="00A11D75">
          <w:rPr>
            <w:rStyle w:val="Hyperlink"/>
            <w:rFonts w:eastAsia="MS Mincho"/>
            <w:szCs w:val="22"/>
            <w:lang w:eastAsia="ja-JP"/>
          </w:rPr>
          <w:t>s</w:t>
        </w:r>
        <w:r w:rsidR="00F84A92" w:rsidRPr="00A11D75">
          <w:rPr>
            <w:rStyle w:val="Hyperlink"/>
            <w:rFonts w:eastAsia="MS Mincho"/>
            <w:szCs w:val="22"/>
            <w:lang w:eastAsia="ja-JP"/>
          </w:rPr>
          <w:t>://www.em</w:t>
        </w:r>
        <w:r w:rsidR="00EF774A" w:rsidRPr="00A11D75">
          <w:rPr>
            <w:rStyle w:val="Hyperlink"/>
            <w:rFonts w:eastAsia="MS Mincho"/>
            <w:szCs w:val="22"/>
            <w:lang w:eastAsia="ja-JP"/>
          </w:rPr>
          <w:t>a.europa.eu</w:t>
        </w:r>
        <w:r w:rsidRPr="00A11D75">
          <w:rPr>
            <w:rStyle w:val="Hyperlink"/>
            <w:rFonts w:eastAsia="MS Mincho"/>
            <w:szCs w:val="22"/>
            <w:lang w:eastAsia="ja-JP"/>
          </w:rPr>
          <w:t>.</w:t>
        </w:r>
        <w:r w:rsidR="00A11D75">
          <w:rPr>
            <w:rFonts w:eastAsia="MS Mincho"/>
            <w:szCs w:val="22"/>
            <w:lang w:eastAsia="ja-JP"/>
          </w:rPr>
          <w:fldChar w:fldCharType="end"/>
        </w:r>
      </w:ins>
    </w:p>
    <w:p w14:paraId="658806A2" w14:textId="77777777" w:rsidR="00113884" w:rsidRDefault="00113884" w:rsidP="00113884">
      <w:pPr>
        <w:widowControl w:val="0"/>
        <w:rPr>
          <w:szCs w:val="22"/>
        </w:rPr>
      </w:pPr>
    </w:p>
    <w:p w14:paraId="2E735B81" w14:textId="4A6C894C" w:rsidR="00113884" w:rsidRDefault="00113884" w:rsidP="00113884">
      <w:pPr>
        <w:widowControl w:val="0"/>
        <w:rPr>
          <w:szCs w:val="22"/>
        </w:rPr>
      </w:pPr>
      <w:r>
        <w:rPr>
          <w:szCs w:val="22"/>
        </w:rPr>
        <w:t xml:space="preserve">Upplýsingar á íslensku eru á </w:t>
      </w:r>
      <w:r w:rsidR="00EF774A" w:rsidRPr="00EF774A">
        <w:rPr>
          <w:szCs w:val="22"/>
        </w:rPr>
        <w:t>http</w:t>
      </w:r>
      <w:ins w:id="942" w:author="Vistor3" w:date="2026-06-02T10:49:00Z">
        <w:r w:rsidR="00C65778">
          <w:rPr>
            <w:szCs w:val="22"/>
          </w:rPr>
          <w:t>s</w:t>
        </w:r>
      </w:ins>
      <w:r w:rsidR="00EF774A" w:rsidRPr="00EF774A">
        <w:rPr>
          <w:szCs w:val="22"/>
        </w:rPr>
        <w:t>://www.serlyfjaskra.is</w:t>
      </w:r>
      <w:r>
        <w:rPr>
          <w:szCs w:val="22"/>
        </w:rPr>
        <w:t>.</w:t>
      </w:r>
    </w:p>
    <w:p w14:paraId="1A8A37DC" w14:textId="77777777" w:rsidR="002F7F02" w:rsidRDefault="002F7F02" w:rsidP="002F7F02">
      <w:pPr>
        <w:widowControl w:val="0"/>
        <w:rPr>
          <w:szCs w:val="22"/>
        </w:rPr>
      </w:pPr>
    </w:p>
    <w:p w14:paraId="438DBE26" w14:textId="31297C6C" w:rsidR="00862E67" w:rsidRDefault="00862E67">
      <w:pPr>
        <w:pStyle w:val="Title"/>
      </w:pPr>
    </w:p>
    <w:sectPr w:rsidR="00862E67">
      <w:footerReference w:type="even" r:id="rId12"/>
      <w:footerReference w:type="default" r:id="rId13"/>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1C73D" w14:textId="77777777" w:rsidR="00AF078A" w:rsidRDefault="00AF078A">
      <w:r>
        <w:separator/>
      </w:r>
    </w:p>
  </w:endnote>
  <w:endnote w:type="continuationSeparator" w:id="0">
    <w:p w14:paraId="080EEE29" w14:textId="77777777" w:rsidR="00AF078A" w:rsidRDefault="00AF0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6370E" w14:textId="77777777" w:rsidR="00801A24" w:rsidRDefault="00801A24">
    <w:pPr>
      <w:framePr w:wrap="around" w:vAnchor="text" w:hAnchor="margin" w:xAlign="center" w:y="1"/>
    </w:pPr>
    <w:r>
      <w:fldChar w:fldCharType="begin"/>
    </w:r>
    <w:r>
      <w:instrText xml:space="preserve">PAGE  </w:instrText>
    </w:r>
    <w:r>
      <w:fldChar w:fldCharType="end"/>
    </w:r>
  </w:p>
  <w:p w14:paraId="361AFD83" w14:textId="77777777" w:rsidR="00801A24" w:rsidRDefault="00801A2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A5E36" w14:textId="77777777" w:rsidR="00801A24" w:rsidRDefault="00801A24">
    <w:pPr>
      <w:jc w:val="center"/>
      <w:rP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Pr>
        <w:rStyle w:val="PageNumber"/>
        <w:rFonts w:ascii="Arial" w:hAnsi="Arial" w:cs="Arial"/>
        <w:noProof/>
        <w:sz w:val="16"/>
      </w:rPr>
      <w:t>26</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B6D70" w14:textId="77777777" w:rsidR="00AF078A" w:rsidRDefault="00AF078A">
      <w:r>
        <w:separator/>
      </w:r>
    </w:p>
  </w:footnote>
  <w:footnote w:type="continuationSeparator" w:id="0">
    <w:p w14:paraId="2334FE7E" w14:textId="77777777" w:rsidR="00AF078A" w:rsidRDefault="00AF07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76EE18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F368A2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C202E1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B88B3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7C8F17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B52EBB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26D36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80DF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09C2B9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EB8D4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0B3B21"/>
    <w:multiLevelType w:val="hybridMultilevel"/>
    <w:tmpl w:val="2CCE3892"/>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2924FF6"/>
    <w:multiLevelType w:val="hybridMultilevel"/>
    <w:tmpl w:val="93744100"/>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4E85EB7"/>
    <w:multiLevelType w:val="hybridMultilevel"/>
    <w:tmpl w:val="1C9CE554"/>
    <w:lvl w:ilvl="0" w:tplc="40EE3CAC">
      <w:start w:val="1"/>
      <w:numFmt w:val="bullet"/>
      <w:lvlText w:val=""/>
      <w:lvlJc w:val="left"/>
      <w:pPr>
        <w:tabs>
          <w:tab w:val="num" w:pos="432"/>
        </w:tabs>
        <w:ind w:left="432" w:hanging="432"/>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70753B3"/>
    <w:multiLevelType w:val="hybridMultilevel"/>
    <w:tmpl w:val="6BCE500C"/>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BED3040"/>
    <w:multiLevelType w:val="hybridMultilevel"/>
    <w:tmpl w:val="7BDAE5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D815046"/>
    <w:multiLevelType w:val="hybridMultilevel"/>
    <w:tmpl w:val="37008956"/>
    <w:lvl w:ilvl="0" w:tplc="40EE3CAC">
      <w:start w:val="1"/>
      <w:numFmt w:val="bullet"/>
      <w:lvlText w:val=""/>
      <w:lvlJc w:val="left"/>
      <w:pPr>
        <w:tabs>
          <w:tab w:val="num" w:pos="432"/>
        </w:tabs>
        <w:ind w:left="432" w:hanging="432"/>
      </w:pPr>
      <w:rPr>
        <w:rFonts w:ascii="Symbol" w:hAnsi="Symbol" w:hint="default"/>
        <w:color w:val="auto"/>
      </w:rPr>
    </w:lvl>
    <w:lvl w:ilvl="1" w:tplc="E8BAF01E">
      <w:start w:val="1"/>
      <w:numFmt w:val="bullet"/>
      <w:lvlText w:val=""/>
      <w:lvlJc w:val="left"/>
      <w:pPr>
        <w:tabs>
          <w:tab w:val="num" w:pos="1440"/>
        </w:tabs>
        <w:ind w:left="1440" w:hanging="360"/>
      </w:pPr>
      <w:rPr>
        <w:rFonts w:ascii="Wingdings" w:hAnsi="Wingdings"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EA46CF6"/>
    <w:multiLevelType w:val="hybridMultilevel"/>
    <w:tmpl w:val="F32C9D1C"/>
    <w:lvl w:ilvl="0" w:tplc="E8BAF01E">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F247A05"/>
    <w:multiLevelType w:val="hybridMultilevel"/>
    <w:tmpl w:val="CC84838A"/>
    <w:lvl w:ilvl="0" w:tplc="40EE3CAC">
      <w:start w:val="1"/>
      <w:numFmt w:val="bullet"/>
      <w:lvlText w:val=""/>
      <w:lvlJc w:val="left"/>
      <w:pPr>
        <w:tabs>
          <w:tab w:val="num" w:pos="432"/>
        </w:tabs>
        <w:ind w:left="432" w:hanging="432"/>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89135CF"/>
    <w:multiLevelType w:val="hybridMultilevel"/>
    <w:tmpl w:val="F0E6346E"/>
    <w:lvl w:ilvl="0" w:tplc="98905114">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F594897"/>
    <w:multiLevelType w:val="hybridMultilevel"/>
    <w:tmpl w:val="CCD0F8C8"/>
    <w:lvl w:ilvl="0" w:tplc="40EE3CAC">
      <w:start w:val="1"/>
      <w:numFmt w:val="bullet"/>
      <w:lvlText w:val=""/>
      <w:lvlJc w:val="left"/>
      <w:pPr>
        <w:tabs>
          <w:tab w:val="num" w:pos="432"/>
        </w:tabs>
        <w:ind w:left="432" w:hanging="432"/>
      </w:pPr>
      <w:rPr>
        <w:rFonts w:ascii="Symbol" w:hAnsi="Symbol" w:hint="default"/>
        <w:color w:val="auto"/>
      </w:rPr>
    </w:lvl>
    <w:lvl w:ilvl="1" w:tplc="E8BAF01E">
      <w:start w:val="1"/>
      <w:numFmt w:val="bullet"/>
      <w:lvlText w:val=""/>
      <w:lvlJc w:val="left"/>
      <w:pPr>
        <w:tabs>
          <w:tab w:val="num" w:pos="1440"/>
        </w:tabs>
        <w:ind w:left="1440" w:hanging="360"/>
      </w:pPr>
      <w:rPr>
        <w:rFonts w:ascii="Wingdings" w:hAnsi="Wingdings"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09644AE"/>
    <w:multiLevelType w:val="hybridMultilevel"/>
    <w:tmpl w:val="23CA5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5D33641"/>
    <w:multiLevelType w:val="hybridMultilevel"/>
    <w:tmpl w:val="4EAEF7E4"/>
    <w:lvl w:ilvl="0" w:tplc="E8BAF01E">
      <w:start w:val="1"/>
      <w:numFmt w:val="bullet"/>
      <w:lvlText w:val=""/>
      <w:lvlJc w:val="left"/>
      <w:pPr>
        <w:tabs>
          <w:tab w:val="num" w:pos="360"/>
        </w:tabs>
        <w:ind w:left="360" w:hanging="360"/>
      </w:pPr>
      <w:rPr>
        <w:rFonts w:ascii="Wingdings" w:hAnsi="Wingdings" w:hint="default"/>
        <w:color w:val="auto"/>
      </w:rPr>
    </w:lvl>
    <w:lvl w:ilvl="1" w:tplc="E8BAF01E">
      <w:start w:val="1"/>
      <w:numFmt w:val="bullet"/>
      <w:lvlText w:val=""/>
      <w:lvlJc w:val="left"/>
      <w:pPr>
        <w:tabs>
          <w:tab w:val="num" w:pos="1440"/>
        </w:tabs>
        <w:ind w:left="1440" w:hanging="360"/>
      </w:pPr>
      <w:rPr>
        <w:rFonts w:ascii="Wingdings" w:hAnsi="Wingdings"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E3E42"/>
    <w:multiLevelType w:val="hybridMultilevel"/>
    <w:tmpl w:val="43DC9F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9462682"/>
    <w:multiLevelType w:val="hybridMultilevel"/>
    <w:tmpl w:val="E70671CC"/>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2994F16"/>
    <w:multiLevelType w:val="hybridMultilevel"/>
    <w:tmpl w:val="80BE67C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2E6E87"/>
    <w:multiLevelType w:val="hybridMultilevel"/>
    <w:tmpl w:val="DBA4A36E"/>
    <w:lvl w:ilvl="0" w:tplc="E8BAF01E">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E3E1E50"/>
    <w:multiLevelType w:val="hybridMultilevel"/>
    <w:tmpl w:val="31CCD4D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114460"/>
    <w:multiLevelType w:val="hybridMultilevel"/>
    <w:tmpl w:val="9640BC5E"/>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230344"/>
    <w:multiLevelType w:val="hybridMultilevel"/>
    <w:tmpl w:val="12442F9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6CC5486"/>
    <w:multiLevelType w:val="hybridMultilevel"/>
    <w:tmpl w:val="5B985396"/>
    <w:lvl w:ilvl="0" w:tplc="7750C47E">
      <w:start w:val="1"/>
      <w:numFmt w:val="bullet"/>
      <w:lvlText w:val=""/>
      <w:lvlJc w:val="left"/>
      <w:pPr>
        <w:tabs>
          <w:tab w:val="num" w:pos="644"/>
        </w:tabs>
        <w:ind w:left="644" w:hanging="360"/>
      </w:pPr>
      <w:rPr>
        <w:rFonts w:ascii="Wingdings" w:hAnsi="Wingdings" w:hint="default"/>
        <w:b w:val="0"/>
        <w:i w:val="0"/>
        <w:color w:val="000000"/>
        <w:sz w:val="22"/>
        <w:szCs w:val="22"/>
      </w:rPr>
    </w:lvl>
    <w:lvl w:ilvl="1" w:tplc="92C88692">
      <w:numFmt w:val="bullet"/>
      <w:lvlText w:val=""/>
      <w:lvlJc w:val="left"/>
      <w:pPr>
        <w:tabs>
          <w:tab w:val="num" w:pos="1931"/>
        </w:tabs>
        <w:ind w:left="1931" w:hanging="284"/>
      </w:pPr>
      <w:rPr>
        <w:rFonts w:ascii="Wingdings" w:hAnsi="Wingdings" w:hint="default"/>
        <w:color w:val="000000"/>
        <w:sz w:val="24"/>
        <w:szCs w:val="24"/>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31" w15:restartNumberingAfterBreak="0">
    <w:nsid w:val="483F691B"/>
    <w:multiLevelType w:val="hybridMultilevel"/>
    <w:tmpl w:val="97645E14"/>
    <w:lvl w:ilvl="0" w:tplc="A7726F78">
      <w:start w:val="1"/>
      <w:numFmt w:val="decimal"/>
      <w:lvlText w:val="%1."/>
      <w:lvlJc w:val="left"/>
      <w:pPr>
        <w:ind w:left="570" w:hanging="570"/>
      </w:pPr>
      <w:rPr>
        <w:rFonts w:hint="default"/>
        <w:b w:val="0"/>
        <w:bCs/>
      </w:rPr>
    </w:lvl>
    <w:lvl w:ilvl="1" w:tplc="040F0019" w:tentative="1">
      <w:start w:val="1"/>
      <w:numFmt w:val="lowerLetter"/>
      <w:lvlText w:val="%2."/>
      <w:lvlJc w:val="left"/>
      <w:pPr>
        <w:ind w:left="1080" w:hanging="360"/>
      </w:pPr>
    </w:lvl>
    <w:lvl w:ilvl="2" w:tplc="040F001B" w:tentative="1">
      <w:start w:val="1"/>
      <w:numFmt w:val="lowerRoman"/>
      <w:lvlText w:val="%3."/>
      <w:lvlJc w:val="right"/>
      <w:pPr>
        <w:ind w:left="1800" w:hanging="180"/>
      </w:pPr>
    </w:lvl>
    <w:lvl w:ilvl="3" w:tplc="040F000F" w:tentative="1">
      <w:start w:val="1"/>
      <w:numFmt w:val="decimal"/>
      <w:lvlText w:val="%4."/>
      <w:lvlJc w:val="left"/>
      <w:pPr>
        <w:ind w:left="2520" w:hanging="360"/>
      </w:pPr>
    </w:lvl>
    <w:lvl w:ilvl="4" w:tplc="040F0019" w:tentative="1">
      <w:start w:val="1"/>
      <w:numFmt w:val="lowerLetter"/>
      <w:lvlText w:val="%5."/>
      <w:lvlJc w:val="left"/>
      <w:pPr>
        <w:ind w:left="3240" w:hanging="360"/>
      </w:pPr>
    </w:lvl>
    <w:lvl w:ilvl="5" w:tplc="040F001B" w:tentative="1">
      <w:start w:val="1"/>
      <w:numFmt w:val="lowerRoman"/>
      <w:lvlText w:val="%6."/>
      <w:lvlJc w:val="right"/>
      <w:pPr>
        <w:ind w:left="3960" w:hanging="180"/>
      </w:pPr>
    </w:lvl>
    <w:lvl w:ilvl="6" w:tplc="040F000F" w:tentative="1">
      <w:start w:val="1"/>
      <w:numFmt w:val="decimal"/>
      <w:lvlText w:val="%7."/>
      <w:lvlJc w:val="left"/>
      <w:pPr>
        <w:ind w:left="4680" w:hanging="360"/>
      </w:pPr>
    </w:lvl>
    <w:lvl w:ilvl="7" w:tplc="040F0019" w:tentative="1">
      <w:start w:val="1"/>
      <w:numFmt w:val="lowerLetter"/>
      <w:lvlText w:val="%8."/>
      <w:lvlJc w:val="left"/>
      <w:pPr>
        <w:ind w:left="5400" w:hanging="360"/>
      </w:pPr>
    </w:lvl>
    <w:lvl w:ilvl="8" w:tplc="040F001B" w:tentative="1">
      <w:start w:val="1"/>
      <w:numFmt w:val="lowerRoman"/>
      <w:lvlText w:val="%9."/>
      <w:lvlJc w:val="right"/>
      <w:pPr>
        <w:ind w:left="6120" w:hanging="180"/>
      </w:pPr>
    </w:lvl>
  </w:abstractNum>
  <w:abstractNum w:abstractNumId="32" w15:restartNumberingAfterBreak="0">
    <w:nsid w:val="4A706723"/>
    <w:multiLevelType w:val="hybridMultilevel"/>
    <w:tmpl w:val="DA5C9412"/>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D8C357A"/>
    <w:multiLevelType w:val="hybridMultilevel"/>
    <w:tmpl w:val="7952AFD2"/>
    <w:lvl w:ilvl="0" w:tplc="40EE3CAC">
      <w:start w:val="1"/>
      <w:numFmt w:val="bullet"/>
      <w:lvlText w:val=""/>
      <w:lvlJc w:val="left"/>
      <w:pPr>
        <w:tabs>
          <w:tab w:val="num" w:pos="432"/>
        </w:tabs>
        <w:ind w:left="432" w:hanging="432"/>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2635A20"/>
    <w:multiLevelType w:val="hybridMultilevel"/>
    <w:tmpl w:val="DF44DE18"/>
    <w:lvl w:ilvl="0" w:tplc="40EE3CAC">
      <w:start w:val="1"/>
      <w:numFmt w:val="bullet"/>
      <w:lvlText w:val=""/>
      <w:lvlJc w:val="left"/>
      <w:pPr>
        <w:tabs>
          <w:tab w:val="num" w:pos="432"/>
        </w:tabs>
        <w:ind w:left="432" w:hanging="432"/>
      </w:pPr>
      <w:rPr>
        <w:rFonts w:ascii="Symbol" w:hAnsi="Symbol" w:hint="default"/>
        <w:color w:val="auto"/>
      </w:rPr>
    </w:lvl>
    <w:lvl w:ilvl="1" w:tplc="E8BAF01E">
      <w:start w:val="1"/>
      <w:numFmt w:val="bullet"/>
      <w:lvlText w:val=""/>
      <w:lvlJc w:val="left"/>
      <w:pPr>
        <w:tabs>
          <w:tab w:val="num" w:pos="1440"/>
        </w:tabs>
        <w:ind w:left="1440" w:hanging="360"/>
      </w:pPr>
      <w:rPr>
        <w:rFonts w:ascii="Wingdings" w:hAnsi="Wingdings" w:hint="default"/>
        <w:color w:val="auto"/>
      </w:rPr>
    </w:lvl>
    <w:lvl w:ilvl="2" w:tplc="40EE3CAC">
      <w:start w:val="1"/>
      <w:numFmt w:val="bullet"/>
      <w:lvlText w:val=""/>
      <w:lvlJc w:val="left"/>
      <w:pPr>
        <w:tabs>
          <w:tab w:val="num" w:pos="2232"/>
        </w:tabs>
        <w:ind w:left="2232" w:hanging="432"/>
      </w:pPr>
      <w:rPr>
        <w:rFonts w:ascii="Symbol" w:hAnsi="Symbol" w:hint="default"/>
        <w:color w:val="auto"/>
      </w:rPr>
    </w:lvl>
    <w:lvl w:ilvl="3" w:tplc="E8BAF01E">
      <w:start w:val="1"/>
      <w:numFmt w:val="bullet"/>
      <w:lvlText w:val=""/>
      <w:lvlJc w:val="left"/>
      <w:pPr>
        <w:tabs>
          <w:tab w:val="num" w:pos="2880"/>
        </w:tabs>
        <w:ind w:left="2880" w:hanging="360"/>
      </w:pPr>
      <w:rPr>
        <w:rFonts w:ascii="Wingdings" w:hAnsi="Wingdings" w:hint="default"/>
        <w:color w:val="auto"/>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4F0460D"/>
    <w:multiLevelType w:val="hybridMultilevel"/>
    <w:tmpl w:val="27BCB70C"/>
    <w:lvl w:ilvl="0" w:tplc="40EE3CAC">
      <w:start w:val="1"/>
      <w:numFmt w:val="bullet"/>
      <w:lvlText w:val=""/>
      <w:lvlJc w:val="left"/>
      <w:pPr>
        <w:tabs>
          <w:tab w:val="num" w:pos="432"/>
        </w:tabs>
        <w:ind w:left="432" w:hanging="432"/>
      </w:pPr>
      <w:rPr>
        <w:rFonts w:ascii="Symbol" w:hAnsi="Symbol" w:hint="default"/>
        <w:color w:val="auto"/>
      </w:rPr>
    </w:lvl>
    <w:lvl w:ilvl="1" w:tplc="89BA0CBE">
      <w:start w:val="1"/>
      <w:numFmt w:val="bullet"/>
      <w:lvlText w:val=""/>
      <w:lvlJc w:val="left"/>
      <w:pPr>
        <w:tabs>
          <w:tab w:val="num" w:pos="1440"/>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777382A"/>
    <w:multiLevelType w:val="hybridMultilevel"/>
    <w:tmpl w:val="892A74CC"/>
    <w:lvl w:ilvl="0" w:tplc="34805D9C">
      <w:numFmt w:val="bullet"/>
      <w:lvlText w:val="-"/>
      <w:lvlJc w:val="left"/>
      <w:pPr>
        <w:tabs>
          <w:tab w:val="num" w:pos="1140"/>
        </w:tabs>
        <w:ind w:left="1140" w:hanging="780"/>
      </w:pPr>
      <w:rPr>
        <w:rFonts w:ascii="Times New Roman" w:eastAsia="Times New Roman" w:hAnsi="Times New Roman" w:cs="Times New Roman" w:hint="default"/>
      </w:rPr>
    </w:lvl>
    <w:lvl w:ilvl="1" w:tplc="040F0003" w:tentative="1">
      <w:start w:val="1"/>
      <w:numFmt w:val="bullet"/>
      <w:lvlText w:val="o"/>
      <w:lvlJc w:val="left"/>
      <w:pPr>
        <w:tabs>
          <w:tab w:val="num" w:pos="1440"/>
        </w:tabs>
        <w:ind w:left="1440" w:hanging="360"/>
      </w:pPr>
      <w:rPr>
        <w:rFonts w:ascii="Courier New" w:hAnsi="Courier New" w:cs="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95A2188"/>
    <w:multiLevelType w:val="singleLevel"/>
    <w:tmpl w:val="3C98FF72"/>
    <w:lvl w:ilvl="0">
      <w:start w:val="1"/>
      <w:numFmt w:val="decimal"/>
      <w:lvlText w:val="%1."/>
      <w:lvlJc w:val="left"/>
      <w:pPr>
        <w:tabs>
          <w:tab w:val="num" w:pos="720"/>
        </w:tabs>
        <w:ind w:left="720" w:hanging="720"/>
      </w:pPr>
      <w:rPr>
        <w:rFonts w:hint="default"/>
      </w:rPr>
    </w:lvl>
  </w:abstractNum>
  <w:abstractNum w:abstractNumId="38" w15:restartNumberingAfterBreak="0">
    <w:nsid w:val="5D86231F"/>
    <w:multiLevelType w:val="hybridMultilevel"/>
    <w:tmpl w:val="305E1022"/>
    <w:lvl w:ilvl="0" w:tplc="E8BAF01E">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4C4794A"/>
    <w:multiLevelType w:val="hybridMultilevel"/>
    <w:tmpl w:val="B4F24B32"/>
    <w:lvl w:ilvl="0" w:tplc="128CC358">
      <w:start w:val="1"/>
      <w:numFmt w:val="bullet"/>
      <w:pStyle w:val="Action"/>
      <w:lvlText w:val=""/>
      <w:lvlJc w:val="left"/>
      <w:pPr>
        <w:ind w:left="927" w:hanging="360"/>
      </w:pPr>
      <w:rPr>
        <w:rFonts w:ascii="Wingdings" w:hAnsi="Wingdings" w:hint="default"/>
        <w:color w:val="auto"/>
        <w:sz w:val="22"/>
        <w:szCs w:val="22"/>
      </w:rPr>
    </w:lvl>
    <w:lvl w:ilvl="1" w:tplc="08090003">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40" w15:restartNumberingAfterBreak="0">
    <w:nsid w:val="69FF3100"/>
    <w:multiLevelType w:val="hybridMultilevel"/>
    <w:tmpl w:val="03648D0C"/>
    <w:lvl w:ilvl="0" w:tplc="98905114">
      <w:start w:val="1"/>
      <w:numFmt w:val="bullet"/>
      <w:lvlText w:val=""/>
      <w:lvlJc w:val="left"/>
      <w:pPr>
        <w:tabs>
          <w:tab w:val="num" w:pos="360"/>
        </w:tabs>
        <w:ind w:left="360" w:hanging="360"/>
      </w:pPr>
      <w:rPr>
        <w:rFonts w:ascii="Symbol" w:hAnsi="Symbol" w:hint="default"/>
        <w:color w:val="000000"/>
      </w:rPr>
    </w:lvl>
    <w:lvl w:ilvl="1" w:tplc="E8BAF01E">
      <w:start w:val="1"/>
      <w:numFmt w:val="bullet"/>
      <w:lvlText w:val=""/>
      <w:lvlJc w:val="left"/>
      <w:pPr>
        <w:tabs>
          <w:tab w:val="num" w:pos="1440"/>
        </w:tabs>
        <w:ind w:left="1440" w:hanging="360"/>
      </w:pPr>
      <w:rPr>
        <w:rFonts w:ascii="Wingdings" w:hAnsi="Wingdings" w:hint="default"/>
        <w:color w:val="00000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A882421"/>
    <w:multiLevelType w:val="hybridMultilevel"/>
    <w:tmpl w:val="25B28624"/>
    <w:lvl w:ilvl="0" w:tplc="40EE3CAC">
      <w:start w:val="1"/>
      <w:numFmt w:val="bullet"/>
      <w:lvlText w:val=""/>
      <w:lvlJc w:val="left"/>
      <w:pPr>
        <w:tabs>
          <w:tab w:val="num" w:pos="432"/>
        </w:tabs>
        <w:ind w:left="432" w:hanging="432"/>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ACC5E84"/>
    <w:multiLevelType w:val="hybridMultilevel"/>
    <w:tmpl w:val="529A5A8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F3052E7"/>
    <w:multiLevelType w:val="hybridMultilevel"/>
    <w:tmpl w:val="8F564458"/>
    <w:lvl w:ilvl="0" w:tplc="22F0A362">
      <w:numFmt w:val="bullet"/>
      <w:lvlText w:val="-"/>
      <w:lvlJc w:val="left"/>
      <w:pPr>
        <w:tabs>
          <w:tab w:val="num" w:pos="1140"/>
        </w:tabs>
        <w:ind w:left="1140" w:hanging="780"/>
      </w:pPr>
      <w:rPr>
        <w:rFonts w:ascii="Times New Roman" w:eastAsia="Times New Roman" w:hAnsi="Times New Roman" w:cs="Times New Roman" w:hint="default"/>
      </w:rPr>
    </w:lvl>
    <w:lvl w:ilvl="1" w:tplc="040F0003" w:tentative="1">
      <w:start w:val="1"/>
      <w:numFmt w:val="bullet"/>
      <w:lvlText w:val="o"/>
      <w:lvlJc w:val="left"/>
      <w:pPr>
        <w:tabs>
          <w:tab w:val="num" w:pos="1440"/>
        </w:tabs>
        <w:ind w:left="1440" w:hanging="360"/>
      </w:pPr>
      <w:rPr>
        <w:rFonts w:ascii="Courier New" w:hAnsi="Courier New" w:cs="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34501F5"/>
    <w:multiLevelType w:val="hybridMultilevel"/>
    <w:tmpl w:val="7AEC34B8"/>
    <w:lvl w:ilvl="0" w:tplc="40EE3CAC">
      <w:start w:val="1"/>
      <w:numFmt w:val="bullet"/>
      <w:lvlText w:val=""/>
      <w:lvlJc w:val="left"/>
      <w:pPr>
        <w:tabs>
          <w:tab w:val="num" w:pos="432"/>
        </w:tabs>
        <w:ind w:left="432" w:hanging="432"/>
      </w:pPr>
      <w:rPr>
        <w:rFonts w:ascii="Symbol" w:hAnsi="Symbol" w:hint="default"/>
        <w:color w:val="auto"/>
      </w:rPr>
    </w:lvl>
    <w:lvl w:ilvl="1" w:tplc="E8BAF01E">
      <w:start w:val="1"/>
      <w:numFmt w:val="bullet"/>
      <w:lvlText w:val=""/>
      <w:lvlJc w:val="left"/>
      <w:pPr>
        <w:tabs>
          <w:tab w:val="num" w:pos="1440"/>
        </w:tabs>
        <w:ind w:left="1440" w:hanging="360"/>
      </w:pPr>
      <w:rPr>
        <w:rFonts w:ascii="Wingdings" w:hAnsi="Wingdings"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662D83"/>
    <w:multiLevelType w:val="hybridMultilevel"/>
    <w:tmpl w:val="4BF0AE9A"/>
    <w:lvl w:ilvl="0" w:tplc="40EE3CAC">
      <w:start w:val="1"/>
      <w:numFmt w:val="bullet"/>
      <w:lvlText w:val=""/>
      <w:lvlJc w:val="left"/>
      <w:pPr>
        <w:tabs>
          <w:tab w:val="num" w:pos="432"/>
        </w:tabs>
        <w:ind w:left="432" w:hanging="432"/>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BCF056C"/>
    <w:multiLevelType w:val="hybridMultilevel"/>
    <w:tmpl w:val="7DE8CF30"/>
    <w:lvl w:ilvl="0" w:tplc="40EE3CAC">
      <w:start w:val="1"/>
      <w:numFmt w:val="bullet"/>
      <w:lvlText w:val=""/>
      <w:lvlJc w:val="left"/>
      <w:pPr>
        <w:tabs>
          <w:tab w:val="num" w:pos="432"/>
        </w:tabs>
        <w:ind w:left="432" w:hanging="432"/>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E166361"/>
    <w:multiLevelType w:val="hybridMultilevel"/>
    <w:tmpl w:val="9D487918"/>
    <w:lvl w:ilvl="0" w:tplc="89BA0CBE">
      <w:start w:val="1"/>
      <w:numFmt w:val="bullet"/>
      <w:lvlText w:val=""/>
      <w:lvlJc w:val="left"/>
      <w:pPr>
        <w:tabs>
          <w:tab w:val="num" w:pos="360"/>
        </w:tabs>
        <w:ind w:left="36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cs="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num w:numId="1" w16cid:durableId="96169047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272203896">
    <w:abstractNumId w:val="37"/>
  </w:num>
  <w:num w:numId="3" w16cid:durableId="1867056739">
    <w:abstractNumId w:val="36"/>
  </w:num>
  <w:num w:numId="4" w16cid:durableId="487863101">
    <w:abstractNumId w:val="43"/>
  </w:num>
  <w:num w:numId="5" w16cid:durableId="994530090">
    <w:abstractNumId w:val="9"/>
  </w:num>
  <w:num w:numId="6" w16cid:durableId="627705583">
    <w:abstractNumId w:val="7"/>
  </w:num>
  <w:num w:numId="7" w16cid:durableId="201983277">
    <w:abstractNumId w:val="6"/>
  </w:num>
  <w:num w:numId="8" w16cid:durableId="1711570197">
    <w:abstractNumId w:val="5"/>
  </w:num>
  <w:num w:numId="9" w16cid:durableId="835727739">
    <w:abstractNumId w:val="4"/>
  </w:num>
  <w:num w:numId="10" w16cid:durableId="101850252">
    <w:abstractNumId w:val="8"/>
  </w:num>
  <w:num w:numId="11" w16cid:durableId="1306662462">
    <w:abstractNumId w:val="3"/>
  </w:num>
  <w:num w:numId="12" w16cid:durableId="221719480">
    <w:abstractNumId w:val="2"/>
  </w:num>
  <w:num w:numId="13" w16cid:durableId="1405490166">
    <w:abstractNumId w:val="1"/>
  </w:num>
  <w:num w:numId="14" w16cid:durableId="304245018">
    <w:abstractNumId w:val="0"/>
  </w:num>
  <w:num w:numId="15" w16cid:durableId="1162164665">
    <w:abstractNumId w:val="39"/>
  </w:num>
  <w:num w:numId="16" w16cid:durableId="1796020435">
    <w:abstractNumId w:val="12"/>
  </w:num>
  <w:num w:numId="17" w16cid:durableId="1275672412">
    <w:abstractNumId w:val="30"/>
  </w:num>
  <w:num w:numId="18" w16cid:durableId="130173926">
    <w:abstractNumId w:val="19"/>
  </w:num>
  <w:num w:numId="19" w16cid:durableId="392122361">
    <w:abstractNumId w:val="29"/>
  </w:num>
  <w:num w:numId="20" w16cid:durableId="1359771893">
    <w:abstractNumId w:val="32"/>
  </w:num>
  <w:num w:numId="21" w16cid:durableId="871266953">
    <w:abstractNumId w:val="27"/>
  </w:num>
  <w:num w:numId="22" w16cid:durableId="492141710">
    <w:abstractNumId w:val="14"/>
  </w:num>
  <w:num w:numId="23" w16cid:durableId="1904413170">
    <w:abstractNumId w:val="25"/>
  </w:num>
  <w:num w:numId="24" w16cid:durableId="440490332">
    <w:abstractNumId w:val="40"/>
  </w:num>
  <w:num w:numId="25" w16cid:durableId="1478641526">
    <w:abstractNumId w:val="24"/>
  </w:num>
  <w:num w:numId="26" w16cid:durableId="2099213525">
    <w:abstractNumId w:val="11"/>
  </w:num>
  <w:num w:numId="27" w16cid:durableId="268854009">
    <w:abstractNumId w:val="28"/>
  </w:num>
  <w:num w:numId="28" w16cid:durableId="1527673621">
    <w:abstractNumId w:val="42"/>
  </w:num>
  <w:num w:numId="29" w16cid:durableId="1000112109">
    <w:abstractNumId w:val="26"/>
  </w:num>
  <w:num w:numId="30" w16cid:durableId="1600521222">
    <w:abstractNumId w:val="13"/>
  </w:num>
  <w:num w:numId="31" w16cid:durableId="361903157">
    <w:abstractNumId w:val="23"/>
  </w:num>
  <w:num w:numId="32" w16cid:durableId="1376269962">
    <w:abstractNumId w:val="15"/>
  </w:num>
  <w:num w:numId="33" w16cid:durableId="487599038">
    <w:abstractNumId w:val="44"/>
  </w:num>
  <w:num w:numId="34" w16cid:durableId="1333489058">
    <w:abstractNumId w:val="22"/>
  </w:num>
  <w:num w:numId="35" w16cid:durableId="1377239650">
    <w:abstractNumId w:val="16"/>
  </w:num>
  <w:num w:numId="36" w16cid:durableId="914587618">
    <w:abstractNumId w:val="38"/>
  </w:num>
  <w:num w:numId="37" w16cid:durableId="1796287204">
    <w:abstractNumId w:val="34"/>
  </w:num>
  <w:num w:numId="38" w16cid:durableId="817184531">
    <w:abstractNumId w:val="17"/>
  </w:num>
  <w:num w:numId="39" w16cid:durableId="414791784">
    <w:abstractNumId w:val="41"/>
  </w:num>
  <w:num w:numId="40" w16cid:durableId="754789692">
    <w:abstractNumId w:val="18"/>
  </w:num>
  <w:num w:numId="41" w16cid:durableId="690768164">
    <w:abstractNumId w:val="35"/>
  </w:num>
  <w:num w:numId="42" w16cid:durableId="57896770">
    <w:abstractNumId w:val="20"/>
  </w:num>
  <w:num w:numId="43" w16cid:durableId="1218006734">
    <w:abstractNumId w:val="46"/>
  </w:num>
  <w:num w:numId="44" w16cid:durableId="1101070372">
    <w:abstractNumId w:val="45"/>
  </w:num>
  <w:num w:numId="45" w16cid:durableId="182520160">
    <w:abstractNumId w:val="33"/>
  </w:num>
  <w:num w:numId="46" w16cid:durableId="252514230">
    <w:abstractNumId w:val="47"/>
  </w:num>
  <w:num w:numId="47" w16cid:durableId="1885630856">
    <w:abstractNumId w:val="21"/>
  </w:num>
  <w:num w:numId="48" w16cid:durableId="1315524828">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D">
    <w15:presenceInfo w15:providerId="None" w15:userId="DD"/>
  </w15:person>
  <w15:person w15:author="Vistor2">
    <w15:presenceInfo w15:providerId="None" w15:userId="Vistor2"/>
  </w15:person>
  <w15:person w15:author="Vistor16">
    <w15:presenceInfo w15:providerId="None" w15:userId="Vistor16"/>
  </w15:person>
  <w15:person w15:author="Vistor3">
    <w15:presenceInfo w15:providerId="None" w15:userId="Vistor3"/>
  </w15:person>
  <w15:person w15:author="LR_Vistor16">
    <w15:presenceInfo w15:providerId="None" w15:userId="LR_Vistor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0095944-8cda-49e1-aecc-7fb1f1a64b93" w:val=" "/>
    <w:docVar w:name="vault_nd_018386b2-31dc-4fb6-b850-558dfba29790" w:val=" "/>
    <w:docVar w:name="vault_nd_020fd9f1-cad4-4de6-8478-19f83861296a" w:val=" "/>
    <w:docVar w:name="vault_nd_029420eb-c2df-46c3-89e6-5a22074c98bb" w:val=" "/>
    <w:docVar w:name="vault_nd_043066db-52ab-43e2-acdc-ccce1814e927" w:val=" "/>
    <w:docVar w:name="vault_nd_04a0ee34-118f-4f30-bb65-5bcfd4e228c1" w:val=" "/>
    <w:docVar w:name="vault_nd_051fb1bd-ba64-419a-bf25-371445cc7590" w:val=" "/>
    <w:docVar w:name="vault_nd_06a95a6b-c51c-4c37-a3f0-8233e66fe5ae" w:val=" "/>
    <w:docVar w:name="vault_nd_09b923de-eb9c-47eb-b55d-556d99757e41" w:val=" "/>
    <w:docVar w:name="vault_nd_0ead6560-bf92-4b40-b2e1-e1f110592e8d" w:val=" "/>
    <w:docVar w:name="vault_nd_0eed0a1b-0305-4f18-abe9-5ca25c576737" w:val=" "/>
    <w:docVar w:name="vault_nd_10aa9528-811a-4d50-87dc-458c2c21f85f" w:val=" "/>
    <w:docVar w:name="vault_nd_12ac227c-c4d2-4776-af7f-4106c5d04c80" w:val=" "/>
    <w:docVar w:name="vault_nd_152c39a6-ed36-4401-a2ff-d8e8c557dc43" w:val=" "/>
    <w:docVar w:name="vault_nd_16280bab-37fa-4b0e-b26b-63e73d2cf4f1" w:val=" "/>
    <w:docVar w:name="vault_nd_169c5482-6dfe-425f-a9d8-de6d5ea32bc4" w:val=" "/>
    <w:docVar w:name="vault_nd_16ae1046-a948-4211-a41e-24c7ee17b249" w:val=" "/>
    <w:docVar w:name="vault_nd_199022f9-c6a2-48e7-b5a3-1a726000cc8a" w:val=" "/>
    <w:docVar w:name="vault_nd_1d7faf6d-a4ce-4f51-a341-e306f8013533" w:val=" "/>
    <w:docVar w:name="vault_nd_2263e249-418d-4b15-80da-0928dc88edf6" w:val=" "/>
    <w:docVar w:name="vault_nd_24c8e004-3042-495e-b066-51e93b532a00" w:val=" "/>
    <w:docVar w:name="vault_nd_258459e9-c8de-4435-96ba-e6bed3cabdd7" w:val=" "/>
    <w:docVar w:name="vault_nd_259fcdfe-1f62-4131-ab11-7749776aec5b" w:val=" "/>
    <w:docVar w:name="vault_nd_25b5a420-390b-46ae-a8bf-4c0e5dc289ef" w:val=" "/>
    <w:docVar w:name="vault_nd_275875ef-70e9-4b54-afe0-46449b8a1f52" w:val=" "/>
    <w:docVar w:name="vault_nd_28cb46b3-06f2-42cc-93de-1f6c207b9c1e" w:val=" "/>
    <w:docVar w:name="vault_nd_29c34c11-6686-4fd2-8c15-58e2040c8987" w:val=" "/>
    <w:docVar w:name="vault_nd_2e07a97c-b0c4-48bc-b6d8-51e400cae553" w:val=" "/>
    <w:docVar w:name="vault_nd_2fddde07-efec-48bc-af33-78a06ccddd76" w:val=" "/>
    <w:docVar w:name="vault_nd_305b0f13-9715-4247-a42d-c52698a1b79d" w:val=" "/>
    <w:docVar w:name="vault_nd_36c60d01-73a9-4435-9d22-80a68f53b4eb" w:val=" "/>
    <w:docVar w:name="vault_nd_3bb153aa-2ed8-412f-88b7-16f79a40ec63" w:val=" "/>
    <w:docVar w:name="vault_nd_3cab1759-8603-4aa2-b383-96562622e9a7" w:val=" "/>
    <w:docVar w:name="vault_nd_3e6795fd-5f4c-477d-84f7-1b754afea0d8" w:val=" "/>
    <w:docVar w:name="vault_nd_40e25498-db22-4822-a189-aed415e3fb98" w:val=" "/>
    <w:docVar w:name="vault_nd_4140cfa5-d1ce-43e5-876c-ce79cca3deff" w:val=" "/>
    <w:docVar w:name="vault_nd_41cfd6c0-2c83-4523-9e73-eb28624f1848" w:val=" "/>
    <w:docVar w:name="vault_nd_4585fa30-3289-472e-8161-60ec506ad23e" w:val=" "/>
    <w:docVar w:name="vault_nd_48839542-6521-4aef-bb63-7400c23d961d" w:val=" "/>
    <w:docVar w:name="vault_nd_49e51c00-e37b-4bb7-a396-c140531c2a4f" w:val=" "/>
    <w:docVar w:name="vault_nd_4a78d312-4601-4547-8e58-799bf39a50e7" w:val=" "/>
    <w:docVar w:name="vault_nd_4b657f2b-1fe2-4070-8574-a841d5d9452d" w:val=" "/>
    <w:docVar w:name="VAULT_ND_4b933bd7-5f6a-4ec3-a5e4-e555ee65a0be" w:val=" "/>
    <w:docVar w:name="vault_nd_4bcace42-1b14-4acc-a683-f1074a4a479d" w:val=" "/>
    <w:docVar w:name="vault_nd_4bfce012-0af2-4ce3-82d9-a2d4fb8b3291" w:val=" "/>
    <w:docVar w:name="vault_nd_4f77cd35-54b0-4dcb-b848-01e19697bf1d" w:val=" "/>
    <w:docVar w:name="vault_nd_5088c35c-4f6b-4a30-a6d6-591aa7bc417a" w:val=" "/>
    <w:docVar w:name="vault_nd_51f8e962-71b1-41e5-9cdf-3f71bfd6cdab" w:val=" "/>
    <w:docVar w:name="VAULT_ND_530f48b5-44fe-4e6a-a35a-588be7921130" w:val=" "/>
    <w:docVar w:name="vault_nd_55dd6442-647d-44b6-b844-e2b7eddb6530" w:val=" "/>
    <w:docVar w:name="vault_nd_5949b986-04a1-427f-8e55-6c2b9b3c2138" w:val=" "/>
    <w:docVar w:name="vault_nd_5a6ae3fc-8d1f-4edc-bb5c-49bf7a040475" w:val=" "/>
    <w:docVar w:name="VAULT_ND_5e8cb2db-2f5e-46d6-91dc-4b7477136d34" w:val=" "/>
    <w:docVar w:name="vault_nd_5fc6be1e-58b3-491c-83bb-1369c9ff589b" w:val=" "/>
    <w:docVar w:name="vault_nd_6265f09b-e70e-4bdf-92f4-711534dbf491" w:val=" "/>
    <w:docVar w:name="vault_nd_636afea9-66b7-41fc-ab56-4f33e083a97e" w:val=" "/>
    <w:docVar w:name="vault_nd_63fb24f0-632d-43e5-bd99-6e1c9fc1bd76" w:val=" "/>
    <w:docVar w:name="vault_nd_682ca1c9-c288-4868-9fd4-e8bee013fb50" w:val=" "/>
    <w:docVar w:name="vault_nd_6831cb25-42ab-4dca-8e0e-604988009c48" w:val=" "/>
    <w:docVar w:name="vault_nd_684fe317-73c5-46aa-a2d8-8d95e7efa66d" w:val=" "/>
    <w:docVar w:name="vault_nd_6bfacb0d-c32b-40c0-9865-89832b2b8f96" w:val=" "/>
    <w:docVar w:name="vault_nd_714c50ad-6fb8-4ae5-a117-81d6dcac4f6c" w:val=" "/>
    <w:docVar w:name="vault_nd_7184adbf-f4db-4f24-a2a6-6c0de0bab2ed" w:val=" "/>
    <w:docVar w:name="VAULT_ND_737f88ec-152c-4c52-8e46-d7d43558385d" w:val=" "/>
    <w:docVar w:name="vault_nd_76ba85c1-547d-4a5e-8c36-075a61c958b9" w:val=" "/>
    <w:docVar w:name="vault_nd_78851a99-a541-4c82-afc0-3dc9ebe5d78d" w:val=" "/>
    <w:docVar w:name="vault_nd_79861fcb-bbea-4814-9557-c2d612fa3509" w:val=" "/>
    <w:docVar w:name="vault_nd_799114e8-c849-494a-b045-cee3c84a98b1" w:val=" "/>
    <w:docVar w:name="vault_nd_7c67c6a7-e3cf-4f08-9bb4-2c3b666a9c97" w:val=" "/>
    <w:docVar w:name="vault_nd_7d18e0d8-131d-45fb-8460-debd131b5b19" w:val=" "/>
    <w:docVar w:name="VAULT_ND_7d32c255-567b-4a51-aca6-686caa7043f6" w:val=" "/>
    <w:docVar w:name="vault_nd_7d6dfe51-0e3a-4378-9641-dc551ceb93bc" w:val=" "/>
    <w:docVar w:name="vault_nd_7de506f4-55a2-42a1-b832-eb861bfd34d7" w:val=" "/>
    <w:docVar w:name="vault_nd_7ef5405f-7b5e-4dc6-ac35-d9ead7e6fc9b" w:val=" "/>
    <w:docVar w:name="vault_nd_7f4737ca-1005-4851-92dd-c351a7e1eac0" w:val=" "/>
    <w:docVar w:name="vault_nd_804ce13a-ff66-4990-8577-56997f46c65c" w:val=" "/>
    <w:docVar w:name="vault_nd_806aa107-40a6-40ba-8cb4-3c2f5a146055" w:val=" "/>
    <w:docVar w:name="vault_nd_8291e133-abb6-4690-bd75-0e60e60f32bd" w:val=" "/>
    <w:docVar w:name="vault_nd_82b27933-e129-453b-9d51-95964971f80d" w:val=" "/>
    <w:docVar w:name="vault_nd_8463b576-ba51-4a1d-84f5-31a83c274734" w:val=" "/>
    <w:docVar w:name="vault_nd_86414833-eebe-4241-b4c8-ad025ac2bdbf" w:val=" "/>
    <w:docVar w:name="vault_nd_86a70ba4-3a0c-48e9-a094-f0556d4f1379" w:val=" "/>
    <w:docVar w:name="vault_nd_8acde58a-24e6-47a6-a019-792855d77e21" w:val=" "/>
    <w:docVar w:name="VAULT_ND_8b51f58e-7623-412f-8928-98e907ee6a5b" w:val=" "/>
    <w:docVar w:name="vault_nd_8cc87ec6-b502-4b60-8a41-2d15e94bc8c0" w:val=" "/>
    <w:docVar w:name="vault_nd_92a45832-1b52-4df1-8cdb-a49165f2442f" w:val=" "/>
    <w:docVar w:name="vault_nd_95686cda-e889-4b95-83ae-40319a316e4f" w:val=" "/>
    <w:docVar w:name="vault_nd_96402a10-669e-44cd-8450-e12c1d51d355" w:val=" "/>
    <w:docVar w:name="vault_nd_97fd4145-6fa9-412f-91aa-53743d628617" w:val=" "/>
    <w:docVar w:name="vault_nd_9823f4e6-bd7f-49a1-aad4-b0fb40d12984" w:val=" "/>
    <w:docVar w:name="vault_nd_9a24b16d-901b-40e9-96e4-07cb789381cd" w:val=" "/>
    <w:docVar w:name="vault_nd_9ba3b0be-0958-4c9b-98d4-17ba76a9bfe3" w:val=" "/>
    <w:docVar w:name="vault_nd_9ec3d1c9-39b9-4dfd-815d-861e9e6dda29" w:val=" "/>
    <w:docVar w:name="vault_nd_a245fd94-61f3-4160-8718-14f8e229957f" w:val=" "/>
    <w:docVar w:name="vault_nd_a3620dd0-1d63-4854-a3d4-ceccfbea0ab1" w:val=" "/>
    <w:docVar w:name="VAULT_ND_a556fc63-7d00-49a1-902e-17191f2e0e53" w:val=" "/>
    <w:docVar w:name="vault_nd_a5cf2ecf-3177-4296-bf64-2d53dfa32cc1" w:val=" "/>
    <w:docVar w:name="vault_nd_a6c6dafb-035a-4bd6-844a-00c370503678" w:val=" "/>
    <w:docVar w:name="vault_nd_a83e5592-03c7-47a3-8666-f9d5832e26f5" w:val=" "/>
    <w:docVar w:name="vault_nd_a90815b2-016e-4b2f-ad0b-ab99ce2f52b1" w:val=" "/>
    <w:docVar w:name="VAULT_ND_ae8b65d4-a176-40c8-a0ed-3605bba9d16b" w:val=" "/>
    <w:docVar w:name="vault_nd_b000b22c-ba42-4efc-9b65-f9903dd7548c" w:val=" "/>
    <w:docVar w:name="vault_nd_b087ef44-2afa-4410-ba48-55b750b85dd8" w:val=" "/>
    <w:docVar w:name="vault_nd_b3bb299e-d994-49ac-aaa7-d53b0a89e2e3" w:val=" "/>
    <w:docVar w:name="vault_nd_b4407fa4-cbc4-4403-a41d-07311548649c" w:val=" "/>
    <w:docVar w:name="vault_nd_b5bf0631-bfd6-4bee-8903-21171df1677f" w:val=" "/>
    <w:docVar w:name="VAULT_ND_b6f2262b-c4a8-45a9-8f96-1cb2e1630539" w:val=" "/>
    <w:docVar w:name="vault_nd_b86dc384-5b68-4844-870a-fb1f2fe3415f" w:val=" "/>
    <w:docVar w:name="vault_nd_b95bc58d-2097-4bbc-8da4-b34200ca2ac5" w:val=" "/>
    <w:docVar w:name="VAULT_ND_bcdc8a61-3d33-493b-ad6b-dad0e4ef077e" w:val=" "/>
    <w:docVar w:name="vault_nd_be1bb11e-9ea0-4bf7-9366-6c38796b8194" w:val=" "/>
    <w:docVar w:name="vault_nd_c19fe771-d7b2-4099-b738-9c52291df882" w:val=" "/>
    <w:docVar w:name="vault_nd_c28ec9af-a959-4789-a6a1-49758083b6ca" w:val=" "/>
    <w:docVar w:name="vault_nd_c2a77475-40cd-4761-bc91-0c0e8bcf7ee8" w:val=" "/>
    <w:docVar w:name="vault_nd_c4c408fa-9a68-4f73-a752-8e3948997b7d" w:val=" "/>
    <w:docVar w:name="vault_nd_c5e557b0-15fa-4c8f-934c-3ccb5cccd75f" w:val=" "/>
    <w:docVar w:name="VAULT_ND_c5eb9e91-6fb5-47d0-8ee3-eea9bda824df" w:val=" "/>
    <w:docVar w:name="vault_nd_c6460109-0801-46c0-8100-0bf0b0e89b11" w:val=" "/>
    <w:docVar w:name="vault_nd_c71d117c-4f61-41bf-9652-f49bd07b7335" w:val=" "/>
    <w:docVar w:name="VAULT_ND_ccbbbdce-4c84-4566-8544-2ce35751291b" w:val=" "/>
    <w:docVar w:name="vault_nd_cd094d5c-5f5d-4748-a17b-2c8362700949" w:val=" "/>
    <w:docVar w:name="vault_nd_ce9d9695-0606-4ae3-9a70-717390d1245d" w:val=" "/>
    <w:docVar w:name="vault_nd_ce9fb1ce-7b4e-47ff-9eeb-968ab9363673" w:val=" "/>
    <w:docVar w:name="vault_nd_d1341a27-864e-4b16-96f3-9c40d89b3e7c" w:val=" "/>
    <w:docVar w:name="vault_nd_d146c41d-8171-40f3-844a-5d1fe745f60c" w:val=" "/>
    <w:docVar w:name="vault_nd_d2555e17-97a0-4220-956b-51806b46221f" w:val=" "/>
    <w:docVar w:name="vault_nd_d3b06f4b-bed8-451d-8d58-7f9593e73376" w:val=" "/>
    <w:docVar w:name="vault_nd_d40c7649-ecb4-4f16-a2a8-a9935fa523dd" w:val=" "/>
    <w:docVar w:name="vault_nd_d4f6e450-7e41-4418-8ce2-b2fa5303b4a7" w:val=" "/>
    <w:docVar w:name="vault_nd_d545ec52-d48e-4ad6-ba65-2a68aacb1d1f" w:val=" "/>
    <w:docVar w:name="vault_nd_d54a014b-ebbf-42df-b40b-d21aa520d09a" w:val=" "/>
    <w:docVar w:name="VAULT_ND_d723b60b-efa8-4853-986d-ca345ed32f10" w:val=" "/>
    <w:docVar w:name="vault_nd_d7b772b5-c062-42f9-bdba-00dc7f8cf3ff" w:val=" "/>
    <w:docVar w:name="vault_nd_d883285e-132a-4bcb-8a93-584a753e3d5b" w:val=" "/>
    <w:docVar w:name="vault_nd_dacae013-873d-41cf-8e09-2bf8bba93d9f" w:val=" "/>
    <w:docVar w:name="vault_nd_dc3bdd8e-0072-49bb-a3a5-ab82ad46d35c" w:val=" "/>
    <w:docVar w:name="vault_nd_dd95d547-e382-4e57-9b61-431bcb25c7a4" w:val=" "/>
    <w:docVar w:name="vault_nd_df076f44-9834-44ee-8bc5-d61250f5bded" w:val=" "/>
    <w:docVar w:name="vault_nd_e57d52b4-07d0-49ca-99bb-9e4585dbfb07" w:val=" "/>
    <w:docVar w:name="vault_nd_e642e84a-16f2-404e-9daa-b48a18ae4d23" w:val=" "/>
    <w:docVar w:name="vault_nd_e8bf1d0e-0304-4d83-8271-fc4c875dafa2" w:val=" "/>
    <w:docVar w:name="vault_nd_e9d7ab66-110e-49cc-864c-84670a712850" w:val=" "/>
    <w:docVar w:name="vault_nd_eb4c052f-4a65-4c4f-b5a6-daf6f8690d0e" w:val=" "/>
    <w:docVar w:name="vault_nd_ecab90f7-af05-4d35-bf42-3e22eb82a993" w:val=" "/>
    <w:docVar w:name="vault_nd_eecc8310-7780-46e4-8eb9-7041883f1276" w:val=" "/>
    <w:docVar w:name="vault_nd_f0c05471-5e89-4476-90db-2af4c4a9d47a" w:val=" "/>
    <w:docVar w:name="vault_nd_f325188b-f013-4ec7-882c-952b0a2d260e" w:val=" "/>
    <w:docVar w:name="vault_nd_f3a201a7-8464-462a-86c9-8d17aaa5a859" w:val=" "/>
    <w:docVar w:name="vault_nd_f470c80d-5a96-46bc-8710-81c7aa4ae137" w:val=" "/>
    <w:docVar w:name="vault_nd_f7861e9d-4b97-4584-9af5-8f9337f3a359" w:val=" "/>
    <w:docVar w:name="vault_nd_fdaad9c1-9bdf-4738-acff-609b8e77b900" w:val=" "/>
    <w:docVar w:name="vault_nd_fe08ee98-1403-4f09-884b-2c426153a256" w:val=" "/>
    <w:docVar w:name="vault_nd_ffdb7f67-6d5d-4e85-9a98-3696e05023fe" w:val=" "/>
  </w:docVars>
  <w:rsids>
    <w:rsidRoot w:val="00174542"/>
    <w:rsid w:val="000043E1"/>
    <w:rsid w:val="00004713"/>
    <w:rsid w:val="00004723"/>
    <w:rsid w:val="00004A21"/>
    <w:rsid w:val="00011359"/>
    <w:rsid w:val="0002261C"/>
    <w:rsid w:val="00022A6B"/>
    <w:rsid w:val="00022FB6"/>
    <w:rsid w:val="00026770"/>
    <w:rsid w:val="000325FD"/>
    <w:rsid w:val="00036B0D"/>
    <w:rsid w:val="0004003E"/>
    <w:rsid w:val="000411EE"/>
    <w:rsid w:val="00042A28"/>
    <w:rsid w:val="00047E06"/>
    <w:rsid w:val="00050304"/>
    <w:rsid w:val="00051757"/>
    <w:rsid w:val="00052529"/>
    <w:rsid w:val="000546FC"/>
    <w:rsid w:val="00057996"/>
    <w:rsid w:val="000605C0"/>
    <w:rsid w:val="00074344"/>
    <w:rsid w:val="000753AE"/>
    <w:rsid w:val="00075BAC"/>
    <w:rsid w:val="00077198"/>
    <w:rsid w:val="0008271B"/>
    <w:rsid w:val="00082BFD"/>
    <w:rsid w:val="000830A3"/>
    <w:rsid w:val="00083859"/>
    <w:rsid w:val="000844C7"/>
    <w:rsid w:val="00085ACE"/>
    <w:rsid w:val="00085B09"/>
    <w:rsid w:val="00087B52"/>
    <w:rsid w:val="0009001C"/>
    <w:rsid w:val="000901AC"/>
    <w:rsid w:val="00091496"/>
    <w:rsid w:val="00091FE8"/>
    <w:rsid w:val="00094C7B"/>
    <w:rsid w:val="000A1D5C"/>
    <w:rsid w:val="000A7476"/>
    <w:rsid w:val="000B2207"/>
    <w:rsid w:val="000B2918"/>
    <w:rsid w:val="000B6C6D"/>
    <w:rsid w:val="000C144C"/>
    <w:rsid w:val="000D0DDD"/>
    <w:rsid w:val="000D71E3"/>
    <w:rsid w:val="000E18A5"/>
    <w:rsid w:val="000E3BE9"/>
    <w:rsid w:val="000E5808"/>
    <w:rsid w:val="000E6BAC"/>
    <w:rsid w:val="000F41C3"/>
    <w:rsid w:val="000F4621"/>
    <w:rsid w:val="000F541A"/>
    <w:rsid w:val="000F56C1"/>
    <w:rsid w:val="000F5BC6"/>
    <w:rsid w:val="00104469"/>
    <w:rsid w:val="00105A76"/>
    <w:rsid w:val="001061B1"/>
    <w:rsid w:val="00110012"/>
    <w:rsid w:val="00110229"/>
    <w:rsid w:val="00113884"/>
    <w:rsid w:val="001164C0"/>
    <w:rsid w:val="00116A7D"/>
    <w:rsid w:val="001223B1"/>
    <w:rsid w:val="00125EAD"/>
    <w:rsid w:val="001300C8"/>
    <w:rsid w:val="00134FC3"/>
    <w:rsid w:val="00137268"/>
    <w:rsid w:val="00142471"/>
    <w:rsid w:val="00142B28"/>
    <w:rsid w:val="00143F71"/>
    <w:rsid w:val="00144B00"/>
    <w:rsid w:val="00146D10"/>
    <w:rsid w:val="00147F36"/>
    <w:rsid w:val="00152C0E"/>
    <w:rsid w:val="00154246"/>
    <w:rsid w:val="00157531"/>
    <w:rsid w:val="0016037E"/>
    <w:rsid w:val="00162E50"/>
    <w:rsid w:val="0016469E"/>
    <w:rsid w:val="00165F3B"/>
    <w:rsid w:val="00166FC2"/>
    <w:rsid w:val="00170865"/>
    <w:rsid w:val="00170EA5"/>
    <w:rsid w:val="00170FDE"/>
    <w:rsid w:val="001744A0"/>
    <w:rsid w:val="00174542"/>
    <w:rsid w:val="001762C0"/>
    <w:rsid w:val="00177986"/>
    <w:rsid w:val="00177C92"/>
    <w:rsid w:val="00183368"/>
    <w:rsid w:val="00185196"/>
    <w:rsid w:val="00185A99"/>
    <w:rsid w:val="00191DC5"/>
    <w:rsid w:val="00192372"/>
    <w:rsid w:val="0019533A"/>
    <w:rsid w:val="00195B15"/>
    <w:rsid w:val="001A0304"/>
    <w:rsid w:val="001A0379"/>
    <w:rsid w:val="001A057A"/>
    <w:rsid w:val="001A12B8"/>
    <w:rsid w:val="001A1396"/>
    <w:rsid w:val="001A5A1A"/>
    <w:rsid w:val="001B2116"/>
    <w:rsid w:val="001B5951"/>
    <w:rsid w:val="001B5AAC"/>
    <w:rsid w:val="001B62EA"/>
    <w:rsid w:val="001C2572"/>
    <w:rsid w:val="001C4476"/>
    <w:rsid w:val="001C505B"/>
    <w:rsid w:val="001C65E8"/>
    <w:rsid w:val="001D12E3"/>
    <w:rsid w:val="001D4167"/>
    <w:rsid w:val="001D584C"/>
    <w:rsid w:val="001D674A"/>
    <w:rsid w:val="001E3035"/>
    <w:rsid w:val="001E30C7"/>
    <w:rsid w:val="001E36B5"/>
    <w:rsid w:val="001E504A"/>
    <w:rsid w:val="001F1E50"/>
    <w:rsid w:val="001F1FD4"/>
    <w:rsid w:val="001F3213"/>
    <w:rsid w:val="001F351A"/>
    <w:rsid w:val="001F51BB"/>
    <w:rsid w:val="0020001A"/>
    <w:rsid w:val="00201CDB"/>
    <w:rsid w:val="002033EC"/>
    <w:rsid w:val="0021057D"/>
    <w:rsid w:val="00210F57"/>
    <w:rsid w:val="002140B3"/>
    <w:rsid w:val="002157B9"/>
    <w:rsid w:val="00215843"/>
    <w:rsid w:val="00216EB1"/>
    <w:rsid w:val="00221568"/>
    <w:rsid w:val="002238D8"/>
    <w:rsid w:val="0023630E"/>
    <w:rsid w:val="00240B5F"/>
    <w:rsid w:val="00242A4A"/>
    <w:rsid w:val="002431BA"/>
    <w:rsid w:val="002439B3"/>
    <w:rsid w:val="00252337"/>
    <w:rsid w:val="00252495"/>
    <w:rsid w:val="0025299F"/>
    <w:rsid w:val="002530DE"/>
    <w:rsid w:val="0025473D"/>
    <w:rsid w:val="00254D80"/>
    <w:rsid w:val="00260DD6"/>
    <w:rsid w:val="00261562"/>
    <w:rsid w:val="0026242C"/>
    <w:rsid w:val="00265509"/>
    <w:rsid w:val="00265EC3"/>
    <w:rsid w:val="0027273E"/>
    <w:rsid w:val="0028145A"/>
    <w:rsid w:val="002834D7"/>
    <w:rsid w:val="00284A56"/>
    <w:rsid w:val="00284E8E"/>
    <w:rsid w:val="00292E19"/>
    <w:rsid w:val="00293443"/>
    <w:rsid w:val="00295146"/>
    <w:rsid w:val="00295247"/>
    <w:rsid w:val="002A3358"/>
    <w:rsid w:val="002A3A97"/>
    <w:rsid w:val="002A6AD6"/>
    <w:rsid w:val="002A7151"/>
    <w:rsid w:val="002B1774"/>
    <w:rsid w:val="002B6604"/>
    <w:rsid w:val="002C2E7B"/>
    <w:rsid w:val="002C6E82"/>
    <w:rsid w:val="002D2E6A"/>
    <w:rsid w:val="002D46E1"/>
    <w:rsid w:val="002D4DD9"/>
    <w:rsid w:val="002D5D3D"/>
    <w:rsid w:val="002D7768"/>
    <w:rsid w:val="002D7B61"/>
    <w:rsid w:val="002E1E64"/>
    <w:rsid w:val="002E226A"/>
    <w:rsid w:val="002E52EF"/>
    <w:rsid w:val="002E7793"/>
    <w:rsid w:val="002F2F28"/>
    <w:rsid w:val="002F416F"/>
    <w:rsid w:val="002F4A9D"/>
    <w:rsid w:val="002F5419"/>
    <w:rsid w:val="002F5896"/>
    <w:rsid w:val="002F7567"/>
    <w:rsid w:val="002F7A3F"/>
    <w:rsid w:val="002F7F02"/>
    <w:rsid w:val="00302B3F"/>
    <w:rsid w:val="0031455A"/>
    <w:rsid w:val="00320D00"/>
    <w:rsid w:val="00325CBC"/>
    <w:rsid w:val="003265BA"/>
    <w:rsid w:val="00327516"/>
    <w:rsid w:val="0034604F"/>
    <w:rsid w:val="00350193"/>
    <w:rsid w:val="003536D2"/>
    <w:rsid w:val="003537CF"/>
    <w:rsid w:val="003617A6"/>
    <w:rsid w:val="0036336D"/>
    <w:rsid w:val="003807B2"/>
    <w:rsid w:val="00382136"/>
    <w:rsid w:val="003824E4"/>
    <w:rsid w:val="00384770"/>
    <w:rsid w:val="00387C95"/>
    <w:rsid w:val="00391DC2"/>
    <w:rsid w:val="00393560"/>
    <w:rsid w:val="003A0E18"/>
    <w:rsid w:val="003A1410"/>
    <w:rsid w:val="003A2AD2"/>
    <w:rsid w:val="003A5724"/>
    <w:rsid w:val="003B2243"/>
    <w:rsid w:val="003B30E9"/>
    <w:rsid w:val="003B376D"/>
    <w:rsid w:val="003B4679"/>
    <w:rsid w:val="003B4C30"/>
    <w:rsid w:val="003B5B7A"/>
    <w:rsid w:val="003C212D"/>
    <w:rsid w:val="003C371B"/>
    <w:rsid w:val="003C5859"/>
    <w:rsid w:val="003C704C"/>
    <w:rsid w:val="003D00EF"/>
    <w:rsid w:val="003D19A6"/>
    <w:rsid w:val="003D3FC5"/>
    <w:rsid w:val="003D41E6"/>
    <w:rsid w:val="003D5513"/>
    <w:rsid w:val="003D7230"/>
    <w:rsid w:val="003D7287"/>
    <w:rsid w:val="003D7971"/>
    <w:rsid w:val="003E10CE"/>
    <w:rsid w:val="003E1A14"/>
    <w:rsid w:val="003E230B"/>
    <w:rsid w:val="003E4935"/>
    <w:rsid w:val="003E69EF"/>
    <w:rsid w:val="003F0B4E"/>
    <w:rsid w:val="003F2C06"/>
    <w:rsid w:val="003F3545"/>
    <w:rsid w:val="003F38C1"/>
    <w:rsid w:val="003F7069"/>
    <w:rsid w:val="003F72FF"/>
    <w:rsid w:val="0040099F"/>
    <w:rsid w:val="00401B10"/>
    <w:rsid w:val="004021AA"/>
    <w:rsid w:val="00402FE1"/>
    <w:rsid w:val="004037F4"/>
    <w:rsid w:val="0041091D"/>
    <w:rsid w:val="00412E40"/>
    <w:rsid w:val="00414908"/>
    <w:rsid w:val="0042057E"/>
    <w:rsid w:val="004212FE"/>
    <w:rsid w:val="00422552"/>
    <w:rsid w:val="004271C9"/>
    <w:rsid w:val="00430582"/>
    <w:rsid w:val="00433191"/>
    <w:rsid w:val="00434D7A"/>
    <w:rsid w:val="004351B8"/>
    <w:rsid w:val="00437AD3"/>
    <w:rsid w:val="00440C90"/>
    <w:rsid w:val="004420C8"/>
    <w:rsid w:val="004427B5"/>
    <w:rsid w:val="004458D8"/>
    <w:rsid w:val="00445B8D"/>
    <w:rsid w:val="004571EB"/>
    <w:rsid w:val="00460EC5"/>
    <w:rsid w:val="00467A6C"/>
    <w:rsid w:val="00471DB4"/>
    <w:rsid w:val="004756AB"/>
    <w:rsid w:val="00480DDB"/>
    <w:rsid w:val="00481030"/>
    <w:rsid w:val="00485E01"/>
    <w:rsid w:val="004878F2"/>
    <w:rsid w:val="00491964"/>
    <w:rsid w:val="004928B5"/>
    <w:rsid w:val="00493385"/>
    <w:rsid w:val="00495FE4"/>
    <w:rsid w:val="004970D4"/>
    <w:rsid w:val="004B47C9"/>
    <w:rsid w:val="004B6C7F"/>
    <w:rsid w:val="004B727E"/>
    <w:rsid w:val="004B7F7D"/>
    <w:rsid w:val="004C09BC"/>
    <w:rsid w:val="004C7C1D"/>
    <w:rsid w:val="004D2B1E"/>
    <w:rsid w:val="004D6A31"/>
    <w:rsid w:val="004E167D"/>
    <w:rsid w:val="004E728B"/>
    <w:rsid w:val="004E74F9"/>
    <w:rsid w:val="004F2AEB"/>
    <w:rsid w:val="004F3DD5"/>
    <w:rsid w:val="004F3ECA"/>
    <w:rsid w:val="00502887"/>
    <w:rsid w:val="005037DC"/>
    <w:rsid w:val="0051247A"/>
    <w:rsid w:val="0051323F"/>
    <w:rsid w:val="0052360D"/>
    <w:rsid w:val="00524975"/>
    <w:rsid w:val="005261BE"/>
    <w:rsid w:val="00533065"/>
    <w:rsid w:val="00533E3B"/>
    <w:rsid w:val="0054178E"/>
    <w:rsid w:val="005440A7"/>
    <w:rsid w:val="00544B72"/>
    <w:rsid w:val="005474AA"/>
    <w:rsid w:val="005510E6"/>
    <w:rsid w:val="00552476"/>
    <w:rsid w:val="00552861"/>
    <w:rsid w:val="00561C88"/>
    <w:rsid w:val="005709A5"/>
    <w:rsid w:val="00570C93"/>
    <w:rsid w:val="00571412"/>
    <w:rsid w:val="00571426"/>
    <w:rsid w:val="00571D27"/>
    <w:rsid w:val="0057395D"/>
    <w:rsid w:val="00574E84"/>
    <w:rsid w:val="00575031"/>
    <w:rsid w:val="005802DD"/>
    <w:rsid w:val="005824C1"/>
    <w:rsid w:val="00584FC0"/>
    <w:rsid w:val="005857C5"/>
    <w:rsid w:val="0058655F"/>
    <w:rsid w:val="005873C6"/>
    <w:rsid w:val="00587FDD"/>
    <w:rsid w:val="005942B3"/>
    <w:rsid w:val="00594901"/>
    <w:rsid w:val="00597429"/>
    <w:rsid w:val="005A1E64"/>
    <w:rsid w:val="005A596B"/>
    <w:rsid w:val="005A5A5C"/>
    <w:rsid w:val="005A67BA"/>
    <w:rsid w:val="005A67C1"/>
    <w:rsid w:val="005B3895"/>
    <w:rsid w:val="005C4935"/>
    <w:rsid w:val="005C69E7"/>
    <w:rsid w:val="005D0D85"/>
    <w:rsid w:val="005D42B4"/>
    <w:rsid w:val="005D5412"/>
    <w:rsid w:val="005D546F"/>
    <w:rsid w:val="005E04CA"/>
    <w:rsid w:val="005E2830"/>
    <w:rsid w:val="005E3A3F"/>
    <w:rsid w:val="005E57A7"/>
    <w:rsid w:val="005F321D"/>
    <w:rsid w:val="005F504A"/>
    <w:rsid w:val="005F65D4"/>
    <w:rsid w:val="00600B5E"/>
    <w:rsid w:val="00601154"/>
    <w:rsid w:val="00602BAC"/>
    <w:rsid w:val="0061330B"/>
    <w:rsid w:val="00613E65"/>
    <w:rsid w:val="00615DA1"/>
    <w:rsid w:val="00616814"/>
    <w:rsid w:val="00622ABE"/>
    <w:rsid w:val="00630300"/>
    <w:rsid w:val="006309D1"/>
    <w:rsid w:val="0063244E"/>
    <w:rsid w:val="00633616"/>
    <w:rsid w:val="00634C9E"/>
    <w:rsid w:val="006366A0"/>
    <w:rsid w:val="0063670B"/>
    <w:rsid w:val="00637158"/>
    <w:rsid w:val="0064083A"/>
    <w:rsid w:val="0064391F"/>
    <w:rsid w:val="00653361"/>
    <w:rsid w:val="006547E7"/>
    <w:rsid w:val="00655308"/>
    <w:rsid w:val="006579DF"/>
    <w:rsid w:val="00662F40"/>
    <w:rsid w:val="00667BCD"/>
    <w:rsid w:val="00670470"/>
    <w:rsid w:val="0067198F"/>
    <w:rsid w:val="00672308"/>
    <w:rsid w:val="006725BA"/>
    <w:rsid w:val="006755B6"/>
    <w:rsid w:val="00677B06"/>
    <w:rsid w:val="006831AA"/>
    <w:rsid w:val="006844CD"/>
    <w:rsid w:val="00685902"/>
    <w:rsid w:val="00686410"/>
    <w:rsid w:val="0069396D"/>
    <w:rsid w:val="00695A0E"/>
    <w:rsid w:val="006A00E5"/>
    <w:rsid w:val="006A2551"/>
    <w:rsid w:val="006A5213"/>
    <w:rsid w:val="006A7AB2"/>
    <w:rsid w:val="006B2AD3"/>
    <w:rsid w:val="006B4FAE"/>
    <w:rsid w:val="006B563F"/>
    <w:rsid w:val="006B5D37"/>
    <w:rsid w:val="006C582C"/>
    <w:rsid w:val="006D07AE"/>
    <w:rsid w:val="006D6EC0"/>
    <w:rsid w:val="006D75A3"/>
    <w:rsid w:val="006D7CA4"/>
    <w:rsid w:val="006E0AC1"/>
    <w:rsid w:val="006E0D2E"/>
    <w:rsid w:val="006E1AF6"/>
    <w:rsid w:val="006E5613"/>
    <w:rsid w:val="006F14FD"/>
    <w:rsid w:val="006F21A0"/>
    <w:rsid w:val="00701CC8"/>
    <w:rsid w:val="00701FAB"/>
    <w:rsid w:val="007041A6"/>
    <w:rsid w:val="00705E99"/>
    <w:rsid w:val="007073ED"/>
    <w:rsid w:val="00715A56"/>
    <w:rsid w:val="00720034"/>
    <w:rsid w:val="00720B29"/>
    <w:rsid w:val="007236B1"/>
    <w:rsid w:val="007237A4"/>
    <w:rsid w:val="007250E7"/>
    <w:rsid w:val="00726517"/>
    <w:rsid w:val="00731FEF"/>
    <w:rsid w:val="007328A0"/>
    <w:rsid w:val="00733419"/>
    <w:rsid w:val="007341AD"/>
    <w:rsid w:val="00734549"/>
    <w:rsid w:val="00737141"/>
    <w:rsid w:val="007375F5"/>
    <w:rsid w:val="007422B5"/>
    <w:rsid w:val="007439ED"/>
    <w:rsid w:val="007445E0"/>
    <w:rsid w:val="0074506D"/>
    <w:rsid w:val="00746342"/>
    <w:rsid w:val="00747243"/>
    <w:rsid w:val="0075486F"/>
    <w:rsid w:val="0076063B"/>
    <w:rsid w:val="0076082A"/>
    <w:rsid w:val="007626CE"/>
    <w:rsid w:val="0076364C"/>
    <w:rsid w:val="00764979"/>
    <w:rsid w:val="007653A5"/>
    <w:rsid w:val="007667C3"/>
    <w:rsid w:val="00767566"/>
    <w:rsid w:val="0076790B"/>
    <w:rsid w:val="00767928"/>
    <w:rsid w:val="00767CD5"/>
    <w:rsid w:val="0077041A"/>
    <w:rsid w:val="00773767"/>
    <w:rsid w:val="00773A7F"/>
    <w:rsid w:val="007755C9"/>
    <w:rsid w:val="007759D2"/>
    <w:rsid w:val="007859D2"/>
    <w:rsid w:val="00786F7A"/>
    <w:rsid w:val="00791B9A"/>
    <w:rsid w:val="00792047"/>
    <w:rsid w:val="007950B5"/>
    <w:rsid w:val="0079572B"/>
    <w:rsid w:val="00795A86"/>
    <w:rsid w:val="007A24AE"/>
    <w:rsid w:val="007A551E"/>
    <w:rsid w:val="007A599F"/>
    <w:rsid w:val="007A62CA"/>
    <w:rsid w:val="007A63C2"/>
    <w:rsid w:val="007B54B3"/>
    <w:rsid w:val="007C324E"/>
    <w:rsid w:val="007C3A85"/>
    <w:rsid w:val="007C79B2"/>
    <w:rsid w:val="007D1996"/>
    <w:rsid w:val="007D73B8"/>
    <w:rsid w:val="007E2812"/>
    <w:rsid w:val="007E29A6"/>
    <w:rsid w:val="007E31EA"/>
    <w:rsid w:val="007E5CEE"/>
    <w:rsid w:val="007F032D"/>
    <w:rsid w:val="007F4688"/>
    <w:rsid w:val="007F4F1C"/>
    <w:rsid w:val="007F69D6"/>
    <w:rsid w:val="00801A24"/>
    <w:rsid w:val="00811F39"/>
    <w:rsid w:val="0081564A"/>
    <w:rsid w:val="00816CDD"/>
    <w:rsid w:val="00820D4D"/>
    <w:rsid w:val="008225FC"/>
    <w:rsid w:val="00822CEA"/>
    <w:rsid w:val="0083099E"/>
    <w:rsid w:val="00835103"/>
    <w:rsid w:val="00835731"/>
    <w:rsid w:val="00836D59"/>
    <w:rsid w:val="00837B46"/>
    <w:rsid w:val="00837BD0"/>
    <w:rsid w:val="00843552"/>
    <w:rsid w:val="00844861"/>
    <w:rsid w:val="008547DB"/>
    <w:rsid w:val="0085751B"/>
    <w:rsid w:val="00862E67"/>
    <w:rsid w:val="00865926"/>
    <w:rsid w:val="00866EE4"/>
    <w:rsid w:val="00867B55"/>
    <w:rsid w:val="00867F1E"/>
    <w:rsid w:val="008703D2"/>
    <w:rsid w:val="00870403"/>
    <w:rsid w:val="0087082B"/>
    <w:rsid w:val="00876A0F"/>
    <w:rsid w:val="0088090D"/>
    <w:rsid w:val="00881141"/>
    <w:rsid w:val="00882F33"/>
    <w:rsid w:val="0088554B"/>
    <w:rsid w:val="00885B33"/>
    <w:rsid w:val="00887123"/>
    <w:rsid w:val="00890A5E"/>
    <w:rsid w:val="00892CE6"/>
    <w:rsid w:val="008971FF"/>
    <w:rsid w:val="00897EA8"/>
    <w:rsid w:val="008A0E1F"/>
    <w:rsid w:val="008A17E0"/>
    <w:rsid w:val="008A1910"/>
    <w:rsid w:val="008A217E"/>
    <w:rsid w:val="008B1244"/>
    <w:rsid w:val="008B23E8"/>
    <w:rsid w:val="008B270E"/>
    <w:rsid w:val="008C2488"/>
    <w:rsid w:val="008C3B3C"/>
    <w:rsid w:val="008D0574"/>
    <w:rsid w:val="008D5957"/>
    <w:rsid w:val="008D6A44"/>
    <w:rsid w:val="008D7A30"/>
    <w:rsid w:val="008E02E7"/>
    <w:rsid w:val="008E1D9A"/>
    <w:rsid w:val="008E3DFB"/>
    <w:rsid w:val="008E4542"/>
    <w:rsid w:val="008E56A7"/>
    <w:rsid w:val="008F031F"/>
    <w:rsid w:val="008F1FA0"/>
    <w:rsid w:val="008F25EB"/>
    <w:rsid w:val="008F3FA1"/>
    <w:rsid w:val="008F5782"/>
    <w:rsid w:val="009017E5"/>
    <w:rsid w:val="009077BE"/>
    <w:rsid w:val="00920BE9"/>
    <w:rsid w:val="00921D9A"/>
    <w:rsid w:val="00922F1C"/>
    <w:rsid w:val="009236E3"/>
    <w:rsid w:val="00924541"/>
    <w:rsid w:val="00925EE8"/>
    <w:rsid w:val="0092757C"/>
    <w:rsid w:val="00930E42"/>
    <w:rsid w:val="00930EE3"/>
    <w:rsid w:val="00930F25"/>
    <w:rsid w:val="00934D05"/>
    <w:rsid w:val="00936A63"/>
    <w:rsid w:val="00937DED"/>
    <w:rsid w:val="00940E0C"/>
    <w:rsid w:val="00940EF8"/>
    <w:rsid w:val="0094193D"/>
    <w:rsid w:val="00941EC0"/>
    <w:rsid w:val="00943463"/>
    <w:rsid w:val="00943D35"/>
    <w:rsid w:val="00945222"/>
    <w:rsid w:val="0094630F"/>
    <w:rsid w:val="00957417"/>
    <w:rsid w:val="009658EB"/>
    <w:rsid w:val="0096620C"/>
    <w:rsid w:val="00967B38"/>
    <w:rsid w:val="00975561"/>
    <w:rsid w:val="00977DEA"/>
    <w:rsid w:val="00986E86"/>
    <w:rsid w:val="00991CC2"/>
    <w:rsid w:val="00997B5C"/>
    <w:rsid w:val="009A30D9"/>
    <w:rsid w:val="009A4ED4"/>
    <w:rsid w:val="009A52FD"/>
    <w:rsid w:val="009A74D0"/>
    <w:rsid w:val="009B1C89"/>
    <w:rsid w:val="009B2131"/>
    <w:rsid w:val="009B4ECF"/>
    <w:rsid w:val="009C0F5A"/>
    <w:rsid w:val="009C2B63"/>
    <w:rsid w:val="009C72AC"/>
    <w:rsid w:val="009D1C58"/>
    <w:rsid w:val="009D2383"/>
    <w:rsid w:val="009D46E7"/>
    <w:rsid w:val="009D4BC8"/>
    <w:rsid w:val="009E5059"/>
    <w:rsid w:val="009F0194"/>
    <w:rsid w:val="009F1D51"/>
    <w:rsid w:val="009F7229"/>
    <w:rsid w:val="00A00B5E"/>
    <w:rsid w:val="00A11D75"/>
    <w:rsid w:val="00A129E7"/>
    <w:rsid w:val="00A13137"/>
    <w:rsid w:val="00A1576B"/>
    <w:rsid w:val="00A15B69"/>
    <w:rsid w:val="00A15D2B"/>
    <w:rsid w:val="00A256D0"/>
    <w:rsid w:val="00A33C6F"/>
    <w:rsid w:val="00A35538"/>
    <w:rsid w:val="00A36213"/>
    <w:rsid w:val="00A37E9E"/>
    <w:rsid w:val="00A430F8"/>
    <w:rsid w:val="00A4350E"/>
    <w:rsid w:val="00A45EE0"/>
    <w:rsid w:val="00A5082D"/>
    <w:rsid w:val="00A51925"/>
    <w:rsid w:val="00A5236A"/>
    <w:rsid w:val="00A56237"/>
    <w:rsid w:val="00A610CD"/>
    <w:rsid w:val="00A70A6A"/>
    <w:rsid w:val="00A710C9"/>
    <w:rsid w:val="00A7111E"/>
    <w:rsid w:val="00A73019"/>
    <w:rsid w:val="00A77E5D"/>
    <w:rsid w:val="00A808B4"/>
    <w:rsid w:val="00A82CD0"/>
    <w:rsid w:val="00A83BC0"/>
    <w:rsid w:val="00A901C8"/>
    <w:rsid w:val="00A9039A"/>
    <w:rsid w:val="00A94864"/>
    <w:rsid w:val="00AA34BD"/>
    <w:rsid w:val="00AB2A65"/>
    <w:rsid w:val="00AB35C4"/>
    <w:rsid w:val="00AB40E1"/>
    <w:rsid w:val="00AB52DF"/>
    <w:rsid w:val="00AB7114"/>
    <w:rsid w:val="00AB7CEE"/>
    <w:rsid w:val="00AB7E43"/>
    <w:rsid w:val="00AC2621"/>
    <w:rsid w:val="00AC2BE2"/>
    <w:rsid w:val="00AC3CA5"/>
    <w:rsid w:val="00AC5D75"/>
    <w:rsid w:val="00AC737F"/>
    <w:rsid w:val="00AD05DF"/>
    <w:rsid w:val="00AD2858"/>
    <w:rsid w:val="00AD4C90"/>
    <w:rsid w:val="00AD5D01"/>
    <w:rsid w:val="00AD6712"/>
    <w:rsid w:val="00AE4DFC"/>
    <w:rsid w:val="00AE75EA"/>
    <w:rsid w:val="00AF078A"/>
    <w:rsid w:val="00AF0C29"/>
    <w:rsid w:val="00AF2ED0"/>
    <w:rsid w:val="00AF341C"/>
    <w:rsid w:val="00AF4F23"/>
    <w:rsid w:val="00AF7751"/>
    <w:rsid w:val="00AF7A53"/>
    <w:rsid w:val="00B00967"/>
    <w:rsid w:val="00B01128"/>
    <w:rsid w:val="00B048F6"/>
    <w:rsid w:val="00B167DB"/>
    <w:rsid w:val="00B17259"/>
    <w:rsid w:val="00B205A0"/>
    <w:rsid w:val="00B2504F"/>
    <w:rsid w:val="00B252E5"/>
    <w:rsid w:val="00B308F8"/>
    <w:rsid w:val="00B36CD2"/>
    <w:rsid w:val="00B36EBA"/>
    <w:rsid w:val="00B4098B"/>
    <w:rsid w:val="00B41887"/>
    <w:rsid w:val="00B42D9B"/>
    <w:rsid w:val="00B43751"/>
    <w:rsid w:val="00B44337"/>
    <w:rsid w:val="00B44B47"/>
    <w:rsid w:val="00B46287"/>
    <w:rsid w:val="00B502A7"/>
    <w:rsid w:val="00B545F1"/>
    <w:rsid w:val="00B55C25"/>
    <w:rsid w:val="00B563CA"/>
    <w:rsid w:val="00B65C0A"/>
    <w:rsid w:val="00B6670D"/>
    <w:rsid w:val="00B66FD3"/>
    <w:rsid w:val="00B74A4D"/>
    <w:rsid w:val="00B75138"/>
    <w:rsid w:val="00B80DFB"/>
    <w:rsid w:val="00B81B31"/>
    <w:rsid w:val="00B81DA3"/>
    <w:rsid w:val="00B8402D"/>
    <w:rsid w:val="00B87E69"/>
    <w:rsid w:val="00B92DEC"/>
    <w:rsid w:val="00B93BD6"/>
    <w:rsid w:val="00BA6A87"/>
    <w:rsid w:val="00BB0CF6"/>
    <w:rsid w:val="00BB14A0"/>
    <w:rsid w:val="00BB5C00"/>
    <w:rsid w:val="00BC059C"/>
    <w:rsid w:val="00BC15B8"/>
    <w:rsid w:val="00BC3986"/>
    <w:rsid w:val="00BC4AD8"/>
    <w:rsid w:val="00BC6609"/>
    <w:rsid w:val="00BC754C"/>
    <w:rsid w:val="00BD3650"/>
    <w:rsid w:val="00BD4425"/>
    <w:rsid w:val="00BD4682"/>
    <w:rsid w:val="00BD5976"/>
    <w:rsid w:val="00BE0A5D"/>
    <w:rsid w:val="00BE0D70"/>
    <w:rsid w:val="00BE1139"/>
    <w:rsid w:val="00BE2286"/>
    <w:rsid w:val="00BE328A"/>
    <w:rsid w:val="00BE6E05"/>
    <w:rsid w:val="00BE6F9D"/>
    <w:rsid w:val="00BF3509"/>
    <w:rsid w:val="00BF4B59"/>
    <w:rsid w:val="00C038D6"/>
    <w:rsid w:val="00C04B09"/>
    <w:rsid w:val="00C05243"/>
    <w:rsid w:val="00C06EC5"/>
    <w:rsid w:val="00C10866"/>
    <w:rsid w:val="00C1212F"/>
    <w:rsid w:val="00C129F2"/>
    <w:rsid w:val="00C130BC"/>
    <w:rsid w:val="00C15B8D"/>
    <w:rsid w:val="00C167AC"/>
    <w:rsid w:val="00C17CFC"/>
    <w:rsid w:val="00C17DE6"/>
    <w:rsid w:val="00C17FF0"/>
    <w:rsid w:val="00C2248C"/>
    <w:rsid w:val="00C22F77"/>
    <w:rsid w:val="00C2453C"/>
    <w:rsid w:val="00C25FFB"/>
    <w:rsid w:val="00C377B0"/>
    <w:rsid w:val="00C40F4D"/>
    <w:rsid w:val="00C41E07"/>
    <w:rsid w:val="00C42AED"/>
    <w:rsid w:val="00C50A7B"/>
    <w:rsid w:val="00C51F8C"/>
    <w:rsid w:val="00C53A44"/>
    <w:rsid w:val="00C56192"/>
    <w:rsid w:val="00C571ED"/>
    <w:rsid w:val="00C65778"/>
    <w:rsid w:val="00C87BFD"/>
    <w:rsid w:val="00C9346D"/>
    <w:rsid w:val="00C93D5D"/>
    <w:rsid w:val="00C95B7B"/>
    <w:rsid w:val="00C96DA9"/>
    <w:rsid w:val="00C97871"/>
    <w:rsid w:val="00C97AB0"/>
    <w:rsid w:val="00CA1327"/>
    <w:rsid w:val="00CA16FF"/>
    <w:rsid w:val="00CA2A90"/>
    <w:rsid w:val="00CB1981"/>
    <w:rsid w:val="00CB4592"/>
    <w:rsid w:val="00CB6F7D"/>
    <w:rsid w:val="00CC0346"/>
    <w:rsid w:val="00CC12F4"/>
    <w:rsid w:val="00CC3F87"/>
    <w:rsid w:val="00CC79F6"/>
    <w:rsid w:val="00CD01D0"/>
    <w:rsid w:val="00CD05D5"/>
    <w:rsid w:val="00CD1022"/>
    <w:rsid w:val="00CD17ED"/>
    <w:rsid w:val="00CD3F41"/>
    <w:rsid w:val="00CD48A7"/>
    <w:rsid w:val="00CD57D0"/>
    <w:rsid w:val="00CD7518"/>
    <w:rsid w:val="00CE3975"/>
    <w:rsid w:val="00CE5469"/>
    <w:rsid w:val="00CE5814"/>
    <w:rsid w:val="00CF6254"/>
    <w:rsid w:val="00CF6502"/>
    <w:rsid w:val="00CF67C6"/>
    <w:rsid w:val="00CF7076"/>
    <w:rsid w:val="00D00B62"/>
    <w:rsid w:val="00D15C26"/>
    <w:rsid w:val="00D16C20"/>
    <w:rsid w:val="00D25387"/>
    <w:rsid w:val="00D26647"/>
    <w:rsid w:val="00D30044"/>
    <w:rsid w:val="00D3083C"/>
    <w:rsid w:val="00D32F22"/>
    <w:rsid w:val="00D3550E"/>
    <w:rsid w:val="00D4010B"/>
    <w:rsid w:val="00D43973"/>
    <w:rsid w:val="00D50592"/>
    <w:rsid w:val="00D50A2C"/>
    <w:rsid w:val="00D50E78"/>
    <w:rsid w:val="00D52D96"/>
    <w:rsid w:val="00D52E03"/>
    <w:rsid w:val="00D53BEB"/>
    <w:rsid w:val="00D5613B"/>
    <w:rsid w:val="00D575AF"/>
    <w:rsid w:val="00D5761C"/>
    <w:rsid w:val="00D61C2B"/>
    <w:rsid w:val="00D62240"/>
    <w:rsid w:val="00D63E4A"/>
    <w:rsid w:val="00D656FC"/>
    <w:rsid w:val="00D67349"/>
    <w:rsid w:val="00D73245"/>
    <w:rsid w:val="00D74E49"/>
    <w:rsid w:val="00D774D0"/>
    <w:rsid w:val="00D83E5A"/>
    <w:rsid w:val="00D842A2"/>
    <w:rsid w:val="00D8542E"/>
    <w:rsid w:val="00D90738"/>
    <w:rsid w:val="00D91800"/>
    <w:rsid w:val="00D91C37"/>
    <w:rsid w:val="00D940A8"/>
    <w:rsid w:val="00D95398"/>
    <w:rsid w:val="00D95861"/>
    <w:rsid w:val="00DA2977"/>
    <w:rsid w:val="00DA47DD"/>
    <w:rsid w:val="00DA55F1"/>
    <w:rsid w:val="00DB0808"/>
    <w:rsid w:val="00DB09DF"/>
    <w:rsid w:val="00DB1EAD"/>
    <w:rsid w:val="00DB69BC"/>
    <w:rsid w:val="00DB6F9F"/>
    <w:rsid w:val="00DC079C"/>
    <w:rsid w:val="00DC2A6C"/>
    <w:rsid w:val="00DC602B"/>
    <w:rsid w:val="00DD2BA1"/>
    <w:rsid w:val="00DD3428"/>
    <w:rsid w:val="00DD6718"/>
    <w:rsid w:val="00DD775E"/>
    <w:rsid w:val="00DE2614"/>
    <w:rsid w:val="00DF0754"/>
    <w:rsid w:val="00DF0CDA"/>
    <w:rsid w:val="00DF169C"/>
    <w:rsid w:val="00DF1EA7"/>
    <w:rsid w:val="00E01B13"/>
    <w:rsid w:val="00E02AFE"/>
    <w:rsid w:val="00E07125"/>
    <w:rsid w:val="00E10597"/>
    <w:rsid w:val="00E11183"/>
    <w:rsid w:val="00E12774"/>
    <w:rsid w:val="00E13386"/>
    <w:rsid w:val="00E14CF0"/>
    <w:rsid w:val="00E1761F"/>
    <w:rsid w:val="00E20E3D"/>
    <w:rsid w:val="00E21438"/>
    <w:rsid w:val="00E257AB"/>
    <w:rsid w:val="00E2632A"/>
    <w:rsid w:val="00E310E2"/>
    <w:rsid w:val="00E313B9"/>
    <w:rsid w:val="00E353AC"/>
    <w:rsid w:val="00E36746"/>
    <w:rsid w:val="00E36848"/>
    <w:rsid w:val="00E37F19"/>
    <w:rsid w:val="00E42255"/>
    <w:rsid w:val="00E4228C"/>
    <w:rsid w:val="00E428C1"/>
    <w:rsid w:val="00E45147"/>
    <w:rsid w:val="00E501CE"/>
    <w:rsid w:val="00E50C4C"/>
    <w:rsid w:val="00E52CF4"/>
    <w:rsid w:val="00E54C79"/>
    <w:rsid w:val="00E60820"/>
    <w:rsid w:val="00E61152"/>
    <w:rsid w:val="00E6253A"/>
    <w:rsid w:val="00E634A8"/>
    <w:rsid w:val="00E70DD8"/>
    <w:rsid w:val="00E71BE7"/>
    <w:rsid w:val="00E74B0F"/>
    <w:rsid w:val="00E76B57"/>
    <w:rsid w:val="00E770B6"/>
    <w:rsid w:val="00E80B62"/>
    <w:rsid w:val="00E819B7"/>
    <w:rsid w:val="00E8539F"/>
    <w:rsid w:val="00E85B06"/>
    <w:rsid w:val="00E873C3"/>
    <w:rsid w:val="00E873CC"/>
    <w:rsid w:val="00E87576"/>
    <w:rsid w:val="00E90073"/>
    <w:rsid w:val="00E91BE0"/>
    <w:rsid w:val="00EA3778"/>
    <w:rsid w:val="00EA59E3"/>
    <w:rsid w:val="00EA5B8E"/>
    <w:rsid w:val="00EB02CB"/>
    <w:rsid w:val="00EB4A51"/>
    <w:rsid w:val="00EB4E71"/>
    <w:rsid w:val="00EB754A"/>
    <w:rsid w:val="00EC06A6"/>
    <w:rsid w:val="00EC28BE"/>
    <w:rsid w:val="00ED347A"/>
    <w:rsid w:val="00ED493A"/>
    <w:rsid w:val="00ED7D01"/>
    <w:rsid w:val="00EE1CEA"/>
    <w:rsid w:val="00EE1D25"/>
    <w:rsid w:val="00EE3FC0"/>
    <w:rsid w:val="00EE6E2F"/>
    <w:rsid w:val="00EF137A"/>
    <w:rsid w:val="00EF4C02"/>
    <w:rsid w:val="00EF4D36"/>
    <w:rsid w:val="00EF5DF1"/>
    <w:rsid w:val="00EF774A"/>
    <w:rsid w:val="00EF7BF3"/>
    <w:rsid w:val="00F00F3F"/>
    <w:rsid w:val="00F02C89"/>
    <w:rsid w:val="00F02E32"/>
    <w:rsid w:val="00F0391D"/>
    <w:rsid w:val="00F0513F"/>
    <w:rsid w:val="00F11312"/>
    <w:rsid w:val="00F12718"/>
    <w:rsid w:val="00F14711"/>
    <w:rsid w:val="00F156C5"/>
    <w:rsid w:val="00F17ECD"/>
    <w:rsid w:val="00F20DA4"/>
    <w:rsid w:val="00F21BFB"/>
    <w:rsid w:val="00F224B6"/>
    <w:rsid w:val="00F24A59"/>
    <w:rsid w:val="00F25623"/>
    <w:rsid w:val="00F270EC"/>
    <w:rsid w:val="00F3166A"/>
    <w:rsid w:val="00F32216"/>
    <w:rsid w:val="00F33731"/>
    <w:rsid w:val="00F37122"/>
    <w:rsid w:val="00F411A8"/>
    <w:rsid w:val="00F41792"/>
    <w:rsid w:val="00F42028"/>
    <w:rsid w:val="00F43A68"/>
    <w:rsid w:val="00F44A7C"/>
    <w:rsid w:val="00F44F8B"/>
    <w:rsid w:val="00F45CDA"/>
    <w:rsid w:val="00F52901"/>
    <w:rsid w:val="00F537F6"/>
    <w:rsid w:val="00F5532A"/>
    <w:rsid w:val="00F625C3"/>
    <w:rsid w:val="00F67E05"/>
    <w:rsid w:val="00F73B53"/>
    <w:rsid w:val="00F7707A"/>
    <w:rsid w:val="00F7775B"/>
    <w:rsid w:val="00F77E64"/>
    <w:rsid w:val="00F822B6"/>
    <w:rsid w:val="00F830AB"/>
    <w:rsid w:val="00F84A92"/>
    <w:rsid w:val="00F866A0"/>
    <w:rsid w:val="00F917AC"/>
    <w:rsid w:val="00F96887"/>
    <w:rsid w:val="00F96902"/>
    <w:rsid w:val="00F97950"/>
    <w:rsid w:val="00FA17B0"/>
    <w:rsid w:val="00FA40A0"/>
    <w:rsid w:val="00FA5716"/>
    <w:rsid w:val="00FA5EC6"/>
    <w:rsid w:val="00FB13BD"/>
    <w:rsid w:val="00FB32FB"/>
    <w:rsid w:val="00FB67AE"/>
    <w:rsid w:val="00FC0C60"/>
    <w:rsid w:val="00FC1B3F"/>
    <w:rsid w:val="00FC51B7"/>
    <w:rsid w:val="00FC74F4"/>
    <w:rsid w:val="00FD5F78"/>
    <w:rsid w:val="00FE2238"/>
    <w:rsid w:val="00FE2903"/>
    <w:rsid w:val="00FE2ECE"/>
    <w:rsid w:val="00FE7BE1"/>
    <w:rsid w:val="00FF450C"/>
    <w:rsid w:val="00FF452B"/>
  </w:rsids>
  <m:mathPr>
    <m:mathFont m:val="Cambria Math"/>
    <m:brkBin m:val="before"/>
    <m:brkBinSub m:val="--"/>
    <m:smallFrac m:val="0"/>
    <m:dispDef/>
    <m:lMargin m:val="0"/>
    <m:rMargin m:val="0"/>
    <m:defJc m:val="centerGroup"/>
    <m:wrapIndent m:val="1440"/>
    <m:intLim m:val="subSup"/>
    <m:naryLim m:val="undOvr"/>
  </m:mathPr>
  <w:themeFontLang w:val="it-I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C1F4AB"/>
  <w15:chartTrackingRefBased/>
  <w15:docId w15:val="{29607466-44A7-4862-84E1-F996799D6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4"/>
      <w:lang w:val="is-IS" w:eastAsia="en-US"/>
    </w:rPr>
  </w:style>
  <w:style w:type="paragraph" w:styleId="Heading1">
    <w:name w:val="heading 1"/>
    <w:basedOn w:val="Normal"/>
    <w:next w:val="Normal"/>
    <w:qFormat/>
    <w:rsid w:val="00A33C6F"/>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rsid w:val="00A33C6F"/>
    <w:pPr>
      <w:keepNext/>
      <w:spacing w:before="240" w:after="60"/>
      <w:outlineLvl w:val="2"/>
    </w:pPr>
    <w:rPr>
      <w:rFonts w:ascii="Arial" w:hAnsi="Arial" w:cs="Arial"/>
      <w:b/>
      <w:bCs/>
      <w:sz w:val="26"/>
      <w:szCs w:val="26"/>
    </w:rPr>
  </w:style>
  <w:style w:type="paragraph" w:styleId="Heading4">
    <w:name w:val="heading 4"/>
    <w:basedOn w:val="Normal"/>
    <w:next w:val="Normal"/>
    <w:qFormat/>
    <w:rsid w:val="00A33C6F"/>
    <w:pPr>
      <w:keepNext/>
      <w:spacing w:before="240" w:after="60"/>
      <w:outlineLvl w:val="3"/>
    </w:pPr>
    <w:rPr>
      <w:b/>
      <w:bCs/>
      <w:sz w:val="28"/>
      <w:szCs w:val="28"/>
    </w:rPr>
  </w:style>
  <w:style w:type="paragraph" w:styleId="Heading5">
    <w:name w:val="heading 5"/>
    <w:basedOn w:val="Normal"/>
    <w:next w:val="Normal"/>
    <w:qFormat/>
    <w:rsid w:val="00A33C6F"/>
    <w:pPr>
      <w:spacing w:before="240" w:after="60"/>
      <w:outlineLvl w:val="4"/>
    </w:pPr>
    <w:rPr>
      <w:b/>
      <w:bCs/>
      <w:i/>
      <w:iCs/>
      <w:sz w:val="26"/>
      <w:szCs w:val="26"/>
    </w:rPr>
  </w:style>
  <w:style w:type="paragraph" w:styleId="Heading6">
    <w:name w:val="heading 6"/>
    <w:basedOn w:val="Normal"/>
    <w:next w:val="Normal"/>
    <w:qFormat/>
    <w:rsid w:val="00A33C6F"/>
    <w:pPr>
      <w:spacing w:before="240" w:after="60"/>
      <w:outlineLvl w:val="5"/>
    </w:pPr>
    <w:rPr>
      <w:b/>
      <w:bCs/>
      <w:szCs w:val="22"/>
    </w:rPr>
  </w:style>
  <w:style w:type="paragraph" w:styleId="Heading7">
    <w:name w:val="heading 7"/>
    <w:basedOn w:val="Normal"/>
    <w:next w:val="Normal"/>
    <w:qFormat/>
    <w:rsid w:val="00A33C6F"/>
    <w:pPr>
      <w:spacing w:before="240" w:after="60"/>
      <w:outlineLvl w:val="6"/>
    </w:pPr>
    <w:rPr>
      <w:sz w:val="24"/>
    </w:rPr>
  </w:style>
  <w:style w:type="paragraph" w:styleId="Heading8">
    <w:name w:val="heading 8"/>
    <w:basedOn w:val="Normal"/>
    <w:next w:val="Normal"/>
    <w:qFormat/>
    <w:rsid w:val="00A33C6F"/>
    <w:pPr>
      <w:spacing w:before="240" w:after="60"/>
      <w:outlineLvl w:val="7"/>
    </w:pPr>
    <w:rPr>
      <w:i/>
      <w:iCs/>
      <w:sz w:val="24"/>
    </w:rPr>
  </w:style>
  <w:style w:type="paragraph" w:styleId="Heading9">
    <w:name w:val="heading 9"/>
    <w:basedOn w:val="Normal"/>
    <w:next w:val="Normal"/>
    <w:qFormat/>
    <w:rsid w:val="00A33C6F"/>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left" w:pos="567"/>
        <w:tab w:val="center" w:pos="4153"/>
        <w:tab w:val="right" w:pos="8306"/>
      </w:tabs>
    </w:pPr>
    <w:rPr>
      <w:rFonts w:ascii="Helvetica" w:hAnsi="Helvetica"/>
      <w:szCs w:val="20"/>
      <w:lang w:val="en-GB"/>
    </w:rPr>
  </w:style>
  <w:style w:type="paragraph" w:styleId="BodyText3">
    <w:name w:val="Body Text 3"/>
    <w:basedOn w:val="Normal"/>
    <w:rPr>
      <w:szCs w:val="20"/>
    </w:rPr>
  </w:style>
  <w:style w:type="paragraph" w:styleId="BodyText">
    <w:name w:val="Body Text"/>
    <w:basedOn w:val="Normal"/>
    <w:pPr>
      <w:spacing w:after="120"/>
    </w:pPr>
  </w:style>
  <w:style w:type="paragraph" w:customStyle="1" w:styleId="spc">
    <w:name w:val="spc"/>
    <w:pPr>
      <w:widowControl w:val="0"/>
    </w:pPr>
    <w:rPr>
      <w:sz w:val="22"/>
      <w:lang w:val="is-IS" w:eastAsia="en-US"/>
    </w:rPr>
  </w:style>
  <w:style w:type="paragraph" w:customStyle="1" w:styleId="spcFyrirsgn">
    <w:name w:val="spcFyrirsögn"/>
    <w:basedOn w:val="Normal"/>
    <w:pPr>
      <w:outlineLvl w:val="0"/>
    </w:pPr>
    <w:rPr>
      <w:szCs w:val="20"/>
    </w:rPr>
  </w:style>
  <w:style w:type="paragraph" w:customStyle="1" w:styleId="spcUndirFyrirsgn">
    <w:name w:val="spcUndirFyrirsögn"/>
    <w:basedOn w:val="spcFyrirsgn"/>
    <w:pPr>
      <w:outlineLvl w:val="1"/>
    </w:pPr>
  </w:style>
  <w:style w:type="paragraph" w:styleId="BodyText2">
    <w:name w:val="Body Text 2"/>
    <w:basedOn w:val="Normal"/>
    <w:pPr>
      <w:spacing w:after="120" w:line="480" w:lineRule="auto"/>
    </w:pPr>
  </w:style>
  <w:style w:type="paragraph" w:styleId="EndnoteText">
    <w:name w:val="endnote text"/>
    <w:basedOn w:val="Normal"/>
    <w:semiHidden/>
    <w:pPr>
      <w:tabs>
        <w:tab w:val="left" w:pos="567"/>
      </w:tabs>
    </w:pPr>
    <w:rPr>
      <w:szCs w:val="20"/>
    </w:rPr>
  </w:style>
  <w:style w:type="paragraph" w:styleId="Title">
    <w:name w:val="Title"/>
    <w:basedOn w:val="Normal"/>
    <w:qFormat/>
    <w:pPr>
      <w:jc w:val="center"/>
    </w:pPr>
    <w:rPr>
      <w:b/>
    </w:rPr>
  </w:style>
  <w:style w:type="character" w:styleId="Hyperlink">
    <w:name w:val="Hyperlink"/>
    <w:uiPriority w:val="99"/>
    <w:rPr>
      <w:color w:val="0000FF"/>
      <w:u w:val="single"/>
    </w:rPr>
  </w:style>
  <w:style w:type="paragraph" w:customStyle="1" w:styleId="bullethead">
    <w:name w:val="bullet head"/>
    <w:basedOn w:val="Normal"/>
    <w:pPr>
      <w:spacing w:before="240" w:line="240" w:lineRule="exact"/>
    </w:pPr>
    <w:rPr>
      <w:b/>
      <w:kern w:val="28"/>
      <w:szCs w:val="20"/>
      <w:lang w:val="en-GB"/>
    </w:rPr>
  </w:style>
  <w:style w:type="paragraph" w:styleId="BalloonText">
    <w:name w:val="Balloon Text"/>
    <w:basedOn w:val="Normal"/>
    <w:semiHidden/>
    <w:rPr>
      <w:rFonts w:ascii="Tahoma" w:hAnsi="Tahoma" w:cs="Tahoma"/>
      <w:sz w:val="16"/>
      <w:szCs w:val="16"/>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customStyle="1" w:styleId="TitleA">
    <w:name w:val="Title A"/>
    <w:basedOn w:val="Normal"/>
    <w:rsid w:val="006A2551"/>
    <w:pPr>
      <w:jc w:val="center"/>
    </w:pPr>
    <w:rPr>
      <w:b/>
    </w:rPr>
  </w:style>
  <w:style w:type="paragraph" w:customStyle="1" w:styleId="TitleB">
    <w:name w:val="Title B"/>
    <w:basedOn w:val="Normal"/>
    <w:rsid w:val="006A2551"/>
    <w:pPr>
      <w:ind w:left="567" w:hanging="567"/>
    </w:pPr>
    <w:rPr>
      <w:b/>
    </w:rPr>
  </w:style>
  <w:style w:type="character" w:styleId="FollowedHyperlink">
    <w:name w:val="FollowedHyperlink"/>
    <w:rsid w:val="005510E6"/>
    <w:rPr>
      <w:color w:val="606420"/>
      <w:u w:val="single"/>
    </w:rPr>
  </w:style>
  <w:style w:type="paragraph" w:styleId="BlockText">
    <w:name w:val="Block Text"/>
    <w:basedOn w:val="Normal"/>
    <w:rsid w:val="00A33C6F"/>
    <w:pPr>
      <w:spacing w:after="120"/>
      <w:ind w:left="1440" w:right="1440"/>
    </w:pPr>
  </w:style>
  <w:style w:type="paragraph" w:styleId="BodyTextFirstIndent">
    <w:name w:val="Body Text First Indent"/>
    <w:basedOn w:val="BodyText"/>
    <w:rsid w:val="00A33C6F"/>
    <w:pPr>
      <w:ind w:firstLine="210"/>
    </w:pPr>
  </w:style>
  <w:style w:type="paragraph" w:styleId="BodyTextIndent">
    <w:name w:val="Body Text Indent"/>
    <w:basedOn w:val="Normal"/>
    <w:rsid w:val="00A33C6F"/>
    <w:pPr>
      <w:spacing w:after="120"/>
      <w:ind w:left="283"/>
    </w:pPr>
  </w:style>
  <w:style w:type="paragraph" w:styleId="BodyTextFirstIndent2">
    <w:name w:val="Body Text First Indent 2"/>
    <w:basedOn w:val="BodyTextIndent"/>
    <w:rsid w:val="00A33C6F"/>
    <w:pPr>
      <w:ind w:firstLine="210"/>
    </w:pPr>
  </w:style>
  <w:style w:type="paragraph" w:styleId="BodyTextIndent2">
    <w:name w:val="Body Text Indent 2"/>
    <w:basedOn w:val="Normal"/>
    <w:rsid w:val="00A33C6F"/>
    <w:pPr>
      <w:spacing w:after="120" w:line="480" w:lineRule="auto"/>
      <w:ind w:left="283"/>
    </w:pPr>
  </w:style>
  <w:style w:type="paragraph" w:styleId="BodyTextIndent3">
    <w:name w:val="Body Text Indent 3"/>
    <w:basedOn w:val="Normal"/>
    <w:rsid w:val="00A33C6F"/>
    <w:pPr>
      <w:spacing w:after="120"/>
      <w:ind w:left="283"/>
    </w:pPr>
    <w:rPr>
      <w:sz w:val="16"/>
      <w:szCs w:val="16"/>
    </w:rPr>
  </w:style>
  <w:style w:type="paragraph" w:styleId="Caption">
    <w:name w:val="caption"/>
    <w:basedOn w:val="Normal"/>
    <w:next w:val="Normal"/>
    <w:qFormat/>
    <w:rsid w:val="00A33C6F"/>
    <w:pPr>
      <w:spacing w:before="120" w:after="120"/>
    </w:pPr>
    <w:rPr>
      <w:b/>
      <w:bCs/>
      <w:sz w:val="20"/>
      <w:szCs w:val="20"/>
    </w:rPr>
  </w:style>
  <w:style w:type="paragraph" w:styleId="Closing">
    <w:name w:val="Closing"/>
    <w:basedOn w:val="Normal"/>
    <w:rsid w:val="00A33C6F"/>
    <w:pPr>
      <w:ind w:left="4252"/>
    </w:pPr>
  </w:style>
  <w:style w:type="paragraph" w:styleId="CommentText">
    <w:name w:val="annotation text"/>
    <w:basedOn w:val="Normal"/>
    <w:semiHidden/>
    <w:rsid w:val="00A33C6F"/>
    <w:rPr>
      <w:sz w:val="20"/>
      <w:szCs w:val="20"/>
    </w:rPr>
  </w:style>
  <w:style w:type="paragraph" w:styleId="CommentSubject">
    <w:name w:val="annotation subject"/>
    <w:basedOn w:val="CommentText"/>
    <w:next w:val="CommentText"/>
    <w:semiHidden/>
    <w:rsid w:val="00A33C6F"/>
    <w:rPr>
      <w:b/>
      <w:bCs/>
    </w:rPr>
  </w:style>
  <w:style w:type="paragraph" w:styleId="Date">
    <w:name w:val="Date"/>
    <w:basedOn w:val="Normal"/>
    <w:next w:val="Normal"/>
    <w:rsid w:val="00A33C6F"/>
  </w:style>
  <w:style w:type="paragraph" w:styleId="DocumentMap">
    <w:name w:val="Document Map"/>
    <w:basedOn w:val="Normal"/>
    <w:semiHidden/>
    <w:rsid w:val="00A33C6F"/>
    <w:pPr>
      <w:shd w:val="clear" w:color="auto" w:fill="000080"/>
    </w:pPr>
    <w:rPr>
      <w:rFonts w:ascii="Tahoma" w:hAnsi="Tahoma" w:cs="Tahoma"/>
    </w:rPr>
  </w:style>
  <w:style w:type="paragraph" w:styleId="E-mailSignature">
    <w:name w:val="E-mail Signature"/>
    <w:basedOn w:val="Normal"/>
    <w:rsid w:val="00A33C6F"/>
  </w:style>
  <w:style w:type="paragraph" w:styleId="EnvelopeAddress">
    <w:name w:val="envelope address"/>
    <w:basedOn w:val="Normal"/>
    <w:rsid w:val="00A33C6F"/>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rsid w:val="00A33C6F"/>
    <w:rPr>
      <w:rFonts w:ascii="Arial" w:hAnsi="Arial" w:cs="Arial"/>
      <w:sz w:val="20"/>
      <w:szCs w:val="20"/>
    </w:rPr>
  </w:style>
  <w:style w:type="paragraph" w:styleId="FootnoteText">
    <w:name w:val="footnote text"/>
    <w:basedOn w:val="Normal"/>
    <w:semiHidden/>
    <w:rsid w:val="00A33C6F"/>
    <w:rPr>
      <w:sz w:val="20"/>
      <w:szCs w:val="20"/>
    </w:rPr>
  </w:style>
  <w:style w:type="paragraph" w:styleId="HTMLAddress">
    <w:name w:val="HTML Address"/>
    <w:basedOn w:val="Normal"/>
    <w:rsid w:val="00A33C6F"/>
    <w:rPr>
      <w:i/>
      <w:iCs/>
    </w:rPr>
  </w:style>
  <w:style w:type="paragraph" w:styleId="HTMLPreformatted">
    <w:name w:val="HTML Preformatted"/>
    <w:basedOn w:val="Normal"/>
    <w:rsid w:val="00A33C6F"/>
    <w:rPr>
      <w:rFonts w:ascii="Courier New" w:hAnsi="Courier New" w:cs="Courier New"/>
      <w:sz w:val="20"/>
      <w:szCs w:val="20"/>
    </w:rPr>
  </w:style>
  <w:style w:type="paragraph" w:styleId="Index1">
    <w:name w:val="index 1"/>
    <w:basedOn w:val="Normal"/>
    <w:next w:val="Normal"/>
    <w:autoRedefine/>
    <w:semiHidden/>
    <w:rsid w:val="00A33C6F"/>
    <w:pPr>
      <w:ind w:left="220" w:hanging="220"/>
    </w:pPr>
  </w:style>
  <w:style w:type="paragraph" w:styleId="Index2">
    <w:name w:val="index 2"/>
    <w:basedOn w:val="Normal"/>
    <w:next w:val="Normal"/>
    <w:autoRedefine/>
    <w:semiHidden/>
    <w:rsid w:val="00A33C6F"/>
    <w:pPr>
      <w:ind w:left="440" w:hanging="220"/>
    </w:pPr>
  </w:style>
  <w:style w:type="paragraph" w:styleId="Index3">
    <w:name w:val="index 3"/>
    <w:basedOn w:val="Normal"/>
    <w:next w:val="Normal"/>
    <w:autoRedefine/>
    <w:semiHidden/>
    <w:rsid w:val="00A33C6F"/>
    <w:pPr>
      <w:ind w:left="660" w:hanging="220"/>
    </w:pPr>
  </w:style>
  <w:style w:type="paragraph" w:styleId="Index4">
    <w:name w:val="index 4"/>
    <w:basedOn w:val="Normal"/>
    <w:next w:val="Normal"/>
    <w:autoRedefine/>
    <w:semiHidden/>
    <w:rsid w:val="00A33C6F"/>
    <w:pPr>
      <w:ind w:left="880" w:hanging="220"/>
    </w:pPr>
  </w:style>
  <w:style w:type="paragraph" w:styleId="Index5">
    <w:name w:val="index 5"/>
    <w:basedOn w:val="Normal"/>
    <w:next w:val="Normal"/>
    <w:autoRedefine/>
    <w:semiHidden/>
    <w:rsid w:val="00A33C6F"/>
    <w:pPr>
      <w:ind w:left="1100" w:hanging="220"/>
    </w:pPr>
  </w:style>
  <w:style w:type="paragraph" w:styleId="Index6">
    <w:name w:val="index 6"/>
    <w:basedOn w:val="Normal"/>
    <w:next w:val="Normal"/>
    <w:autoRedefine/>
    <w:semiHidden/>
    <w:rsid w:val="00A33C6F"/>
    <w:pPr>
      <w:ind w:left="1320" w:hanging="220"/>
    </w:pPr>
  </w:style>
  <w:style w:type="paragraph" w:styleId="Index7">
    <w:name w:val="index 7"/>
    <w:basedOn w:val="Normal"/>
    <w:next w:val="Normal"/>
    <w:autoRedefine/>
    <w:semiHidden/>
    <w:rsid w:val="00A33C6F"/>
    <w:pPr>
      <w:ind w:left="1540" w:hanging="220"/>
    </w:pPr>
  </w:style>
  <w:style w:type="paragraph" w:styleId="Index8">
    <w:name w:val="index 8"/>
    <w:basedOn w:val="Normal"/>
    <w:next w:val="Normal"/>
    <w:autoRedefine/>
    <w:semiHidden/>
    <w:rsid w:val="00A33C6F"/>
    <w:pPr>
      <w:ind w:left="1760" w:hanging="220"/>
    </w:pPr>
  </w:style>
  <w:style w:type="paragraph" w:styleId="Index9">
    <w:name w:val="index 9"/>
    <w:basedOn w:val="Normal"/>
    <w:next w:val="Normal"/>
    <w:autoRedefine/>
    <w:semiHidden/>
    <w:rsid w:val="00A33C6F"/>
    <w:pPr>
      <w:ind w:left="1980" w:hanging="220"/>
    </w:pPr>
  </w:style>
  <w:style w:type="paragraph" w:styleId="IndexHeading">
    <w:name w:val="index heading"/>
    <w:basedOn w:val="Normal"/>
    <w:next w:val="Index1"/>
    <w:semiHidden/>
    <w:rsid w:val="00A33C6F"/>
    <w:rPr>
      <w:rFonts w:ascii="Arial" w:hAnsi="Arial" w:cs="Arial"/>
      <w:b/>
      <w:bCs/>
    </w:rPr>
  </w:style>
  <w:style w:type="paragraph" w:styleId="List">
    <w:name w:val="List"/>
    <w:basedOn w:val="Normal"/>
    <w:rsid w:val="00A33C6F"/>
    <w:pPr>
      <w:ind w:left="283" w:hanging="283"/>
    </w:pPr>
  </w:style>
  <w:style w:type="paragraph" w:styleId="List2">
    <w:name w:val="List 2"/>
    <w:basedOn w:val="Normal"/>
    <w:rsid w:val="00A33C6F"/>
    <w:pPr>
      <w:ind w:left="566" w:hanging="283"/>
    </w:pPr>
  </w:style>
  <w:style w:type="paragraph" w:styleId="List3">
    <w:name w:val="List 3"/>
    <w:basedOn w:val="Normal"/>
    <w:rsid w:val="00A33C6F"/>
    <w:pPr>
      <w:ind w:left="849" w:hanging="283"/>
    </w:pPr>
  </w:style>
  <w:style w:type="paragraph" w:styleId="List4">
    <w:name w:val="List 4"/>
    <w:basedOn w:val="Normal"/>
    <w:rsid w:val="00A33C6F"/>
    <w:pPr>
      <w:ind w:left="1132" w:hanging="283"/>
    </w:pPr>
  </w:style>
  <w:style w:type="paragraph" w:styleId="List5">
    <w:name w:val="List 5"/>
    <w:basedOn w:val="Normal"/>
    <w:rsid w:val="00A33C6F"/>
    <w:pPr>
      <w:ind w:left="1415" w:hanging="283"/>
    </w:pPr>
  </w:style>
  <w:style w:type="paragraph" w:styleId="ListBullet">
    <w:name w:val="List Bullet"/>
    <w:basedOn w:val="Normal"/>
    <w:autoRedefine/>
    <w:rsid w:val="00A33C6F"/>
    <w:pPr>
      <w:numPr>
        <w:numId w:val="5"/>
      </w:numPr>
    </w:pPr>
  </w:style>
  <w:style w:type="paragraph" w:styleId="ListBullet2">
    <w:name w:val="List Bullet 2"/>
    <w:basedOn w:val="Normal"/>
    <w:autoRedefine/>
    <w:rsid w:val="00A33C6F"/>
    <w:pPr>
      <w:numPr>
        <w:numId w:val="6"/>
      </w:numPr>
    </w:pPr>
  </w:style>
  <w:style w:type="paragraph" w:styleId="ListBullet3">
    <w:name w:val="List Bullet 3"/>
    <w:basedOn w:val="Normal"/>
    <w:autoRedefine/>
    <w:rsid w:val="00A33C6F"/>
    <w:pPr>
      <w:numPr>
        <w:numId w:val="7"/>
      </w:numPr>
    </w:pPr>
  </w:style>
  <w:style w:type="paragraph" w:styleId="ListBullet4">
    <w:name w:val="List Bullet 4"/>
    <w:basedOn w:val="Normal"/>
    <w:autoRedefine/>
    <w:rsid w:val="00A33C6F"/>
    <w:pPr>
      <w:numPr>
        <w:numId w:val="8"/>
      </w:numPr>
    </w:pPr>
  </w:style>
  <w:style w:type="paragraph" w:styleId="ListBullet5">
    <w:name w:val="List Bullet 5"/>
    <w:basedOn w:val="Normal"/>
    <w:autoRedefine/>
    <w:rsid w:val="00A33C6F"/>
    <w:pPr>
      <w:numPr>
        <w:numId w:val="9"/>
      </w:numPr>
    </w:pPr>
  </w:style>
  <w:style w:type="paragraph" w:styleId="ListContinue">
    <w:name w:val="List Continue"/>
    <w:basedOn w:val="Normal"/>
    <w:rsid w:val="00A33C6F"/>
    <w:pPr>
      <w:spacing w:after="120"/>
      <w:ind w:left="283"/>
    </w:pPr>
  </w:style>
  <w:style w:type="paragraph" w:styleId="ListContinue2">
    <w:name w:val="List Continue 2"/>
    <w:basedOn w:val="Normal"/>
    <w:rsid w:val="00A33C6F"/>
    <w:pPr>
      <w:spacing w:after="120"/>
      <w:ind w:left="566"/>
    </w:pPr>
  </w:style>
  <w:style w:type="paragraph" w:styleId="ListContinue3">
    <w:name w:val="List Continue 3"/>
    <w:basedOn w:val="Normal"/>
    <w:rsid w:val="00A33C6F"/>
    <w:pPr>
      <w:spacing w:after="120"/>
      <w:ind w:left="849"/>
    </w:pPr>
  </w:style>
  <w:style w:type="paragraph" w:styleId="ListContinue4">
    <w:name w:val="List Continue 4"/>
    <w:basedOn w:val="Normal"/>
    <w:rsid w:val="00A33C6F"/>
    <w:pPr>
      <w:spacing w:after="120"/>
      <w:ind w:left="1132"/>
    </w:pPr>
  </w:style>
  <w:style w:type="paragraph" w:styleId="ListContinue5">
    <w:name w:val="List Continue 5"/>
    <w:basedOn w:val="Normal"/>
    <w:rsid w:val="00A33C6F"/>
    <w:pPr>
      <w:spacing w:after="120"/>
      <w:ind w:left="1415"/>
    </w:pPr>
  </w:style>
  <w:style w:type="paragraph" w:styleId="ListNumber">
    <w:name w:val="List Number"/>
    <w:basedOn w:val="Normal"/>
    <w:rsid w:val="00A33C6F"/>
    <w:pPr>
      <w:numPr>
        <w:numId w:val="10"/>
      </w:numPr>
    </w:pPr>
  </w:style>
  <w:style w:type="paragraph" w:styleId="ListNumber2">
    <w:name w:val="List Number 2"/>
    <w:basedOn w:val="Normal"/>
    <w:rsid w:val="00A33C6F"/>
    <w:pPr>
      <w:numPr>
        <w:numId w:val="11"/>
      </w:numPr>
    </w:pPr>
  </w:style>
  <w:style w:type="paragraph" w:styleId="ListNumber3">
    <w:name w:val="List Number 3"/>
    <w:basedOn w:val="Normal"/>
    <w:rsid w:val="00A33C6F"/>
    <w:pPr>
      <w:numPr>
        <w:numId w:val="12"/>
      </w:numPr>
    </w:pPr>
  </w:style>
  <w:style w:type="paragraph" w:styleId="ListNumber4">
    <w:name w:val="List Number 4"/>
    <w:basedOn w:val="Normal"/>
    <w:rsid w:val="00A33C6F"/>
    <w:pPr>
      <w:numPr>
        <w:numId w:val="13"/>
      </w:numPr>
    </w:pPr>
  </w:style>
  <w:style w:type="paragraph" w:styleId="ListNumber5">
    <w:name w:val="List Number 5"/>
    <w:basedOn w:val="Normal"/>
    <w:rsid w:val="00A33C6F"/>
    <w:pPr>
      <w:numPr>
        <w:numId w:val="14"/>
      </w:numPr>
    </w:pPr>
  </w:style>
  <w:style w:type="paragraph" w:styleId="MacroText">
    <w:name w:val="macro"/>
    <w:semiHidden/>
    <w:rsid w:val="00A33C6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is-IS" w:eastAsia="en-US"/>
    </w:rPr>
  </w:style>
  <w:style w:type="paragraph" w:styleId="MessageHeader">
    <w:name w:val="Message Header"/>
    <w:basedOn w:val="Normal"/>
    <w:rsid w:val="00A33C6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uiPriority w:val="99"/>
    <w:rsid w:val="00A33C6F"/>
    <w:rPr>
      <w:sz w:val="24"/>
    </w:rPr>
  </w:style>
  <w:style w:type="paragraph" w:styleId="NormalIndent">
    <w:name w:val="Normal Indent"/>
    <w:basedOn w:val="Normal"/>
    <w:rsid w:val="00A33C6F"/>
    <w:pPr>
      <w:ind w:left="720"/>
    </w:pPr>
  </w:style>
  <w:style w:type="paragraph" w:styleId="NoteHeading">
    <w:name w:val="Note Heading"/>
    <w:basedOn w:val="Normal"/>
    <w:next w:val="Normal"/>
    <w:rsid w:val="00A33C6F"/>
  </w:style>
  <w:style w:type="paragraph" w:styleId="PlainText">
    <w:name w:val="Plain Text"/>
    <w:basedOn w:val="Normal"/>
    <w:rsid w:val="00A33C6F"/>
    <w:rPr>
      <w:rFonts w:ascii="Courier New" w:hAnsi="Courier New" w:cs="Courier New"/>
      <w:sz w:val="20"/>
      <w:szCs w:val="20"/>
    </w:rPr>
  </w:style>
  <w:style w:type="paragraph" w:styleId="Salutation">
    <w:name w:val="Salutation"/>
    <w:basedOn w:val="Normal"/>
    <w:next w:val="Normal"/>
    <w:rsid w:val="00A33C6F"/>
  </w:style>
  <w:style w:type="paragraph" w:styleId="Signature">
    <w:name w:val="Signature"/>
    <w:basedOn w:val="Normal"/>
    <w:rsid w:val="00A33C6F"/>
    <w:pPr>
      <w:ind w:left="4252"/>
    </w:pPr>
  </w:style>
  <w:style w:type="paragraph" w:styleId="Subtitle">
    <w:name w:val="Subtitle"/>
    <w:basedOn w:val="Normal"/>
    <w:qFormat/>
    <w:rsid w:val="00A33C6F"/>
    <w:pPr>
      <w:spacing w:after="60"/>
      <w:jc w:val="center"/>
      <w:outlineLvl w:val="1"/>
    </w:pPr>
    <w:rPr>
      <w:rFonts w:ascii="Arial" w:hAnsi="Arial" w:cs="Arial"/>
      <w:sz w:val="24"/>
    </w:rPr>
  </w:style>
  <w:style w:type="paragraph" w:styleId="TableofAuthorities">
    <w:name w:val="table of authorities"/>
    <w:basedOn w:val="Normal"/>
    <w:next w:val="Normal"/>
    <w:semiHidden/>
    <w:rsid w:val="00A33C6F"/>
    <w:pPr>
      <w:ind w:left="220" w:hanging="220"/>
    </w:pPr>
  </w:style>
  <w:style w:type="paragraph" w:styleId="TableofFigures">
    <w:name w:val="table of figures"/>
    <w:basedOn w:val="Normal"/>
    <w:next w:val="Normal"/>
    <w:semiHidden/>
    <w:rsid w:val="00A33C6F"/>
    <w:pPr>
      <w:ind w:left="440" w:hanging="440"/>
    </w:pPr>
  </w:style>
  <w:style w:type="paragraph" w:styleId="TOAHeading">
    <w:name w:val="toa heading"/>
    <w:basedOn w:val="Normal"/>
    <w:next w:val="Normal"/>
    <w:semiHidden/>
    <w:rsid w:val="00A33C6F"/>
    <w:pPr>
      <w:spacing w:before="120"/>
    </w:pPr>
    <w:rPr>
      <w:rFonts w:ascii="Arial" w:hAnsi="Arial" w:cs="Arial"/>
      <w:b/>
      <w:bCs/>
      <w:sz w:val="24"/>
    </w:rPr>
  </w:style>
  <w:style w:type="paragraph" w:styleId="TOC1">
    <w:name w:val="toc 1"/>
    <w:basedOn w:val="Normal"/>
    <w:next w:val="Normal"/>
    <w:autoRedefine/>
    <w:semiHidden/>
    <w:rsid w:val="00A33C6F"/>
  </w:style>
  <w:style w:type="paragraph" w:styleId="TOC2">
    <w:name w:val="toc 2"/>
    <w:basedOn w:val="Normal"/>
    <w:next w:val="Normal"/>
    <w:autoRedefine/>
    <w:semiHidden/>
    <w:rsid w:val="00A33C6F"/>
    <w:pPr>
      <w:ind w:left="220"/>
    </w:pPr>
  </w:style>
  <w:style w:type="paragraph" w:styleId="TOC3">
    <w:name w:val="toc 3"/>
    <w:basedOn w:val="Normal"/>
    <w:next w:val="Normal"/>
    <w:autoRedefine/>
    <w:semiHidden/>
    <w:rsid w:val="00A33C6F"/>
    <w:pPr>
      <w:ind w:left="440"/>
    </w:pPr>
  </w:style>
  <w:style w:type="paragraph" w:styleId="TOC4">
    <w:name w:val="toc 4"/>
    <w:basedOn w:val="Normal"/>
    <w:next w:val="Normal"/>
    <w:autoRedefine/>
    <w:semiHidden/>
    <w:rsid w:val="00A33C6F"/>
    <w:pPr>
      <w:ind w:left="660"/>
    </w:pPr>
  </w:style>
  <w:style w:type="paragraph" w:styleId="TOC5">
    <w:name w:val="toc 5"/>
    <w:basedOn w:val="Normal"/>
    <w:next w:val="Normal"/>
    <w:autoRedefine/>
    <w:semiHidden/>
    <w:rsid w:val="00A33C6F"/>
    <w:pPr>
      <w:ind w:left="880"/>
    </w:pPr>
  </w:style>
  <w:style w:type="paragraph" w:styleId="TOC6">
    <w:name w:val="toc 6"/>
    <w:basedOn w:val="Normal"/>
    <w:next w:val="Normal"/>
    <w:autoRedefine/>
    <w:semiHidden/>
    <w:rsid w:val="00A33C6F"/>
    <w:pPr>
      <w:ind w:left="1100"/>
    </w:pPr>
  </w:style>
  <w:style w:type="paragraph" w:styleId="TOC7">
    <w:name w:val="toc 7"/>
    <w:basedOn w:val="Normal"/>
    <w:next w:val="Normal"/>
    <w:autoRedefine/>
    <w:semiHidden/>
    <w:rsid w:val="00A33C6F"/>
    <w:pPr>
      <w:ind w:left="1320"/>
    </w:pPr>
  </w:style>
  <w:style w:type="paragraph" w:styleId="TOC8">
    <w:name w:val="toc 8"/>
    <w:basedOn w:val="Normal"/>
    <w:next w:val="Normal"/>
    <w:autoRedefine/>
    <w:semiHidden/>
    <w:rsid w:val="00A33C6F"/>
    <w:pPr>
      <w:ind w:left="1540"/>
    </w:pPr>
  </w:style>
  <w:style w:type="paragraph" w:styleId="TOC9">
    <w:name w:val="toc 9"/>
    <w:basedOn w:val="Normal"/>
    <w:next w:val="Normal"/>
    <w:autoRedefine/>
    <w:semiHidden/>
    <w:rsid w:val="00A33C6F"/>
    <w:pPr>
      <w:ind w:left="1760"/>
    </w:pPr>
  </w:style>
  <w:style w:type="paragraph" w:customStyle="1" w:styleId="Char1CharCharCarCarChar">
    <w:name w:val="Char1 Char Char Car Car Char"/>
    <w:basedOn w:val="Normal"/>
    <w:rsid w:val="00A7111E"/>
    <w:pPr>
      <w:spacing w:after="160" w:line="240" w:lineRule="exact"/>
    </w:pPr>
    <w:rPr>
      <w:sz w:val="24"/>
      <w:lang w:val="en-US"/>
    </w:rPr>
  </w:style>
  <w:style w:type="paragraph" w:customStyle="1" w:styleId="Action">
    <w:name w:val="Action"/>
    <w:basedOn w:val="Normal"/>
    <w:qFormat/>
    <w:rsid w:val="006E5613"/>
    <w:pPr>
      <w:numPr>
        <w:numId w:val="15"/>
      </w:numPr>
      <w:tabs>
        <w:tab w:val="left" w:pos="284"/>
        <w:tab w:val="left" w:pos="567"/>
      </w:tabs>
      <w:spacing w:before="120" w:line="260" w:lineRule="exact"/>
    </w:pPr>
    <w:rPr>
      <w:lang w:val="en-GB" w:eastAsia="en-GB"/>
    </w:rPr>
  </w:style>
  <w:style w:type="character" w:styleId="CommentReference">
    <w:name w:val="annotation reference"/>
    <w:rsid w:val="001B62EA"/>
    <w:rPr>
      <w:sz w:val="16"/>
      <w:szCs w:val="16"/>
    </w:rPr>
  </w:style>
  <w:style w:type="paragraph" w:customStyle="1" w:styleId="Default">
    <w:name w:val="Default"/>
    <w:basedOn w:val="Normal"/>
    <w:uiPriority w:val="99"/>
    <w:rsid w:val="00085ACE"/>
    <w:pPr>
      <w:autoSpaceDE w:val="0"/>
      <w:autoSpaceDN w:val="0"/>
    </w:pPr>
    <w:rPr>
      <w:rFonts w:eastAsia="Calibri"/>
      <w:color w:val="000000"/>
      <w:sz w:val="24"/>
      <w:lang w:val="en-GB" w:eastAsia="en-GB"/>
    </w:rPr>
  </w:style>
  <w:style w:type="paragraph" w:styleId="Revision">
    <w:name w:val="Revision"/>
    <w:hidden/>
    <w:uiPriority w:val="99"/>
    <w:semiHidden/>
    <w:rsid w:val="00D52E03"/>
    <w:rPr>
      <w:sz w:val="22"/>
      <w:szCs w:val="24"/>
      <w:lang w:val="is-IS" w:eastAsia="en-US"/>
    </w:rPr>
  </w:style>
  <w:style w:type="character" w:customStyle="1" w:styleId="HeaderChar">
    <w:name w:val="Header Char"/>
    <w:link w:val="Header"/>
    <w:uiPriority w:val="99"/>
    <w:semiHidden/>
    <w:rsid w:val="00D62240"/>
    <w:rPr>
      <w:rFonts w:ascii="Helvetica" w:hAnsi="Helvetica"/>
      <w:sz w:val="22"/>
      <w:lang w:val="en-GB" w:eastAsia="en-US" w:bidi="ar-SA"/>
    </w:rPr>
  </w:style>
  <w:style w:type="paragraph" w:styleId="Bibliography">
    <w:name w:val="Bibliography"/>
    <w:basedOn w:val="Normal"/>
    <w:next w:val="Normal"/>
    <w:uiPriority w:val="37"/>
    <w:semiHidden/>
    <w:unhideWhenUsed/>
    <w:rsid w:val="00DD3428"/>
  </w:style>
  <w:style w:type="paragraph" w:styleId="IntenseQuote">
    <w:name w:val="Intense Quote"/>
    <w:basedOn w:val="Normal"/>
    <w:next w:val="Normal"/>
    <w:link w:val="IntenseQuoteChar"/>
    <w:uiPriority w:val="30"/>
    <w:qFormat/>
    <w:rsid w:val="00DD34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DD3428"/>
    <w:rPr>
      <w:b/>
      <w:bCs/>
      <w:i/>
      <w:iCs/>
      <w:color w:val="4F81BD"/>
      <w:sz w:val="22"/>
      <w:szCs w:val="24"/>
      <w:lang w:val="is-IS" w:eastAsia="en-US"/>
    </w:rPr>
  </w:style>
  <w:style w:type="paragraph" w:styleId="ListParagraph">
    <w:name w:val="List Paragraph"/>
    <w:basedOn w:val="Normal"/>
    <w:uiPriority w:val="34"/>
    <w:qFormat/>
    <w:rsid w:val="00DD3428"/>
    <w:pPr>
      <w:ind w:left="708"/>
    </w:pPr>
  </w:style>
  <w:style w:type="paragraph" w:styleId="NoSpacing">
    <w:name w:val="No Spacing"/>
    <w:uiPriority w:val="1"/>
    <w:qFormat/>
    <w:rsid w:val="00DD3428"/>
    <w:rPr>
      <w:sz w:val="22"/>
      <w:szCs w:val="24"/>
      <w:lang w:val="is-IS" w:eastAsia="en-US"/>
    </w:rPr>
  </w:style>
  <w:style w:type="paragraph" w:styleId="Quote">
    <w:name w:val="Quote"/>
    <w:basedOn w:val="Normal"/>
    <w:next w:val="Normal"/>
    <w:link w:val="QuoteChar"/>
    <w:uiPriority w:val="29"/>
    <w:qFormat/>
    <w:rsid w:val="00DD3428"/>
    <w:rPr>
      <w:i/>
      <w:iCs/>
      <w:color w:val="000000"/>
    </w:rPr>
  </w:style>
  <w:style w:type="character" w:customStyle="1" w:styleId="QuoteChar">
    <w:name w:val="Quote Char"/>
    <w:link w:val="Quote"/>
    <w:uiPriority w:val="29"/>
    <w:rsid w:val="00DD3428"/>
    <w:rPr>
      <w:i/>
      <w:iCs/>
      <w:color w:val="000000"/>
      <w:sz w:val="22"/>
      <w:szCs w:val="24"/>
      <w:lang w:val="is-IS" w:eastAsia="en-US"/>
    </w:rPr>
  </w:style>
  <w:style w:type="paragraph" w:styleId="TOCHeading">
    <w:name w:val="TOC Heading"/>
    <w:basedOn w:val="Heading1"/>
    <w:next w:val="Normal"/>
    <w:uiPriority w:val="39"/>
    <w:semiHidden/>
    <w:unhideWhenUsed/>
    <w:qFormat/>
    <w:rsid w:val="00DD3428"/>
    <w:pPr>
      <w:outlineLvl w:val="9"/>
    </w:pPr>
    <w:rPr>
      <w:rFonts w:ascii="Cambria" w:hAnsi="Cambria" w:cs="Times New Roman"/>
    </w:rPr>
  </w:style>
  <w:style w:type="character" w:styleId="Emphasis">
    <w:name w:val="Emphasis"/>
    <w:uiPriority w:val="20"/>
    <w:qFormat/>
    <w:rsid w:val="004571EB"/>
    <w:rPr>
      <w:i/>
      <w:iCs/>
    </w:rPr>
  </w:style>
  <w:style w:type="character" w:customStyle="1" w:styleId="CSIchar">
    <w:name w:val="CSIchar"/>
    <w:qFormat/>
    <w:rsid w:val="00B048F6"/>
    <w:rPr>
      <w:bdr w:val="none" w:sz="0" w:space="0" w:color="auto"/>
      <w:shd w:val="clear" w:color="auto" w:fill="CCCCCC"/>
    </w:rPr>
  </w:style>
  <w:style w:type="character" w:styleId="UnresolvedMention">
    <w:name w:val="Unresolved Mention"/>
    <w:uiPriority w:val="99"/>
    <w:semiHidden/>
    <w:unhideWhenUsed/>
    <w:rsid w:val="007445E0"/>
    <w:rPr>
      <w:color w:val="605E5C"/>
      <w:shd w:val="clear" w:color="auto" w:fill="E1DFDD"/>
    </w:rPr>
  </w:style>
  <w:style w:type="table" w:styleId="TableGrid">
    <w:name w:val="Table Grid"/>
    <w:basedOn w:val="TableNormal"/>
    <w:rsid w:val="001B2116"/>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nex1">
    <w:name w:val="Dnex1"/>
    <w:basedOn w:val="Normal"/>
    <w:qFormat/>
    <w:rsid w:val="001B2116"/>
    <w:pPr>
      <w:widowControl w:val="0"/>
      <w:pBdr>
        <w:top w:val="single" w:sz="4" w:space="1" w:color="auto"/>
        <w:left w:val="single" w:sz="4" w:space="4" w:color="auto"/>
        <w:bottom w:val="single" w:sz="4" w:space="1" w:color="auto"/>
        <w:right w:val="single" w:sz="4" w:space="4" w:color="auto"/>
      </w:pBdr>
      <w:suppressAutoHyphens/>
    </w:pPr>
    <w:rPr>
      <w:vanish/>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446924">
      <w:bodyDiv w:val="1"/>
      <w:marLeft w:val="0"/>
      <w:marRight w:val="0"/>
      <w:marTop w:val="0"/>
      <w:marBottom w:val="0"/>
      <w:divBdr>
        <w:top w:val="none" w:sz="0" w:space="0" w:color="auto"/>
        <w:left w:val="none" w:sz="0" w:space="0" w:color="auto"/>
        <w:bottom w:val="none" w:sz="0" w:space="0" w:color="auto"/>
        <w:right w:val="none" w:sz="0" w:space="0" w:color="auto"/>
      </w:divBdr>
    </w:div>
    <w:div w:id="388455477">
      <w:bodyDiv w:val="1"/>
      <w:marLeft w:val="0"/>
      <w:marRight w:val="0"/>
      <w:marTop w:val="0"/>
      <w:marBottom w:val="0"/>
      <w:divBdr>
        <w:top w:val="none" w:sz="0" w:space="0" w:color="auto"/>
        <w:left w:val="none" w:sz="0" w:space="0" w:color="auto"/>
        <w:bottom w:val="none" w:sz="0" w:space="0" w:color="auto"/>
        <w:right w:val="none" w:sz="0" w:space="0" w:color="auto"/>
      </w:divBdr>
    </w:div>
    <w:div w:id="815955317">
      <w:bodyDiv w:val="1"/>
      <w:marLeft w:val="0"/>
      <w:marRight w:val="0"/>
      <w:marTop w:val="0"/>
      <w:marBottom w:val="0"/>
      <w:divBdr>
        <w:top w:val="none" w:sz="0" w:space="0" w:color="auto"/>
        <w:left w:val="none" w:sz="0" w:space="0" w:color="auto"/>
        <w:bottom w:val="none" w:sz="0" w:space="0" w:color="auto"/>
        <w:right w:val="none" w:sz="0" w:space="0" w:color="auto"/>
      </w:divBdr>
    </w:div>
    <w:div w:id="1979341967">
      <w:bodyDiv w:val="1"/>
      <w:marLeft w:val="0"/>
      <w:marRight w:val="0"/>
      <w:marTop w:val="0"/>
      <w:marBottom w:val="0"/>
      <w:divBdr>
        <w:top w:val="none" w:sz="0" w:space="0" w:color="auto"/>
        <w:left w:val="none" w:sz="0" w:space="0" w:color="auto"/>
        <w:bottom w:val="none" w:sz="0" w:space="0" w:color="auto"/>
        <w:right w:val="none" w:sz="0" w:space="0" w:color="auto"/>
      </w:divBdr>
    </w:div>
    <w:div w:id="2001762506">
      <w:bodyDiv w:val="1"/>
      <w:marLeft w:val="0"/>
      <w:marRight w:val="0"/>
      <w:marTop w:val="0"/>
      <w:marBottom w:val="0"/>
      <w:divBdr>
        <w:top w:val="none" w:sz="0" w:space="0" w:color="auto"/>
        <w:left w:val="none" w:sz="0" w:space="0" w:color="auto"/>
        <w:bottom w:val="none" w:sz="0" w:space="0" w:color="auto"/>
        <w:right w:val="none" w:sz="0" w:space="0" w:color="auto"/>
      </w:divBdr>
    </w:div>
    <w:div w:id="2056083345">
      <w:bodyDiv w:val="1"/>
      <w:marLeft w:val="0"/>
      <w:marRight w:val="0"/>
      <w:marTop w:val="0"/>
      <w:marBottom w:val="0"/>
      <w:divBdr>
        <w:top w:val="none" w:sz="0" w:space="0" w:color="auto"/>
        <w:left w:val="none" w:sz="0" w:space="0" w:color="auto"/>
        <w:bottom w:val="none" w:sz="0" w:space="0" w:color="auto"/>
        <w:right w:val="none" w:sz="0" w:space="0" w:color="auto"/>
      </w:divBdr>
    </w:div>
    <w:div w:id="2089425205">
      <w:bodyDiv w:val="1"/>
      <w:marLeft w:val="0"/>
      <w:marRight w:val="0"/>
      <w:marTop w:val="0"/>
      <w:marBottom w:val="0"/>
      <w:divBdr>
        <w:top w:val="none" w:sz="0" w:space="0" w:color="auto"/>
        <w:left w:val="none" w:sz="0" w:space="0" w:color="auto"/>
        <w:bottom w:val="none" w:sz="0" w:space="0" w:color="auto"/>
        <w:right w:val="none" w:sz="0" w:space="0" w:color="auto"/>
      </w:divBdr>
    </w:div>
    <w:div w:id="211925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epivir"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EMADOC-1700519818-3408823</_dlc_DocId>
    <_dlc_DocIdUrl xmlns="a034c160-bfb7-45f5-8632-2eb7e0508071">
      <Url>https://euema.sharepoint.com/sites/CRM/_layouts/15/DocIdRedir.aspx?ID=EMADOC-1700519818-3408823</Url>
      <Description>EMADOC-1700519818-3408823</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49C2D33-F6C6-4100-AD73-8D68B755B1BD}">
  <ds:schemaRefs>
    <ds:schemaRef ds:uri="http://schemas.microsoft.com/sharepoint/v3/contenttype/forms"/>
  </ds:schemaRefs>
</ds:datastoreItem>
</file>

<file path=customXml/itemProps2.xml><?xml version="1.0" encoding="utf-8"?>
<ds:datastoreItem xmlns:ds="http://schemas.openxmlformats.org/officeDocument/2006/customXml" ds:itemID="{54D04133-2621-469A-8683-017EFCEBD456}"/>
</file>

<file path=customXml/itemProps3.xml><?xml version="1.0" encoding="utf-8"?>
<ds:datastoreItem xmlns:ds="http://schemas.openxmlformats.org/officeDocument/2006/customXml" ds:itemID="{5E494DBB-178E-4B64-BF38-3508B306DDD5}">
  <ds:schemaRefs>
    <ds:schemaRef ds:uri="http://schemas.openxmlformats.org/officeDocument/2006/bibliography"/>
  </ds:schemaRefs>
</ds:datastoreItem>
</file>

<file path=customXml/itemProps4.xml><?xml version="1.0" encoding="utf-8"?>
<ds:datastoreItem xmlns:ds="http://schemas.openxmlformats.org/officeDocument/2006/customXml" ds:itemID="{5D9778F1-E4A3-4E49-B526-CFFCAE4E08D7}">
  <ds:schemaRefs>
    <ds:schemaRef ds:uri="http://schemas.microsoft.com/office/2006/metadata/properties"/>
    <ds:schemaRef ds:uri="http://schemas.microsoft.com/office/infopath/2007/PartnerControls"/>
    <ds:schemaRef ds:uri="53bfddcd-ed87-4e2f-848a-2186ccceec32"/>
  </ds:schemaRefs>
</ds:datastoreItem>
</file>

<file path=customXml/itemProps5.xml><?xml version="1.0" encoding="utf-8"?>
<ds:datastoreItem xmlns:ds="http://schemas.openxmlformats.org/officeDocument/2006/customXml" ds:itemID="{75A19A58-37CE-42E5-92B4-11F97A55B24B}"/>
</file>

<file path=docMetadata/LabelInfo.xml><?xml version="1.0" encoding="utf-8"?>
<clbl:labelList xmlns:clbl="http://schemas.microsoft.com/office/2020/mipLabelMetadata">
  <clbl:label id="{0df3522f-8c42-44b0-bea3-7f162a60ea50}" enabled="1" method="Standard" siteId="{63982aff-fb6c-4c22-973b-70e4acfb63e6}" removed="0"/>
  <clbl:label id="{f0743445-c653-4582-af6a-bc5458837398}" enabled="0" method="" siteId="{f0743445-c653-4582-af6a-bc5458837398}" removed="1"/>
</clbl:labelList>
</file>

<file path=docProps/app.xml><?xml version="1.0" encoding="utf-8"?>
<Properties xmlns="http://schemas.openxmlformats.org/officeDocument/2006/extended-properties" xmlns:vt="http://schemas.openxmlformats.org/officeDocument/2006/docPropsVTypes">
  <Template>Normal</Template>
  <TotalTime>472</TotalTime>
  <Pages>79</Pages>
  <Words>23222</Words>
  <Characters>132372</Characters>
  <Application>Microsoft Office Word</Application>
  <DocSecurity>0</DocSecurity>
  <Lines>1103</Lines>
  <Paragraphs>310</Paragraphs>
  <ScaleCrop>false</ScaleCrop>
  <HeadingPairs>
    <vt:vector size="2" baseType="variant">
      <vt:variant>
        <vt:lpstr>Title</vt:lpstr>
      </vt:variant>
      <vt:variant>
        <vt:i4>1</vt:i4>
      </vt:variant>
    </vt:vector>
  </HeadingPairs>
  <TitlesOfParts>
    <vt:vector size="1" baseType="lpstr">
      <vt:lpstr>Epivir: EPAR - Product Information - tracked changes</vt:lpstr>
    </vt:vector>
  </TitlesOfParts>
  <Company/>
  <LinksUpToDate>false</LinksUpToDate>
  <CharactersWithSpaces>155284</CharactersWithSpaces>
  <SharedDoc>false</SharedDoc>
  <HLinks>
    <vt:vector size="42" baseType="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8257627</vt:i4>
      </vt:variant>
      <vt:variant>
        <vt:i4>15</vt:i4>
      </vt:variant>
      <vt:variant>
        <vt:i4>0</vt:i4>
      </vt:variant>
      <vt:variant>
        <vt:i4>5</vt:i4>
      </vt:variant>
      <vt:variant>
        <vt:lpwstr>mailto:viiv.fi.pt@viivhealthcare.com</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1310765</vt:i4>
      </vt:variant>
      <vt:variant>
        <vt:i4>9</vt:i4>
      </vt:variant>
      <vt:variant>
        <vt:i4>0</vt:i4>
      </vt:variant>
      <vt:variant>
        <vt:i4>5</vt:i4>
      </vt:variant>
      <vt:variant>
        <vt:lpwstr>mailto:gskcyprus@gsk.com</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Epivir: EPAR - Product Information - tracked changes</dc:title>
  <dc:subject>EPAR</dc:subject>
  <dc:creator>CHMP</dc:creator>
  <cp:keywords>Epivir, INN-lamivudine</cp:keywords>
  <cp:lastModifiedBy>DD</cp:lastModifiedBy>
  <cp:revision>263</cp:revision>
  <dcterms:created xsi:type="dcterms:W3CDTF">2022-08-09T15:26:00Z</dcterms:created>
  <dcterms:modified xsi:type="dcterms:W3CDTF">2026-08-13T19:56:00Z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MarketingStatus">
    <vt:lpwstr/>
  </property>
  <property fmtid="{D5CDD505-2E9C-101B-9397-08002B2CF9AE}" pid="5" name="lb2a4a59eb9545e992c3fdf0d40744fb">
    <vt:lpwstr/>
  </property>
  <property fmtid="{D5CDD505-2E9C-101B-9397-08002B2CF9AE}" pid="6" name="o82df794f363417db1c628696f993f8e">
    <vt:lpwstr/>
  </property>
  <property fmtid="{D5CDD505-2E9C-101B-9397-08002B2CF9AE}" pid="7" name="i7056747eb024e408e4c6669efc0103a">
    <vt:lpwstr/>
  </property>
  <property fmtid="{D5CDD505-2E9C-101B-9397-08002B2CF9AE}" pid="8" name="ProductName">
    <vt:lpwstr/>
  </property>
  <property fmtid="{D5CDD505-2E9C-101B-9397-08002B2CF9AE}" pid="9" name="TextType">
    <vt:lpwstr/>
  </property>
  <property fmtid="{D5CDD505-2E9C-101B-9397-08002B2CF9AE}" pid="10" name="TaxCatchAll">
    <vt:lpwstr/>
  </property>
  <property fmtid="{D5CDD505-2E9C-101B-9397-08002B2CF9AE}" pid="11" name="_dlc_DocIdItemGuid">
    <vt:lpwstr>cca9de36-d714-4fc1-97e7-6c3651a000a4</vt:lpwstr>
  </property>
</Properties>
</file>