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A099D8" w14:textId="3F0113B8" w:rsidR="00B55530" w:rsidRDefault="00C83610" w:rsidP="00B55530">
      <w:pPr>
        <w:rPr>
          <w:szCs w:val="22"/>
        </w:rPr>
      </w:pPr>
      <w:r w:rsidRPr="00C83610">
        <w:rPr>
          <w:b/>
          <w:noProof/>
          <w:szCs w:val="22"/>
          <w:u w:val="single"/>
          <w:lang w:val="bg-BG"/>
        </w:rPr>
        <mc:AlternateContent>
          <mc:Choice Requires="wps">
            <w:drawing>
              <wp:anchor distT="0" distB="0" distL="114300" distR="114300" simplePos="0" relativeHeight="251660288" behindDoc="0" locked="0" layoutInCell="1" allowOverlap="1" wp14:anchorId="275E5BB4" wp14:editId="0A94BD79">
                <wp:simplePos x="0" y="0"/>
                <wp:positionH relativeFrom="margin">
                  <wp:align>center</wp:align>
                </wp:positionH>
                <wp:positionV relativeFrom="paragraph">
                  <wp:posOffset>-8890</wp:posOffset>
                </wp:positionV>
                <wp:extent cx="5381625" cy="1133475"/>
                <wp:effectExtent l="0" t="0" r="28575" b="28575"/>
                <wp:wrapNone/>
                <wp:docPr id="395352957" name="Text Box 3"/>
                <wp:cNvGraphicFramePr/>
                <a:graphic xmlns:a="http://schemas.openxmlformats.org/drawingml/2006/main">
                  <a:graphicData uri="http://schemas.microsoft.com/office/word/2010/wordprocessingShape">
                    <wps:wsp>
                      <wps:cNvSpPr txBox="1"/>
                      <wps:spPr>
                        <a:xfrm>
                          <a:off x="0" y="0"/>
                          <a:ext cx="5381625" cy="1133475"/>
                        </a:xfrm>
                        <a:prstGeom prst="rect">
                          <a:avLst/>
                        </a:prstGeom>
                        <a:noFill/>
                        <a:ln w="6350">
                          <a:solidFill>
                            <a:prstClr val="black"/>
                          </a:solidFill>
                        </a:ln>
                      </wps:spPr>
                      <wps:txbx>
                        <w:txbxContent>
                          <w:p w14:paraId="51059FA3" w14:textId="5DCE0C97" w:rsidR="00C83610" w:rsidRPr="00694851" w:rsidRDefault="00C83610" w:rsidP="00C83610">
                            <w:pPr>
                              <w:rPr>
                                <w:szCs w:val="22"/>
                              </w:rPr>
                            </w:pPr>
                            <w:r w:rsidRPr="00694851">
                              <w:rPr>
                                <w:szCs w:val="22"/>
                              </w:rPr>
                              <w:t>Þetta skjal inniheldur samþykktar vöruupplýsingar fyrir Eptifibatide Accord, með breytingum frá fyrri aðferð sem hefur áhrif á upplýsingar um vöruna (EMA/VR/0000254111) auðkenndar.</w:t>
                            </w:r>
                          </w:p>
                          <w:p w14:paraId="5FCA1F2F" w14:textId="77777777" w:rsidR="00C83610" w:rsidRPr="00694851" w:rsidRDefault="00C83610" w:rsidP="00C83610">
                            <w:pPr>
                              <w:rPr>
                                <w:szCs w:val="22"/>
                              </w:rPr>
                            </w:pPr>
                          </w:p>
                          <w:p w14:paraId="3BD6EAF9" w14:textId="2094B70E" w:rsidR="00C83610" w:rsidRPr="00C83610" w:rsidRDefault="00C83610" w:rsidP="00C83610">
                            <w:pPr>
                              <w:rPr>
                                <w:szCs w:val="22"/>
                              </w:rPr>
                            </w:pPr>
                            <w:r w:rsidRPr="00694851">
                              <w:rPr>
                                <w:szCs w:val="22"/>
                              </w:rPr>
                              <w:t xml:space="preserve">Nánari upplýsingar er að finna á vefsíðu Lyfjastofnunar Evrópu: </w:t>
                            </w:r>
                            <w:hyperlink r:id="rId11" w:history="1">
                              <w:r w:rsidRPr="00A23C83">
                                <w:rPr>
                                  <w:rStyle w:val="Hyperlink"/>
                                  <w:szCs w:val="22"/>
                                </w:rPr>
                                <w:t>https://www.ema.europa.eu/en/medicines/human/EPAR/eptifibatide-accord</w:t>
                              </w:r>
                            </w:hyperlink>
                            <w:r>
                              <w:rPr>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5E5BB4" id="_x0000_t202" coordsize="21600,21600" o:spt="202" path="m,l,21600r21600,l21600,xe">
                <v:stroke joinstyle="miter"/>
                <v:path gradientshapeok="t" o:connecttype="rect"/>
              </v:shapetype>
              <v:shape id="Text Box 3" o:spid="_x0000_s1026" type="#_x0000_t202" style="position:absolute;margin-left:0;margin-top:-.7pt;width:423.75pt;height:89.2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" filled="f" strokeweight=".5pt">
                <v:textbox>
                  <w:txbxContent>
                    <w:p w14:paraId="51059FA3" w14:textId="5DCE0C97" w:rsidR="00C83610" w:rsidRPr="00694851" w:rsidRDefault="00C83610" w:rsidP="00C83610">
                      <w:pPr>
                        <w:rPr>
                          <w:szCs w:val="22"/>
                        </w:rPr>
                      </w:pPr>
                      <w:r w:rsidRPr="00694851">
                        <w:rPr>
                          <w:szCs w:val="22"/>
                        </w:rPr>
                        <w:t>Þetta skjal inniheldur samþykktar vöruupplýsingar fyrir Eptifibatide Accord, með breytingum frá fyrri aðferð sem hefur áhrif á upplýsingar um vöruna (EMA/VR/0000254111) auðkenndar.</w:t>
                      </w:r>
                    </w:p>
                    <w:p w14:paraId="5FCA1F2F" w14:textId="77777777" w:rsidR="00C83610" w:rsidRPr="00694851" w:rsidRDefault="00C83610" w:rsidP="00C83610">
                      <w:pPr>
                        <w:rPr>
                          <w:szCs w:val="22"/>
                        </w:rPr>
                      </w:pPr>
                    </w:p>
                    <w:p w14:paraId="3BD6EAF9" w14:textId="2094B70E" w:rsidR="00C83610" w:rsidRPr="00C83610" w:rsidRDefault="00C83610" w:rsidP="00C83610">
                      <w:pPr>
                        <w:rPr>
                          <w:szCs w:val="22"/>
                        </w:rPr>
                      </w:pPr>
                      <w:r w:rsidRPr="00694851">
                        <w:rPr>
                          <w:szCs w:val="22"/>
                        </w:rPr>
                        <w:t xml:space="preserve">Nánari upplýsingar er að finna á vefsíðu Lyfjastofnunar Evrópu: </w:t>
                      </w:r>
                      <w:hyperlink r:id="rId12" w:history="1">
                        <w:r w:rsidRPr="00A23C83">
                          <w:rPr>
                            <w:rStyle w:val="Hyperlink"/>
                            <w:szCs w:val="22"/>
                          </w:rPr>
                          <w:t>https://www.ema.europa.eu/en/medicines/human/EPAR/eptifibatide-accord</w:t>
                        </w:r>
                      </w:hyperlink>
                      <w:r>
                        <w:rPr>
                          <w:szCs w:val="22"/>
                        </w:rPr>
                        <w:t xml:space="preserve"> </w:t>
                      </w:r>
                    </w:p>
                  </w:txbxContent>
                </v:textbox>
                <w10:wrap anchorx="margin"/>
              </v:shape>
            </w:pict>
          </mc:Fallback>
        </mc:AlternateContent>
      </w:r>
    </w:p>
    <w:p w14:paraId="1BF750B6" w14:textId="77777777" w:rsidR="00694851" w:rsidRPr="00A642E1" w:rsidRDefault="00694851" w:rsidP="00694851">
      <w:pPr>
        <w:jc w:val="center"/>
        <w:rPr>
          <w:szCs w:val="22"/>
        </w:rPr>
      </w:pPr>
    </w:p>
    <w:p w14:paraId="22DADF8E" w14:textId="77777777" w:rsidR="007A0577" w:rsidRPr="00A642E1" w:rsidRDefault="007A0577" w:rsidP="00AF4AE0">
      <w:pPr>
        <w:jc w:val="center"/>
        <w:rPr>
          <w:szCs w:val="22"/>
        </w:rPr>
      </w:pPr>
    </w:p>
    <w:p w14:paraId="41BF15BD" w14:textId="77777777" w:rsidR="007A0577" w:rsidRPr="00A642E1" w:rsidRDefault="007A0577" w:rsidP="00AF4AE0">
      <w:pPr>
        <w:jc w:val="center"/>
        <w:rPr>
          <w:szCs w:val="22"/>
        </w:rPr>
      </w:pPr>
    </w:p>
    <w:p w14:paraId="5AB1D49E" w14:textId="77777777" w:rsidR="007A0577" w:rsidRPr="00A642E1" w:rsidRDefault="007A0577" w:rsidP="00AF4AE0">
      <w:pPr>
        <w:jc w:val="center"/>
        <w:rPr>
          <w:szCs w:val="22"/>
        </w:rPr>
      </w:pPr>
    </w:p>
    <w:p w14:paraId="73368CE2" w14:textId="77777777" w:rsidR="007A0577" w:rsidRPr="00A642E1" w:rsidRDefault="007A0577" w:rsidP="00AF4AE0">
      <w:pPr>
        <w:jc w:val="center"/>
        <w:rPr>
          <w:szCs w:val="22"/>
        </w:rPr>
      </w:pPr>
    </w:p>
    <w:p w14:paraId="0EC7B1FD" w14:textId="77777777" w:rsidR="007A0577" w:rsidRPr="00A642E1" w:rsidRDefault="007A0577" w:rsidP="00AF4AE0">
      <w:pPr>
        <w:jc w:val="center"/>
        <w:rPr>
          <w:szCs w:val="22"/>
        </w:rPr>
      </w:pPr>
    </w:p>
    <w:p w14:paraId="1E04025E" w14:textId="77777777" w:rsidR="007A0577" w:rsidRDefault="007A0577" w:rsidP="00AF4AE0">
      <w:pPr>
        <w:jc w:val="center"/>
        <w:rPr>
          <w:szCs w:val="22"/>
        </w:rPr>
      </w:pPr>
    </w:p>
    <w:p w14:paraId="5817888A" w14:textId="77777777" w:rsidR="00017718" w:rsidRDefault="00017718" w:rsidP="00AF4AE0">
      <w:pPr>
        <w:jc w:val="center"/>
        <w:rPr>
          <w:szCs w:val="22"/>
        </w:rPr>
      </w:pPr>
    </w:p>
    <w:p w14:paraId="722C568C" w14:textId="77777777" w:rsidR="00017718" w:rsidRPr="00A642E1" w:rsidRDefault="00017718" w:rsidP="00AF4AE0">
      <w:pPr>
        <w:jc w:val="center"/>
        <w:rPr>
          <w:szCs w:val="22"/>
        </w:rPr>
      </w:pPr>
    </w:p>
    <w:p w14:paraId="2ADE52E2" w14:textId="77777777" w:rsidR="00C83610" w:rsidRDefault="00C83610" w:rsidP="00AF4AE0">
      <w:pPr>
        <w:jc w:val="center"/>
        <w:rPr>
          <w:szCs w:val="22"/>
        </w:rPr>
      </w:pPr>
    </w:p>
    <w:p w14:paraId="63E1A6EB" w14:textId="77777777" w:rsidR="00C83610" w:rsidRDefault="00C83610" w:rsidP="00AF4AE0">
      <w:pPr>
        <w:jc w:val="center"/>
        <w:rPr>
          <w:szCs w:val="22"/>
        </w:rPr>
      </w:pPr>
    </w:p>
    <w:p w14:paraId="7F25E59E" w14:textId="77777777" w:rsidR="00C83610" w:rsidRDefault="00C83610" w:rsidP="00AF4AE0">
      <w:pPr>
        <w:jc w:val="center"/>
        <w:rPr>
          <w:szCs w:val="22"/>
        </w:rPr>
      </w:pPr>
    </w:p>
    <w:p w14:paraId="1235F449" w14:textId="77777777" w:rsidR="00C83610" w:rsidRDefault="00C83610" w:rsidP="00AF4AE0">
      <w:pPr>
        <w:jc w:val="center"/>
        <w:rPr>
          <w:szCs w:val="22"/>
        </w:rPr>
      </w:pPr>
    </w:p>
    <w:p w14:paraId="238FC6E5" w14:textId="77777777" w:rsidR="00C83610" w:rsidRPr="00A642E1" w:rsidRDefault="00C83610" w:rsidP="00AF4AE0">
      <w:pPr>
        <w:jc w:val="center"/>
        <w:rPr>
          <w:szCs w:val="22"/>
        </w:rPr>
      </w:pPr>
    </w:p>
    <w:p w14:paraId="71D4089D" w14:textId="77777777" w:rsidR="007A0577" w:rsidRPr="00A642E1" w:rsidRDefault="007A0577" w:rsidP="00AF4AE0">
      <w:pPr>
        <w:jc w:val="center"/>
        <w:rPr>
          <w:szCs w:val="22"/>
        </w:rPr>
      </w:pPr>
    </w:p>
    <w:p w14:paraId="6E5B686B" w14:textId="77777777" w:rsidR="007A0577" w:rsidRPr="00A642E1" w:rsidRDefault="007A0577" w:rsidP="00AF4AE0">
      <w:pPr>
        <w:jc w:val="center"/>
        <w:rPr>
          <w:szCs w:val="22"/>
        </w:rPr>
      </w:pPr>
    </w:p>
    <w:p w14:paraId="43C1B49A" w14:textId="77777777" w:rsidR="007A0577" w:rsidRPr="00A642E1" w:rsidRDefault="007A0577" w:rsidP="00AF4AE0">
      <w:pPr>
        <w:jc w:val="center"/>
        <w:rPr>
          <w:szCs w:val="22"/>
        </w:rPr>
      </w:pPr>
    </w:p>
    <w:p w14:paraId="4C076D36" w14:textId="77777777" w:rsidR="007A0577" w:rsidRPr="00A642E1" w:rsidRDefault="007A0577" w:rsidP="00AF4AE0">
      <w:pPr>
        <w:jc w:val="center"/>
        <w:rPr>
          <w:szCs w:val="22"/>
        </w:rPr>
      </w:pPr>
    </w:p>
    <w:p w14:paraId="53F585F6" w14:textId="77777777" w:rsidR="007A0577" w:rsidRPr="00A642E1" w:rsidRDefault="007A0577" w:rsidP="00AF4AE0">
      <w:pPr>
        <w:jc w:val="center"/>
        <w:rPr>
          <w:szCs w:val="22"/>
        </w:rPr>
      </w:pPr>
    </w:p>
    <w:p w14:paraId="0D2103F0" w14:textId="77777777" w:rsidR="007A0577" w:rsidRPr="00A642E1" w:rsidRDefault="007A0577" w:rsidP="00AF4AE0">
      <w:pPr>
        <w:jc w:val="center"/>
        <w:rPr>
          <w:szCs w:val="22"/>
        </w:rPr>
      </w:pPr>
    </w:p>
    <w:p w14:paraId="46A0D24C" w14:textId="77777777" w:rsidR="007A0577" w:rsidRPr="00A642E1" w:rsidRDefault="007A0577" w:rsidP="00AF4AE0">
      <w:pPr>
        <w:jc w:val="center"/>
        <w:rPr>
          <w:szCs w:val="22"/>
        </w:rPr>
      </w:pPr>
    </w:p>
    <w:p w14:paraId="22B08BB9" w14:textId="77777777" w:rsidR="007A0577" w:rsidRPr="00A642E1" w:rsidRDefault="007A0577" w:rsidP="00AF4AE0">
      <w:pPr>
        <w:jc w:val="center"/>
        <w:rPr>
          <w:szCs w:val="22"/>
        </w:rPr>
      </w:pPr>
    </w:p>
    <w:p w14:paraId="69ECF113" w14:textId="77777777" w:rsidR="007A0577" w:rsidRPr="00A642E1" w:rsidRDefault="007A0577" w:rsidP="00AF4AE0">
      <w:pPr>
        <w:jc w:val="center"/>
        <w:rPr>
          <w:szCs w:val="22"/>
        </w:rPr>
      </w:pPr>
    </w:p>
    <w:p w14:paraId="41E960EF" w14:textId="77777777" w:rsidR="007A0577" w:rsidRPr="00A642E1" w:rsidRDefault="007A0577" w:rsidP="00AF4AE0">
      <w:pPr>
        <w:jc w:val="center"/>
        <w:rPr>
          <w:szCs w:val="22"/>
        </w:rPr>
      </w:pPr>
    </w:p>
    <w:p w14:paraId="31389468" w14:textId="77777777" w:rsidR="007A0577" w:rsidRPr="00A642E1" w:rsidRDefault="007A0577" w:rsidP="00AF4AE0">
      <w:pPr>
        <w:jc w:val="center"/>
        <w:rPr>
          <w:szCs w:val="22"/>
        </w:rPr>
      </w:pPr>
    </w:p>
    <w:p w14:paraId="62A21C9E" w14:textId="77777777" w:rsidR="007A0577" w:rsidRPr="00A642E1" w:rsidRDefault="007A0577" w:rsidP="00AF4AE0">
      <w:pPr>
        <w:jc w:val="center"/>
        <w:rPr>
          <w:szCs w:val="22"/>
        </w:rPr>
      </w:pPr>
    </w:p>
    <w:p w14:paraId="0030B424" w14:textId="77777777" w:rsidR="007A0577" w:rsidRPr="00A642E1" w:rsidRDefault="007A0577" w:rsidP="00AF4AE0">
      <w:pPr>
        <w:jc w:val="center"/>
        <w:rPr>
          <w:szCs w:val="22"/>
        </w:rPr>
      </w:pPr>
    </w:p>
    <w:p w14:paraId="677B7B47" w14:textId="77777777" w:rsidR="007A0577" w:rsidRPr="00A642E1" w:rsidRDefault="007A0577" w:rsidP="00AF4AE0">
      <w:pPr>
        <w:jc w:val="center"/>
        <w:rPr>
          <w:b/>
          <w:szCs w:val="22"/>
        </w:rPr>
      </w:pPr>
    </w:p>
    <w:p w14:paraId="07354776" w14:textId="77777777" w:rsidR="007A0577" w:rsidRPr="00A642E1" w:rsidRDefault="007A0577" w:rsidP="00AF4AE0">
      <w:pPr>
        <w:pStyle w:val="1"/>
      </w:pPr>
      <w:r w:rsidRPr="00A642E1">
        <w:t>VIÐAUKI I</w:t>
      </w:r>
    </w:p>
    <w:p w14:paraId="2203349D" w14:textId="77777777" w:rsidR="007A0577" w:rsidRPr="00A642E1" w:rsidRDefault="007A0577" w:rsidP="00AF4AE0">
      <w:pPr>
        <w:pStyle w:val="1"/>
      </w:pPr>
      <w:r w:rsidRPr="00A642E1">
        <w:t>SAMANTEKT Á EIGINLEIKUM LYFS</w:t>
      </w:r>
    </w:p>
    <w:p w14:paraId="70062E18" w14:textId="77777777" w:rsidR="007A0577" w:rsidRPr="00A642E1" w:rsidRDefault="007A0577" w:rsidP="00AF4AE0">
      <w:pPr>
        <w:ind w:left="567" w:hanging="567"/>
        <w:outlineLvl w:val="0"/>
        <w:rPr>
          <w:b/>
          <w:szCs w:val="22"/>
        </w:rPr>
      </w:pPr>
      <w:r w:rsidRPr="00A642E1">
        <w:rPr>
          <w:b/>
          <w:szCs w:val="22"/>
        </w:rPr>
        <w:br w:type="page"/>
      </w:r>
      <w:r w:rsidRPr="00A642E1">
        <w:rPr>
          <w:b/>
          <w:szCs w:val="22"/>
        </w:rPr>
        <w:lastRenderedPageBreak/>
        <w:t>1.</w:t>
      </w:r>
      <w:r w:rsidRPr="00A642E1">
        <w:rPr>
          <w:b/>
          <w:szCs w:val="22"/>
        </w:rPr>
        <w:tab/>
        <w:t>HEITI LYFS</w:t>
      </w:r>
    </w:p>
    <w:p w14:paraId="38233E5D" w14:textId="77777777" w:rsidR="007A0577" w:rsidRPr="00A642E1" w:rsidRDefault="007A0577" w:rsidP="00AF4AE0">
      <w:pPr>
        <w:rPr>
          <w:szCs w:val="22"/>
        </w:rPr>
      </w:pPr>
    </w:p>
    <w:p w14:paraId="3B1C4223" w14:textId="77777777" w:rsidR="007A0577" w:rsidRPr="00A642E1" w:rsidRDefault="00E85527" w:rsidP="00AF4AE0">
      <w:pPr>
        <w:rPr>
          <w:szCs w:val="22"/>
        </w:rPr>
      </w:pPr>
      <w:r w:rsidRPr="00A642E1">
        <w:rPr>
          <w:szCs w:val="22"/>
        </w:rPr>
        <w:t>Eptifibatide Accord</w:t>
      </w:r>
      <w:r w:rsidR="007A0577" w:rsidRPr="00A642E1">
        <w:rPr>
          <w:szCs w:val="22"/>
        </w:rPr>
        <w:t xml:space="preserve"> 0,75 mg/ml innrennslislyf, lausn.</w:t>
      </w:r>
    </w:p>
    <w:p w14:paraId="46221613" w14:textId="77777777" w:rsidR="007A0577" w:rsidRPr="00A642E1" w:rsidRDefault="007A0577" w:rsidP="00AF4AE0">
      <w:pPr>
        <w:rPr>
          <w:szCs w:val="22"/>
        </w:rPr>
      </w:pPr>
    </w:p>
    <w:p w14:paraId="24B5BD2E" w14:textId="77777777" w:rsidR="007A0577" w:rsidRPr="00A642E1" w:rsidRDefault="007A0577" w:rsidP="00AF4AE0">
      <w:pPr>
        <w:rPr>
          <w:szCs w:val="22"/>
        </w:rPr>
      </w:pPr>
    </w:p>
    <w:p w14:paraId="6B27653A" w14:textId="77777777" w:rsidR="007A0577" w:rsidRPr="00A642E1" w:rsidRDefault="007A0577" w:rsidP="00AF4AE0">
      <w:pPr>
        <w:ind w:left="567" w:hanging="567"/>
        <w:outlineLvl w:val="0"/>
        <w:rPr>
          <w:b/>
          <w:szCs w:val="22"/>
        </w:rPr>
      </w:pPr>
      <w:r w:rsidRPr="00A642E1">
        <w:rPr>
          <w:b/>
          <w:szCs w:val="22"/>
        </w:rPr>
        <w:t>2.</w:t>
      </w:r>
      <w:r w:rsidRPr="00A642E1">
        <w:rPr>
          <w:b/>
          <w:szCs w:val="22"/>
        </w:rPr>
        <w:tab/>
        <w:t>INNIHALDS</w:t>
      </w:r>
      <w:r w:rsidR="00F935FF" w:rsidRPr="00A642E1">
        <w:rPr>
          <w:b/>
          <w:szCs w:val="22"/>
        </w:rPr>
        <w:t>LÝSING</w:t>
      </w:r>
    </w:p>
    <w:p w14:paraId="616341E7" w14:textId="77777777" w:rsidR="007A0577" w:rsidRPr="00A642E1" w:rsidRDefault="007A0577" w:rsidP="00AF4AE0">
      <w:pPr>
        <w:rPr>
          <w:szCs w:val="22"/>
        </w:rPr>
      </w:pPr>
    </w:p>
    <w:p w14:paraId="37E4210C" w14:textId="77777777" w:rsidR="007A0577" w:rsidRPr="00A642E1" w:rsidRDefault="00D00818" w:rsidP="00AF4AE0">
      <w:pPr>
        <w:rPr>
          <w:szCs w:val="22"/>
        </w:rPr>
      </w:pPr>
      <w:r w:rsidRPr="00A642E1">
        <w:rPr>
          <w:szCs w:val="22"/>
        </w:rPr>
        <w:t>Hver ml af innrennslislyfi, lausn</w:t>
      </w:r>
      <w:r w:rsidR="007A0577" w:rsidRPr="00A642E1">
        <w:rPr>
          <w:szCs w:val="22"/>
        </w:rPr>
        <w:t xml:space="preserve"> inniheldur 0,75 mg af eptifibatíði.</w:t>
      </w:r>
    </w:p>
    <w:p w14:paraId="45D492F0" w14:textId="77777777" w:rsidR="00D00818" w:rsidRPr="00A642E1" w:rsidRDefault="00D00818" w:rsidP="00AF4AE0">
      <w:pPr>
        <w:rPr>
          <w:szCs w:val="22"/>
        </w:rPr>
      </w:pPr>
    </w:p>
    <w:p w14:paraId="0715E944" w14:textId="77777777" w:rsidR="00D00818" w:rsidRPr="00A642E1" w:rsidRDefault="00D00818" w:rsidP="00AF4AE0">
      <w:pPr>
        <w:rPr>
          <w:szCs w:val="22"/>
        </w:rPr>
      </w:pPr>
      <w:r w:rsidRPr="00A642E1">
        <w:rPr>
          <w:szCs w:val="22"/>
        </w:rPr>
        <w:t>Eitt hettuglas með 100 ml af innrennslislyfi, lausn, inniheldur 75 mg af eptifibatíði.</w:t>
      </w:r>
    </w:p>
    <w:p w14:paraId="6EA294A4" w14:textId="77777777" w:rsidR="007A0577" w:rsidRPr="00A642E1" w:rsidRDefault="007A0577" w:rsidP="00AF4AE0">
      <w:pPr>
        <w:rPr>
          <w:szCs w:val="22"/>
        </w:rPr>
      </w:pPr>
    </w:p>
    <w:p w14:paraId="6E2D4798" w14:textId="77777777" w:rsidR="00E85527" w:rsidRPr="00A642E1" w:rsidRDefault="00E85527" w:rsidP="00AF4AE0">
      <w:pPr>
        <w:outlineLvl w:val="0"/>
        <w:rPr>
          <w:noProof/>
          <w:szCs w:val="22"/>
        </w:rPr>
      </w:pPr>
      <w:r w:rsidRPr="00A642E1">
        <w:rPr>
          <w:noProof/>
          <w:szCs w:val="22"/>
          <w:u w:val="single"/>
        </w:rPr>
        <w:t>Hjálparefni með þekkta verkun</w:t>
      </w:r>
      <w:r w:rsidRPr="00A642E1">
        <w:rPr>
          <w:noProof/>
          <w:szCs w:val="22"/>
        </w:rPr>
        <w:t>:</w:t>
      </w:r>
    </w:p>
    <w:p w14:paraId="5A208156" w14:textId="77777777" w:rsidR="00E85527" w:rsidRPr="00A642E1" w:rsidRDefault="003C48FE" w:rsidP="00AF4AE0">
      <w:pPr>
        <w:outlineLvl w:val="0"/>
        <w:rPr>
          <w:szCs w:val="22"/>
        </w:rPr>
      </w:pPr>
      <w:r>
        <w:rPr>
          <w:noProof/>
          <w:szCs w:val="22"/>
        </w:rPr>
        <w:t xml:space="preserve">Hvert hettuglas inniheldur 172 mg </w:t>
      </w:r>
      <w:r w:rsidR="00E85527" w:rsidRPr="00A642E1">
        <w:rPr>
          <w:noProof/>
          <w:szCs w:val="22"/>
        </w:rPr>
        <w:t>(</w:t>
      </w:r>
      <w:r>
        <w:rPr>
          <w:noProof/>
          <w:szCs w:val="22"/>
        </w:rPr>
        <w:t>7,5</w:t>
      </w:r>
      <w:r w:rsidR="00E85527" w:rsidRPr="00A642E1">
        <w:rPr>
          <w:szCs w:val="22"/>
        </w:rPr>
        <w:t xml:space="preserve"> mmól) natríum</w:t>
      </w:r>
      <w:r w:rsidR="00372754">
        <w:rPr>
          <w:szCs w:val="22"/>
        </w:rPr>
        <w:t>.</w:t>
      </w:r>
    </w:p>
    <w:p w14:paraId="2C0EA878" w14:textId="77777777" w:rsidR="00E85527" w:rsidRPr="00A642E1" w:rsidRDefault="00E85527" w:rsidP="00AF4AE0">
      <w:pPr>
        <w:rPr>
          <w:szCs w:val="22"/>
        </w:rPr>
      </w:pPr>
    </w:p>
    <w:p w14:paraId="4961D078" w14:textId="77777777" w:rsidR="007A0577" w:rsidRPr="00A642E1" w:rsidRDefault="007A0577" w:rsidP="00AF4AE0">
      <w:pPr>
        <w:rPr>
          <w:szCs w:val="22"/>
        </w:rPr>
      </w:pPr>
      <w:r w:rsidRPr="00A642E1">
        <w:rPr>
          <w:noProof/>
          <w:szCs w:val="22"/>
        </w:rPr>
        <w:t>Sjá lista yfir öll hjálparefni í kafla 6.1.</w:t>
      </w:r>
    </w:p>
    <w:p w14:paraId="4887735F" w14:textId="77777777" w:rsidR="007A0577" w:rsidRPr="00A642E1" w:rsidRDefault="007A0577" w:rsidP="00AF4AE0">
      <w:pPr>
        <w:rPr>
          <w:szCs w:val="22"/>
        </w:rPr>
      </w:pPr>
    </w:p>
    <w:p w14:paraId="0F61CCF2" w14:textId="77777777" w:rsidR="007A0577" w:rsidRPr="00A642E1" w:rsidRDefault="007A0577" w:rsidP="00AF4AE0">
      <w:pPr>
        <w:rPr>
          <w:szCs w:val="22"/>
        </w:rPr>
      </w:pPr>
    </w:p>
    <w:p w14:paraId="360013B1" w14:textId="77777777" w:rsidR="007A0577" w:rsidRPr="00A642E1" w:rsidRDefault="007A0577" w:rsidP="00AF4AE0">
      <w:pPr>
        <w:ind w:left="567" w:hanging="567"/>
        <w:outlineLvl w:val="0"/>
        <w:rPr>
          <w:b/>
          <w:szCs w:val="22"/>
        </w:rPr>
      </w:pPr>
      <w:r w:rsidRPr="00A642E1">
        <w:rPr>
          <w:b/>
          <w:szCs w:val="22"/>
        </w:rPr>
        <w:t>3.</w:t>
      </w:r>
      <w:r w:rsidRPr="00A642E1">
        <w:rPr>
          <w:b/>
          <w:szCs w:val="22"/>
        </w:rPr>
        <w:tab/>
        <w:t>LYFJAFORM</w:t>
      </w:r>
    </w:p>
    <w:p w14:paraId="3C00347C" w14:textId="77777777" w:rsidR="007A0577" w:rsidRPr="00A642E1" w:rsidRDefault="007A0577" w:rsidP="00AF4AE0">
      <w:pPr>
        <w:rPr>
          <w:szCs w:val="22"/>
        </w:rPr>
      </w:pPr>
    </w:p>
    <w:p w14:paraId="6EEA41F3" w14:textId="77777777" w:rsidR="007A0577" w:rsidRPr="00A642E1" w:rsidRDefault="007A0577" w:rsidP="00AF4AE0">
      <w:pPr>
        <w:rPr>
          <w:szCs w:val="22"/>
        </w:rPr>
      </w:pPr>
      <w:r w:rsidRPr="00A642E1">
        <w:rPr>
          <w:szCs w:val="22"/>
        </w:rPr>
        <w:t>Innrennslislyf, lausn.</w:t>
      </w:r>
    </w:p>
    <w:p w14:paraId="2BF0FD5E" w14:textId="77777777" w:rsidR="00FA7F89" w:rsidRPr="00A642E1" w:rsidRDefault="00FA7F89" w:rsidP="00AF4AE0">
      <w:pPr>
        <w:rPr>
          <w:szCs w:val="22"/>
        </w:rPr>
      </w:pPr>
    </w:p>
    <w:p w14:paraId="5734BCD0" w14:textId="77777777" w:rsidR="007A0577" w:rsidRPr="00A642E1" w:rsidRDefault="007A0577" w:rsidP="00AF4AE0">
      <w:pPr>
        <w:rPr>
          <w:szCs w:val="22"/>
        </w:rPr>
      </w:pPr>
      <w:r w:rsidRPr="00A642E1">
        <w:rPr>
          <w:szCs w:val="22"/>
        </w:rPr>
        <w:t>Tær, litlaus lausn.</w:t>
      </w:r>
    </w:p>
    <w:p w14:paraId="1D3C6436" w14:textId="77777777" w:rsidR="007A0577" w:rsidRPr="00A642E1" w:rsidRDefault="007A0577" w:rsidP="00AF4AE0">
      <w:pPr>
        <w:rPr>
          <w:szCs w:val="22"/>
        </w:rPr>
      </w:pPr>
    </w:p>
    <w:p w14:paraId="30DD2DA1" w14:textId="77777777" w:rsidR="007A0577" w:rsidRPr="00A642E1" w:rsidRDefault="007A0577" w:rsidP="00AF4AE0">
      <w:pPr>
        <w:rPr>
          <w:szCs w:val="22"/>
        </w:rPr>
      </w:pPr>
    </w:p>
    <w:p w14:paraId="302C544D" w14:textId="77777777" w:rsidR="007A0577" w:rsidRPr="00A642E1" w:rsidRDefault="007A0577" w:rsidP="00AF4AE0">
      <w:pPr>
        <w:ind w:left="567" w:hanging="567"/>
        <w:outlineLvl w:val="0"/>
        <w:rPr>
          <w:b/>
          <w:szCs w:val="22"/>
        </w:rPr>
      </w:pPr>
      <w:r w:rsidRPr="00A642E1">
        <w:rPr>
          <w:b/>
          <w:szCs w:val="22"/>
        </w:rPr>
        <w:t>4.</w:t>
      </w:r>
      <w:r w:rsidRPr="00A642E1">
        <w:rPr>
          <w:b/>
          <w:szCs w:val="22"/>
        </w:rPr>
        <w:tab/>
        <w:t>KLÍNÍSKAR UPPLÝSINGAR</w:t>
      </w:r>
    </w:p>
    <w:p w14:paraId="2FAAED82" w14:textId="77777777" w:rsidR="007A0577" w:rsidRPr="00A642E1" w:rsidRDefault="007A0577" w:rsidP="00AF4AE0">
      <w:pPr>
        <w:rPr>
          <w:szCs w:val="22"/>
        </w:rPr>
      </w:pPr>
    </w:p>
    <w:p w14:paraId="4B665E68" w14:textId="77777777" w:rsidR="007A0577" w:rsidRPr="00A642E1" w:rsidRDefault="007A0577" w:rsidP="00AF4AE0">
      <w:pPr>
        <w:ind w:left="567" w:hanging="567"/>
        <w:outlineLvl w:val="0"/>
        <w:rPr>
          <w:b/>
          <w:szCs w:val="22"/>
        </w:rPr>
      </w:pPr>
      <w:r w:rsidRPr="00A642E1">
        <w:rPr>
          <w:b/>
          <w:szCs w:val="22"/>
        </w:rPr>
        <w:t>4.1</w:t>
      </w:r>
      <w:r w:rsidRPr="00A642E1">
        <w:rPr>
          <w:b/>
          <w:szCs w:val="22"/>
        </w:rPr>
        <w:tab/>
        <w:t>Ábendingar</w:t>
      </w:r>
    </w:p>
    <w:p w14:paraId="31408EE1" w14:textId="77777777" w:rsidR="007A0577" w:rsidRPr="00A642E1" w:rsidRDefault="007A0577" w:rsidP="00AF4AE0">
      <w:pPr>
        <w:rPr>
          <w:szCs w:val="22"/>
        </w:rPr>
      </w:pPr>
    </w:p>
    <w:p w14:paraId="14B61213" w14:textId="77777777" w:rsidR="007A0577" w:rsidRPr="00A642E1" w:rsidRDefault="00E85527" w:rsidP="00AF4AE0">
      <w:pPr>
        <w:rPr>
          <w:szCs w:val="22"/>
        </w:rPr>
      </w:pPr>
      <w:r w:rsidRPr="00A642E1">
        <w:rPr>
          <w:szCs w:val="22"/>
        </w:rPr>
        <w:t>Eptifibatide Accord</w:t>
      </w:r>
      <w:r w:rsidR="007A0577" w:rsidRPr="00A642E1">
        <w:rPr>
          <w:szCs w:val="22"/>
        </w:rPr>
        <w:t xml:space="preserve"> er ætlað til notkunar með </w:t>
      </w:r>
      <w:r w:rsidR="004910D3" w:rsidRPr="00A642E1">
        <w:rPr>
          <w:szCs w:val="22"/>
        </w:rPr>
        <w:t xml:space="preserve">asetýlsalisýlsýru </w:t>
      </w:r>
      <w:r w:rsidR="007A0577" w:rsidRPr="00A642E1">
        <w:rPr>
          <w:szCs w:val="22"/>
        </w:rPr>
        <w:t>og ósundurgreindu heparíni.</w:t>
      </w:r>
    </w:p>
    <w:p w14:paraId="27E02F8E" w14:textId="77777777" w:rsidR="007A0577" w:rsidRPr="00A642E1" w:rsidRDefault="007A0577" w:rsidP="00AF4AE0">
      <w:pPr>
        <w:rPr>
          <w:szCs w:val="22"/>
        </w:rPr>
      </w:pPr>
    </w:p>
    <w:p w14:paraId="5E8D2D75" w14:textId="77777777" w:rsidR="007A0577" w:rsidRPr="00A642E1" w:rsidRDefault="00E85527" w:rsidP="00AF4AE0">
      <w:pPr>
        <w:rPr>
          <w:szCs w:val="22"/>
        </w:rPr>
      </w:pPr>
      <w:bookmarkStart w:id="0" w:name="_Hlt494521162"/>
      <w:bookmarkEnd w:id="0"/>
      <w:r w:rsidRPr="00A642E1">
        <w:rPr>
          <w:szCs w:val="22"/>
        </w:rPr>
        <w:t>Eptifibatide Accord</w:t>
      </w:r>
      <w:r w:rsidR="007A0577" w:rsidRPr="00A642E1">
        <w:rPr>
          <w:szCs w:val="22"/>
        </w:rPr>
        <w:t xml:space="preserve"> er gefið til að koma í veg fyrir </w:t>
      </w:r>
      <w:r w:rsidR="004910D3" w:rsidRPr="00A642E1">
        <w:rPr>
          <w:szCs w:val="22"/>
        </w:rPr>
        <w:t xml:space="preserve">snemmkomið </w:t>
      </w:r>
      <w:r w:rsidR="007A0577" w:rsidRPr="00A642E1">
        <w:rPr>
          <w:szCs w:val="22"/>
        </w:rPr>
        <w:t xml:space="preserve">hjartadrep hjá </w:t>
      </w:r>
      <w:r w:rsidR="00D00818" w:rsidRPr="00A642E1">
        <w:rPr>
          <w:szCs w:val="22"/>
        </w:rPr>
        <w:t>fullorðnum</w:t>
      </w:r>
      <w:r w:rsidR="007A0577" w:rsidRPr="00A642E1">
        <w:rPr>
          <w:szCs w:val="22"/>
        </w:rPr>
        <w:t xml:space="preserve">, með hvikula hjartaöng eða hjartadrep án Q-bylgju, sem fengið hafa síðasta brjóstverkjakastið á undanförnum 24 klukkustundum ásamt breytingum á </w:t>
      </w:r>
      <w:r w:rsidR="00D00818" w:rsidRPr="00A642E1">
        <w:rPr>
          <w:szCs w:val="22"/>
        </w:rPr>
        <w:t>hjartalínuriti (</w:t>
      </w:r>
      <w:r w:rsidR="007A0577" w:rsidRPr="00A642E1">
        <w:rPr>
          <w:szCs w:val="22"/>
        </w:rPr>
        <w:t>ECG</w:t>
      </w:r>
      <w:r w:rsidR="00D00818" w:rsidRPr="00A642E1">
        <w:rPr>
          <w:szCs w:val="22"/>
        </w:rPr>
        <w:t>)</w:t>
      </w:r>
      <w:r w:rsidR="007A0577" w:rsidRPr="00A642E1">
        <w:rPr>
          <w:szCs w:val="22"/>
        </w:rPr>
        <w:t xml:space="preserve"> og/eða hækkun á hjartaensímum.</w:t>
      </w:r>
    </w:p>
    <w:p w14:paraId="6915B74B" w14:textId="77777777" w:rsidR="007A0577" w:rsidRPr="00A642E1" w:rsidRDefault="007A0577" w:rsidP="00AF4AE0">
      <w:pPr>
        <w:rPr>
          <w:szCs w:val="22"/>
        </w:rPr>
      </w:pPr>
    </w:p>
    <w:p w14:paraId="0125B7A1" w14:textId="77777777" w:rsidR="007A0577" w:rsidRPr="00A642E1" w:rsidRDefault="007A0577" w:rsidP="00AF4AE0">
      <w:pPr>
        <w:rPr>
          <w:szCs w:val="22"/>
        </w:rPr>
      </w:pPr>
      <w:r w:rsidRPr="00A642E1">
        <w:rPr>
          <w:szCs w:val="22"/>
        </w:rPr>
        <w:t xml:space="preserve">Sjúklingar sem líklegastir eru til að hafa gagn af </w:t>
      </w:r>
      <w:r w:rsidR="00E85527" w:rsidRPr="00A642E1">
        <w:rPr>
          <w:szCs w:val="22"/>
        </w:rPr>
        <w:t>Eptifibatide Accord</w:t>
      </w:r>
      <w:r w:rsidRPr="00A642E1">
        <w:rPr>
          <w:szCs w:val="22"/>
        </w:rPr>
        <w:t xml:space="preserve"> meðferð eru þeir sem eru í mikilli hættu að fá hjartadrep fyrstu 3-4 dagana eftir byrjunareinkenni um bráða hjartaöng, þar á meðal til dæmis þeir sem þurfa að fara </w:t>
      </w:r>
      <w:r w:rsidR="004910D3" w:rsidRPr="00A642E1">
        <w:rPr>
          <w:szCs w:val="22"/>
        </w:rPr>
        <w:t xml:space="preserve">fljótt </w:t>
      </w:r>
      <w:r w:rsidRPr="00A642E1">
        <w:rPr>
          <w:szCs w:val="22"/>
        </w:rPr>
        <w:t>í kransæðavíkkun (Percutaneous Transluminal Coronary Angioplasty) (sjá kafla 5.1).</w:t>
      </w:r>
    </w:p>
    <w:p w14:paraId="1F0246E0" w14:textId="77777777" w:rsidR="007A0577" w:rsidRPr="00A642E1" w:rsidRDefault="007A0577" w:rsidP="00AF4AE0">
      <w:pPr>
        <w:rPr>
          <w:szCs w:val="22"/>
        </w:rPr>
      </w:pPr>
    </w:p>
    <w:p w14:paraId="3565B95F" w14:textId="77777777" w:rsidR="007A0577" w:rsidRPr="00A642E1" w:rsidRDefault="007A0577" w:rsidP="00AF4AE0">
      <w:pPr>
        <w:ind w:left="567" w:hanging="567"/>
        <w:outlineLvl w:val="0"/>
        <w:rPr>
          <w:b/>
          <w:szCs w:val="22"/>
        </w:rPr>
      </w:pPr>
      <w:r w:rsidRPr="00A642E1">
        <w:rPr>
          <w:b/>
          <w:szCs w:val="22"/>
        </w:rPr>
        <w:t>4.2</w:t>
      </w:r>
      <w:r w:rsidRPr="00A642E1">
        <w:rPr>
          <w:b/>
          <w:szCs w:val="22"/>
        </w:rPr>
        <w:tab/>
        <w:t>Skammtar og lyfjagjöf</w:t>
      </w:r>
    </w:p>
    <w:p w14:paraId="1A85471F" w14:textId="77777777" w:rsidR="007A0577" w:rsidRPr="00A642E1" w:rsidRDefault="007A0577" w:rsidP="00AF4AE0">
      <w:pPr>
        <w:rPr>
          <w:b/>
          <w:szCs w:val="22"/>
        </w:rPr>
      </w:pPr>
    </w:p>
    <w:p w14:paraId="060624B7" w14:textId="77777777" w:rsidR="007A0577" w:rsidRPr="00A642E1" w:rsidRDefault="007A0577" w:rsidP="00AF4AE0">
      <w:pPr>
        <w:rPr>
          <w:szCs w:val="22"/>
        </w:rPr>
      </w:pPr>
      <w:r w:rsidRPr="00A642E1">
        <w:rPr>
          <w:szCs w:val="22"/>
        </w:rPr>
        <w:t>Þetta lyf er eingöngu ætlað til notkunar á sjúkrahúsum</w:t>
      </w:r>
      <w:r w:rsidR="00D00818" w:rsidRPr="00A642E1">
        <w:rPr>
          <w:szCs w:val="22"/>
        </w:rPr>
        <w:t>. S</w:t>
      </w:r>
      <w:r w:rsidRPr="00A642E1">
        <w:rPr>
          <w:szCs w:val="22"/>
        </w:rPr>
        <w:t>érfræðing</w:t>
      </w:r>
      <w:r w:rsidR="0026257E" w:rsidRPr="00A642E1">
        <w:rPr>
          <w:szCs w:val="22"/>
        </w:rPr>
        <w:t>ar</w:t>
      </w:r>
      <w:r w:rsidRPr="00A642E1">
        <w:rPr>
          <w:szCs w:val="22"/>
        </w:rPr>
        <w:t xml:space="preserve"> </w:t>
      </w:r>
      <w:r w:rsidR="00FA034C" w:rsidRPr="00A642E1">
        <w:rPr>
          <w:szCs w:val="22"/>
        </w:rPr>
        <w:t xml:space="preserve">með reynslu </w:t>
      </w:r>
      <w:r w:rsidRPr="00A642E1">
        <w:rPr>
          <w:szCs w:val="22"/>
        </w:rPr>
        <w:t>í</w:t>
      </w:r>
      <w:r w:rsidR="00FA034C" w:rsidRPr="00A642E1">
        <w:rPr>
          <w:szCs w:val="22"/>
        </w:rPr>
        <w:t xml:space="preserve"> meðferð bráð</w:t>
      </w:r>
      <w:r w:rsidR="003A172D" w:rsidRPr="00A642E1">
        <w:rPr>
          <w:szCs w:val="22"/>
        </w:rPr>
        <w:t>ra</w:t>
      </w:r>
      <w:r w:rsidRPr="00A642E1">
        <w:rPr>
          <w:szCs w:val="22"/>
        </w:rPr>
        <w:t xml:space="preserve"> kransæðasjúkdóm</w:t>
      </w:r>
      <w:r w:rsidR="003A172D" w:rsidRPr="00A642E1">
        <w:rPr>
          <w:szCs w:val="22"/>
        </w:rPr>
        <w:t>a</w:t>
      </w:r>
      <w:r w:rsidR="00D00818" w:rsidRPr="00A642E1">
        <w:rPr>
          <w:szCs w:val="22"/>
        </w:rPr>
        <w:t xml:space="preserve"> skulu gefa lyfið</w:t>
      </w:r>
      <w:r w:rsidRPr="00A642E1">
        <w:rPr>
          <w:szCs w:val="22"/>
        </w:rPr>
        <w:t>.</w:t>
      </w:r>
    </w:p>
    <w:p w14:paraId="34BB39A7" w14:textId="77777777" w:rsidR="007A0577" w:rsidRPr="00A642E1" w:rsidRDefault="007A0577" w:rsidP="00AF4AE0">
      <w:pPr>
        <w:rPr>
          <w:szCs w:val="22"/>
        </w:rPr>
      </w:pPr>
    </w:p>
    <w:p w14:paraId="0D9F85DA" w14:textId="77777777" w:rsidR="007A0577" w:rsidRPr="00A642E1" w:rsidRDefault="00E85527" w:rsidP="00AF4AE0">
      <w:pPr>
        <w:rPr>
          <w:szCs w:val="22"/>
        </w:rPr>
      </w:pPr>
      <w:r w:rsidRPr="00A642E1">
        <w:rPr>
          <w:szCs w:val="22"/>
        </w:rPr>
        <w:t>Eptifibatide Accord</w:t>
      </w:r>
      <w:r w:rsidR="007A0577" w:rsidRPr="00A642E1">
        <w:rPr>
          <w:szCs w:val="22"/>
        </w:rPr>
        <w:t xml:space="preserve"> innrennslislyf, lausn verður að nota ásamt </w:t>
      </w:r>
      <w:r w:rsidRPr="00A642E1">
        <w:rPr>
          <w:szCs w:val="22"/>
        </w:rPr>
        <w:t>Eptifibatide Accord</w:t>
      </w:r>
      <w:r w:rsidR="007A0577" w:rsidRPr="00A642E1">
        <w:rPr>
          <w:szCs w:val="22"/>
        </w:rPr>
        <w:t xml:space="preserve"> stungulyfi, lausn.</w:t>
      </w:r>
    </w:p>
    <w:p w14:paraId="3BDEA8EE" w14:textId="77777777" w:rsidR="007A0577" w:rsidRPr="00A642E1" w:rsidRDefault="007A0577" w:rsidP="00AF4AE0">
      <w:pPr>
        <w:rPr>
          <w:szCs w:val="22"/>
        </w:rPr>
      </w:pPr>
    </w:p>
    <w:p w14:paraId="680376CB" w14:textId="77777777" w:rsidR="00D00818" w:rsidRPr="00A642E1" w:rsidRDefault="00D00818" w:rsidP="00AF4AE0">
      <w:pPr>
        <w:rPr>
          <w:szCs w:val="22"/>
        </w:rPr>
      </w:pPr>
      <w:r w:rsidRPr="00A642E1">
        <w:rPr>
          <w:szCs w:val="22"/>
        </w:rPr>
        <w:t xml:space="preserve">Samhliða gjöf heparíns er ráðlögð nema </w:t>
      </w:r>
      <w:r w:rsidR="0026257E" w:rsidRPr="00A642E1">
        <w:rPr>
          <w:szCs w:val="22"/>
        </w:rPr>
        <w:t xml:space="preserve">um sé að ræða </w:t>
      </w:r>
      <w:r w:rsidRPr="00A642E1">
        <w:rPr>
          <w:szCs w:val="22"/>
        </w:rPr>
        <w:t>frábending</w:t>
      </w:r>
      <w:r w:rsidR="0026257E" w:rsidRPr="00A642E1">
        <w:rPr>
          <w:szCs w:val="22"/>
        </w:rPr>
        <w:t>u</w:t>
      </w:r>
      <w:r w:rsidRPr="00A642E1">
        <w:rPr>
          <w:szCs w:val="22"/>
        </w:rPr>
        <w:t xml:space="preserve"> gegn notkun </w:t>
      </w:r>
      <w:r w:rsidR="00FA7F89" w:rsidRPr="00A642E1">
        <w:rPr>
          <w:szCs w:val="22"/>
        </w:rPr>
        <w:t>þess</w:t>
      </w:r>
      <w:r w:rsidRPr="00A642E1">
        <w:rPr>
          <w:szCs w:val="22"/>
        </w:rPr>
        <w:t xml:space="preserve"> svo sem s</w:t>
      </w:r>
      <w:r w:rsidR="004D11D3" w:rsidRPr="00A642E1">
        <w:rPr>
          <w:szCs w:val="22"/>
        </w:rPr>
        <w:t>aga</w:t>
      </w:r>
      <w:r w:rsidRPr="00A642E1">
        <w:rPr>
          <w:szCs w:val="22"/>
        </w:rPr>
        <w:t xml:space="preserve"> um blóðflagnafæð í tengslum við notkun heparíns (sjá </w:t>
      </w:r>
      <w:r w:rsidR="000A2C35" w:rsidRPr="00A642E1">
        <w:rPr>
          <w:szCs w:val="22"/>
        </w:rPr>
        <w:t>„</w:t>
      </w:r>
      <w:r w:rsidRPr="00A642E1">
        <w:rPr>
          <w:szCs w:val="22"/>
        </w:rPr>
        <w:t>Gjöf heparíns</w:t>
      </w:r>
      <w:r w:rsidR="000A2C35" w:rsidRPr="00A642E1">
        <w:rPr>
          <w:szCs w:val="22"/>
        </w:rPr>
        <w:t>“,</w:t>
      </w:r>
      <w:r w:rsidRPr="00A642E1">
        <w:rPr>
          <w:szCs w:val="22"/>
        </w:rPr>
        <w:t xml:space="preserve"> kafla 4.4). </w:t>
      </w:r>
      <w:r w:rsidR="00E85527" w:rsidRPr="00A642E1">
        <w:rPr>
          <w:szCs w:val="22"/>
        </w:rPr>
        <w:t>Eptifibatide Accord</w:t>
      </w:r>
      <w:r w:rsidRPr="00A642E1">
        <w:rPr>
          <w:szCs w:val="22"/>
        </w:rPr>
        <w:t xml:space="preserve"> er einnig ætlað til notkunar samhliða acetýlsalicýlsýru, þar sem það er hluti </w:t>
      </w:r>
      <w:r w:rsidR="004D11D3" w:rsidRPr="00A642E1">
        <w:rPr>
          <w:szCs w:val="22"/>
        </w:rPr>
        <w:t xml:space="preserve">af </w:t>
      </w:r>
      <w:r w:rsidRPr="00A642E1">
        <w:rPr>
          <w:szCs w:val="22"/>
        </w:rPr>
        <w:t>hefðbundinn</w:t>
      </w:r>
      <w:r w:rsidR="004D11D3" w:rsidRPr="00A642E1">
        <w:rPr>
          <w:szCs w:val="22"/>
        </w:rPr>
        <w:t>i</w:t>
      </w:r>
      <w:r w:rsidRPr="00A642E1">
        <w:rPr>
          <w:szCs w:val="22"/>
        </w:rPr>
        <w:t xml:space="preserve"> meðferð hjá</w:t>
      </w:r>
      <w:r w:rsidR="0026257E" w:rsidRPr="00A642E1">
        <w:rPr>
          <w:szCs w:val="22"/>
        </w:rPr>
        <w:t xml:space="preserve"> sjúklingum með bráð kransæðaheil</w:t>
      </w:r>
      <w:r w:rsidRPr="00A642E1">
        <w:rPr>
          <w:szCs w:val="22"/>
        </w:rPr>
        <w:t>kenni, nema um sé að ræða frábendingu gegn notkun þess.</w:t>
      </w:r>
    </w:p>
    <w:p w14:paraId="67F13CC2" w14:textId="77777777" w:rsidR="00D00818" w:rsidRPr="00A642E1" w:rsidRDefault="00D00818" w:rsidP="00AF4AE0">
      <w:pPr>
        <w:rPr>
          <w:szCs w:val="22"/>
        </w:rPr>
      </w:pPr>
      <w:r w:rsidRPr="00A642E1">
        <w:rPr>
          <w:szCs w:val="22"/>
        </w:rPr>
        <w:t xml:space="preserve"> </w:t>
      </w:r>
    </w:p>
    <w:p w14:paraId="2CB4D7B6" w14:textId="77777777" w:rsidR="00080BC8" w:rsidRPr="00A642E1" w:rsidRDefault="00080BC8" w:rsidP="00AF4AE0">
      <w:pPr>
        <w:rPr>
          <w:szCs w:val="22"/>
          <w:u w:val="single"/>
        </w:rPr>
      </w:pPr>
      <w:r w:rsidRPr="00A642E1">
        <w:rPr>
          <w:szCs w:val="22"/>
          <w:u w:val="single"/>
        </w:rPr>
        <w:t xml:space="preserve">Skammtar </w:t>
      </w:r>
    </w:p>
    <w:p w14:paraId="30C436E9" w14:textId="77777777" w:rsidR="00080BC8" w:rsidRPr="00A642E1" w:rsidRDefault="00080BC8" w:rsidP="00AF4AE0">
      <w:pPr>
        <w:rPr>
          <w:szCs w:val="22"/>
        </w:rPr>
      </w:pPr>
    </w:p>
    <w:p w14:paraId="727B61A8" w14:textId="77777777" w:rsidR="007A0577" w:rsidRPr="00A642E1" w:rsidRDefault="007A0577" w:rsidP="00AF4AE0">
      <w:pPr>
        <w:rPr>
          <w:i/>
          <w:szCs w:val="22"/>
        </w:rPr>
      </w:pPr>
      <w:r w:rsidRPr="00A642E1">
        <w:rPr>
          <w:i/>
          <w:szCs w:val="22"/>
        </w:rPr>
        <w:t>Fullorðnir (</w:t>
      </w:r>
      <w:r w:rsidRPr="00A642E1">
        <w:rPr>
          <w:i/>
          <w:szCs w:val="22"/>
        </w:rPr>
        <w:sym w:font="Symbol" w:char="F0B3"/>
      </w:r>
      <w:r w:rsidRPr="00A642E1">
        <w:rPr>
          <w:i/>
          <w:szCs w:val="22"/>
        </w:rPr>
        <w:t> 18 ára) með hvikula hjartaöng</w:t>
      </w:r>
      <w:r w:rsidR="004D41BA" w:rsidRPr="00A642E1">
        <w:rPr>
          <w:i/>
          <w:szCs w:val="22"/>
        </w:rPr>
        <w:t xml:space="preserve"> (UA)</w:t>
      </w:r>
      <w:r w:rsidRPr="00A642E1">
        <w:rPr>
          <w:i/>
          <w:szCs w:val="22"/>
        </w:rPr>
        <w:t xml:space="preserve"> eða hjartadrep án Q-bylgju</w:t>
      </w:r>
      <w:r w:rsidR="004D41BA" w:rsidRPr="00A642E1">
        <w:rPr>
          <w:i/>
          <w:szCs w:val="22"/>
        </w:rPr>
        <w:t xml:space="preserve"> (NQMI)</w:t>
      </w:r>
    </w:p>
    <w:p w14:paraId="025E6225" w14:textId="77777777" w:rsidR="007A0577" w:rsidRPr="00A642E1" w:rsidRDefault="007A0577" w:rsidP="00AF4AE0">
      <w:pPr>
        <w:rPr>
          <w:szCs w:val="22"/>
        </w:rPr>
      </w:pPr>
      <w:r w:rsidRPr="00A642E1">
        <w:rPr>
          <w:szCs w:val="22"/>
        </w:rPr>
        <w:t xml:space="preserve">Ráðlagður </w:t>
      </w:r>
      <w:r w:rsidR="007C7A24" w:rsidRPr="00A642E1">
        <w:rPr>
          <w:szCs w:val="22"/>
        </w:rPr>
        <w:t>hleðslu</w:t>
      </w:r>
      <w:r w:rsidRPr="00A642E1">
        <w:rPr>
          <w:szCs w:val="22"/>
        </w:rPr>
        <w:t xml:space="preserve">skammtur er 180 míkróg/kg líkamsþunga gefin í bláæð eins fljótt og unnt er eftir sjúkdómsgreiningu og fylgt eftir með samfelldu innrennsli af 2 míkróg/kg/mín. í allt að </w:t>
      </w:r>
      <w:r w:rsidRPr="00A642E1">
        <w:rPr>
          <w:szCs w:val="22"/>
        </w:rPr>
        <w:lastRenderedPageBreak/>
        <w:t>72 klukkustundir eða þar til sjúklingur gengst undir hjáveituaðgerð (bypass) (CABG) eða útskrifast af sjúkrahúsi (hvort heldur er á undan). Ef gerð er kransæðavíkkun (PCI) um leið og meðferð með eptifibatíði fer fram, skal halda innrennslinu áfram í 20-24 klukkustundir eftir kransæðavíkkun og í mesta lagi í 96 klukkustundir samanlagt.</w:t>
      </w:r>
    </w:p>
    <w:p w14:paraId="79E7DF82" w14:textId="77777777" w:rsidR="007A0577" w:rsidRPr="00A642E1" w:rsidRDefault="007A0577" w:rsidP="00AF4AE0">
      <w:pPr>
        <w:rPr>
          <w:szCs w:val="22"/>
        </w:rPr>
      </w:pPr>
    </w:p>
    <w:p w14:paraId="4F7675AA" w14:textId="77777777" w:rsidR="007A0577" w:rsidRPr="00A642E1" w:rsidRDefault="007A0577" w:rsidP="00AF4AE0">
      <w:pPr>
        <w:keepNext/>
        <w:rPr>
          <w:i/>
          <w:szCs w:val="22"/>
        </w:rPr>
      </w:pPr>
      <w:r w:rsidRPr="00A642E1">
        <w:rPr>
          <w:i/>
          <w:szCs w:val="22"/>
        </w:rPr>
        <w:t>Neyðartilvik eða ef vitað er með fyrirvara um skurðaðgerð</w:t>
      </w:r>
    </w:p>
    <w:p w14:paraId="0E8CD9D8" w14:textId="77777777" w:rsidR="007A0577" w:rsidRPr="00A642E1" w:rsidRDefault="007A0577" w:rsidP="00AF4AE0">
      <w:pPr>
        <w:keepNext/>
        <w:rPr>
          <w:szCs w:val="22"/>
        </w:rPr>
      </w:pPr>
      <w:r w:rsidRPr="00A642E1">
        <w:rPr>
          <w:szCs w:val="22"/>
        </w:rPr>
        <w:t xml:space="preserve">Ef sjúklingur þarf nauðsynlega að fara í hjartauppskurð meðan á eptifibatíðmeðferð stendur, </w:t>
      </w:r>
      <w:r w:rsidR="00F50214" w:rsidRPr="00A642E1">
        <w:rPr>
          <w:szCs w:val="22"/>
        </w:rPr>
        <w:t>skal</w:t>
      </w:r>
      <w:r w:rsidRPr="00A642E1">
        <w:rPr>
          <w:szCs w:val="22"/>
        </w:rPr>
        <w:t xml:space="preserve"> stöðva innrennsli strax. Ef vitað er með fyrirvara að sjúklingur þarf að gangast undir aðgerð, </w:t>
      </w:r>
      <w:r w:rsidR="00F50214" w:rsidRPr="00A642E1">
        <w:rPr>
          <w:szCs w:val="22"/>
        </w:rPr>
        <w:t>skal</w:t>
      </w:r>
      <w:r w:rsidRPr="00A642E1">
        <w:rPr>
          <w:szCs w:val="22"/>
        </w:rPr>
        <w:t xml:space="preserve"> stöðva eptifibatíðinnrennslið tímanlega svo að starfsemi blóðflagna hafi tíma til að komast í eðlilegt horf.</w:t>
      </w:r>
    </w:p>
    <w:p w14:paraId="4C8DFA33" w14:textId="77777777" w:rsidR="007A0577" w:rsidRPr="00A642E1" w:rsidRDefault="007A0577" w:rsidP="00AF4AE0">
      <w:pPr>
        <w:rPr>
          <w:szCs w:val="22"/>
        </w:rPr>
      </w:pPr>
    </w:p>
    <w:p w14:paraId="7DC46259" w14:textId="77777777" w:rsidR="007A0577" w:rsidRPr="00A642E1" w:rsidRDefault="003A172D" w:rsidP="00AF4AE0">
      <w:pPr>
        <w:keepNext/>
        <w:rPr>
          <w:i/>
          <w:szCs w:val="22"/>
        </w:rPr>
      </w:pPr>
      <w:r w:rsidRPr="00A642E1">
        <w:rPr>
          <w:i/>
          <w:szCs w:val="22"/>
        </w:rPr>
        <w:t>Skert lifrarstarfsemi</w:t>
      </w:r>
    </w:p>
    <w:p w14:paraId="71FDD8C8" w14:textId="77777777" w:rsidR="007A0577" w:rsidRPr="00A642E1" w:rsidRDefault="007A0577" w:rsidP="00AF4AE0">
      <w:pPr>
        <w:keepNext/>
        <w:rPr>
          <w:szCs w:val="22"/>
        </w:rPr>
      </w:pPr>
      <w:r w:rsidRPr="00A642E1">
        <w:rPr>
          <w:szCs w:val="22"/>
        </w:rPr>
        <w:t xml:space="preserve">Mjög takmörkuð reynsla er af </w:t>
      </w:r>
      <w:r w:rsidR="00F50214" w:rsidRPr="00A642E1">
        <w:rPr>
          <w:szCs w:val="22"/>
        </w:rPr>
        <w:t xml:space="preserve">notkun lyfsins hjá </w:t>
      </w:r>
      <w:r w:rsidRPr="00A642E1">
        <w:rPr>
          <w:szCs w:val="22"/>
        </w:rPr>
        <w:t xml:space="preserve">sjúklingum með </w:t>
      </w:r>
      <w:r w:rsidR="003A172D" w:rsidRPr="00A642E1">
        <w:rPr>
          <w:szCs w:val="22"/>
        </w:rPr>
        <w:t>skerta lifrarstarfsemi</w:t>
      </w:r>
      <w:r w:rsidRPr="00A642E1">
        <w:rPr>
          <w:szCs w:val="22"/>
        </w:rPr>
        <w:t xml:space="preserve">. Gæta skal varúðar við gjöf lyfsins hjá sjúklingum með </w:t>
      </w:r>
      <w:r w:rsidR="003A172D" w:rsidRPr="00A642E1">
        <w:rPr>
          <w:szCs w:val="22"/>
        </w:rPr>
        <w:t xml:space="preserve">skerta lifrarstarfsemi </w:t>
      </w:r>
      <w:r w:rsidRPr="00A642E1">
        <w:rPr>
          <w:szCs w:val="22"/>
        </w:rPr>
        <w:t>þar sem blóðstorknunin getur verið óeðlileg hjá þeim (sjá kafla 4.3</w:t>
      </w:r>
      <w:r w:rsidR="00A66F4F" w:rsidRPr="00A642E1">
        <w:rPr>
          <w:szCs w:val="22"/>
        </w:rPr>
        <w:t>,</w:t>
      </w:r>
      <w:r w:rsidRPr="00A642E1">
        <w:rPr>
          <w:szCs w:val="22"/>
        </w:rPr>
        <w:t> prótrombíntími).</w:t>
      </w:r>
      <w:r w:rsidR="00D00818" w:rsidRPr="00A642E1">
        <w:rPr>
          <w:szCs w:val="22"/>
        </w:rPr>
        <w:t xml:space="preserve"> Ekki má nota lyfið hjá sjúklingum með klínískt mikilvæga skerðingu á lifrarstarfsemi.</w:t>
      </w:r>
    </w:p>
    <w:p w14:paraId="32725297" w14:textId="77777777" w:rsidR="007A0577" w:rsidRPr="00A642E1" w:rsidRDefault="007A0577" w:rsidP="00AF4AE0">
      <w:pPr>
        <w:rPr>
          <w:szCs w:val="22"/>
        </w:rPr>
      </w:pPr>
    </w:p>
    <w:p w14:paraId="66D72DEA" w14:textId="77777777" w:rsidR="007A0577" w:rsidRPr="00A642E1" w:rsidRDefault="007A0577" w:rsidP="00AF4AE0">
      <w:pPr>
        <w:pStyle w:val="Heading2"/>
        <w:rPr>
          <w:b w:val="0"/>
          <w:i/>
          <w:szCs w:val="22"/>
        </w:rPr>
      </w:pPr>
      <w:r w:rsidRPr="00A642E1">
        <w:rPr>
          <w:b w:val="0"/>
          <w:i/>
          <w:szCs w:val="22"/>
        </w:rPr>
        <w:t>Skert nýrnastarfsemi</w:t>
      </w:r>
    </w:p>
    <w:p w14:paraId="680959A6" w14:textId="77777777" w:rsidR="007A0577" w:rsidRPr="00A642E1" w:rsidRDefault="007A0577" w:rsidP="00AF4AE0">
      <w:pPr>
        <w:rPr>
          <w:szCs w:val="22"/>
        </w:rPr>
      </w:pPr>
      <w:r w:rsidRPr="00A642E1">
        <w:rPr>
          <w:szCs w:val="22"/>
        </w:rPr>
        <w:t xml:space="preserve">Sjúklingum með skerta nýrnastarfsemi (kreatínínúthreinsun </w:t>
      </w:r>
      <w:r w:rsidRPr="00A642E1">
        <w:rPr>
          <w:szCs w:val="22"/>
        </w:rPr>
        <w:sym w:font="Symbol" w:char="F0B3"/>
      </w:r>
      <w:r w:rsidRPr="00A642E1">
        <w:rPr>
          <w:szCs w:val="22"/>
        </w:rPr>
        <w:t xml:space="preserve"> 30 - &lt; 50 ml/mín), skal gefa 180 míkróg/kg </w:t>
      </w:r>
      <w:r w:rsidR="007C7A24" w:rsidRPr="00A642E1">
        <w:rPr>
          <w:szCs w:val="22"/>
        </w:rPr>
        <w:t>hleðsluskammt</w:t>
      </w:r>
      <w:r w:rsidRPr="00A642E1">
        <w:rPr>
          <w:szCs w:val="22"/>
        </w:rPr>
        <w:t xml:space="preserve"> í æð og í framhaldi af því 1,0 míkróg/kg/mín</w:t>
      </w:r>
      <w:r w:rsidR="007C7A24" w:rsidRPr="00A642E1">
        <w:rPr>
          <w:szCs w:val="22"/>
        </w:rPr>
        <w:t>.</w:t>
      </w:r>
      <w:r w:rsidRPr="00A642E1">
        <w:rPr>
          <w:szCs w:val="22"/>
        </w:rPr>
        <w:t xml:space="preserve"> í stöðugu innrennsli meðan á meðferð stendur. </w:t>
      </w:r>
      <w:r w:rsidR="008D5276" w:rsidRPr="00A642E1">
        <w:rPr>
          <w:szCs w:val="22"/>
        </w:rPr>
        <w:t xml:space="preserve">Þessar ráðleggingar eru byggðar á upplýsingum um lyfhrif og lyfjahvörf. </w:t>
      </w:r>
      <w:r w:rsidR="006F7753" w:rsidRPr="00A642E1">
        <w:rPr>
          <w:szCs w:val="22"/>
        </w:rPr>
        <w:t>Fyrirliggjandi k</w:t>
      </w:r>
      <w:r w:rsidR="008D5276" w:rsidRPr="00A642E1">
        <w:rPr>
          <w:szCs w:val="22"/>
        </w:rPr>
        <w:t xml:space="preserve">línískar upplýsingar geta hins vegar ekki staðfest að þessi breyting á skammti </w:t>
      </w:r>
      <w:r w:rsidR="006F7753" w:rsidRPr="00A642E1">
        <w:rPr>
          <w:szCs w:val="22"/>
        </w:rPr>
        <w:t>skerði ekki</w:t>
      </w:r>
      <w:r w:rsidR="008D5276" w:rsidRPr="00A642E1">
        <w:rPr>
          <w:szCs w:val="22"/>
        </w:rPr>
        <w:t xml:space="preserve"> ávinning (sjá kafla 5.1). </w:t>
      </w:r>
      <w:r w:rsidR="00D00818" w:rsidRPr="00A642E1">
        <w:rPr>
          <w:szCs w:val="22"/>
        </w:rPr>
        <w:t>Ekki má</w:t>
      </w:r>
      <w:r w:rsidRPr="00A642E1">
        <w:rPr>
          <w:szCs w:val="22"/>
        </w:rPr>
        <w:t xml:space="preserve"> not</w:t>
      </w:r>
      <w:r w:rsidR="00D00818" w:rsidRPr="00A642E1">
        <w:rPr>
          <w:szCs w:val="22"/>
        </w:rPr>
        <w:t>a</w:t>
      </w:r>
      <w:r w:rsidRPr="00A642E1">
        <w:rPr>
          <w:szCs w:val="22"/>
        </w:rPr>
        <w:t xml:space="preserve"> lyf</w:t>
      </w:r>
      <w:r w:rsidR="00D00818" w:rsidRPr="00A642E1">
        <w:rPr>
          <w:szCs w:val="22"/>
        </w:rPr>
        <w:t>ið</w:t>
      </w:r>
      <w:r w:rsidRPr="00A642E1">
        <w:rPr>
          <w:szCs w:val="22"/>
        </w:rPr>
        <w:t xml:space="preserve"> hjá sjúklingum með verulega skerta nýrnastarfsemi (sjá kafla 4.3).</w:t>
      </w:r>
    </w:p>
    <w:p w14:paraId="49C127DF" w14:textId="77777777" w:rsidR="007A0577" w:rsidRPr="00A642E1" w:rsidRDefault="007A0577" w:rsidP="00AF4AE0">
      <w:pPr>
        <w:rPr>
          <w:szCs w:val="22"/>
        </w:rPr>
      </w:pPr>
    </w:p>
    <w:p w14:paraId="12236570" w14:textId="77777777" w:rsidR="007A0577" w:rsidRPr="00A642E1" w:rsidRDefault="00D00818" w:rsidP="00AF4AE0">
      <w:pPr>
        <w:rPr>
          <w:i/>
          <w:szCs w:val="22"/>
        </w:rPr>
      </w:pPr>
      <w:r w:rsidRPr="00A642E1">
        <w:rPr>
          <w:i/>
          <w:szCs w:val="22"/>
        </w:rPr>
        <w:t>B</w:t>
      </w:r>
      <w:r w:rsidR="007A0577" w:rsidRPr="00A642E1">
        <w:rPr>
          <w:i/>
          <w:szCs w:val="22"/>
        </w:rPr>
        <w:t>örn</w:t>
      </w:r>
    </w:p>
    <w:p w14:paraId="72F741D7" w14:textId="77777777" w:rsidR="007A0577" w:rsidRDefault="007A0577" w:rsidP="00AF4AE0">
      <w:pPr>
        <w:rPr>
          <w:bCs/>
          <w:noProof/>
          <w:szCs w:val="22"/>
        </w:rPr>
      </w:pPr>
      <w:r w:rsidRPr="00A642E1">
        <w:rPr>
          <w:bCs/>
          <w:noProof/>
          <w:szCs w:val="22"/>
        </w:rPr>
        <w:t xml:space="preserve">Ekki </w:t>
      </w:r>
      <w:r w:rsidR="003C48FE">
        <w:rPr>
          <w:bCs/>
          <w:noProof/>
          <w:szCs w:val="22"/>
        </w:rPr>
        <w:t xml:space="preserve">hefur verið sýnt fram á öryggi og verkun </w:t>
      </w:r>
      <w:r w:rsidR="003C48FE" w:rsidRPr="00A642E1">
        <w:rPr>
          <w:szCs w:val="22"/>
        </w:rPr>
        <w:t>eptifibatíð</w:t>
      </w:r>
      <w:r w:rsidR="003C48FE">
        <w:rPr>
          <w:szCs w:val="22"/>
        </w:rPr>
        <w:t xml:space="preserve">s </w:t>
      </w:r>
      <w:r w:rsidRPr="00A642E1">
        <w:rPr>
          <w:bCs/>
          <w:noProof/>
          <w:szCs w:val="22"/>
        </w:rPr>
        <w:t>hjá börnum yngri en 18 ára þar sem ekki liggja fyrir nægjanlegar upplýsingar</w:t>
      </w:r>
      <w:r w:rsidR="003C48FE">
        <w:rPr>
          <w:bCs/>
          <w:noProof/>
          <w:szCs w:val="22"/>
        </w:rPr>
        <w:t>.</w:t>
      </w:r>
    </w:p>
    <w:p w14:paraId="12A5D23D" w14:textId="77777777" w:rsidR="003C48FE" w:rsidRDefault="003C48FE" w:rsidP="00AF4AE0">
      <w:pPr>
        <w:rPr>
          <w:bCs/>
          <w:noProof/>
          <w:szCs w:val="22"/>
        </w:rPr>
      </w:pPr>
    </w:p>
    <w:p w14:paraId="7E7F2ED2" w14:textId="77777777" w:rsidR="003C48FE" w:rsidRDefault="003C48FE" w:rsidP="00AF4AE0">
      <w:pPr>
        <w:rPr>
          <w:bCs/>
          <w:noProof/>
          <w:szCs w:val="22"/>
          <w:u w:val="single"/>
        </w:rPr>
      </w:pPr>
      <w:r>
        <w:rPr>
          <w:bCs/>
          <w:noProof/>
          <w:szCs w:val="22"/>
          <w:u w:val="single"/>
        </w:rPr>
        <w:t>Lyfjagjöf</w:t>
      </w:r>
    </w:p>
    <w:p w14:paraId="7034251F" w14:textId="77777777" w:rsidR="00F7151B" w:rsidRDefault="00F7151B" w:rsidP="003C48FE">
      <w:pPr>
        <w:rPr>
          <w:szCs w:val="22"/>
        </w:rPr>
      </w:pPr>
    </w:p>
    <w:p w14:paraId="1B8119C3" w14:textId="77777777" w:rsidR="003C48FE" w:rsidRPr="008E70C6" w:rsidRDefault="003C48FE" w:rsidP="003C48FE">
      <w:pPr>
        <w:rPr>
          <w:szCs w:val="22"/>
        </w:rPr>
      </w:pPr>
      <w:r>
        <w:rPr>
          <w:szCs w:val="22"/>
        </w:rPr>
        <w:t>Til notkunar í bláæð.</w:t>
      </w:r>
    </w:p>
    <w:p w14:paraId="42C61F49" w14:textId="77777777" w:rsidR="003C48FE" w:rsidRDefault="003C48FE" w:rsidP="00AF4AE0">
      <w:pPr>
        <w:rPr>
          <w:szCs w:val="22"/>
        </w:rPr>
      </w:pPr>
    </w:p>
    <w:p w14:paraId="45AB1E5E" w14:textId="77777777" w:rsidR="00FD3BB4" w:rsidRPr="003C48FE" w:rsidRDefault="00FD3BB4" w:rsidP="00AF4AE0">
      <w:pPr>
        <w:rPr>
          <w:szCs w:val="22"/>
        </w:rPr>
      </w:pPr>
      <w:r w:rsidRPr="00FD3BB4">
        <w:rPr>
          <w:szCs w:val="22"/>
        </w:rPr>
        <w:t>Sjá leiðbeiningar í kafla 6.6 um þynningu lyfsins fyrir gjöf.</w:t>
      </w:r>
    </w:p>
    <w:p w14:paraId="50B8D6BC" w14:textId="77777777" w:rsidR="007A0577" w:rsidRPr="00A642E1" w:rsidRDefault="007A0577" w:rsidP="00AF4AE0">
      <w:pPr>
        <w:rPr>
          <w:szCs w:val="22"/>
        </w:rPr>
      </w:pPr>
    </w:p>
    <w:p w14:paraId="5E12DB4A" w14:textId="77777777" w:rsidR="007A0577" w:rsidRPr="00A642E1" w:rsidRDefault="007A0577" w:rsidP="00AF4AE0">
      <w:pPr>
        <w:ind w:left="567" w:hanging="567"/>
        <w:outlineLvl w:val="0"/>
        <w:rPr>
          <w:b/>
          <w:szCs w:val="22"/>
        </w:rPr>
      </w:pPr>
      <w:r w:rsidRPr="00A642E1">
        <w:rPr>
          <w:b/>
          <w:szCs w:val="22"/>
        </w:rPr>
        <w:t>4.3</w:t>
      </w:r>
      <w:r w:rsidRPr="00A642E1">
        <w:rPr>
          <w:b/>
          <w:szCs w:val="22"/>
        </w:rPr>
        <w:tab/>
        <w:t>Frábendingar</w:t>
      </w:r>
    </w:p>
    <w:p w14:paraId="14737C6E" w14:textId="77777777" w:rsidR="007A0577" w:rsidRPr="00A642E1" w:rsidRDefault="007A0577" w:rsidP="00AF4AE0">
      <w:pPr>
        <w:rPr>
          <w:szCs w:val="22"/>
        </w:rPr>
      </w:pPr>
    </w:p>
    <w:p w14:paraId="2D793392" w14:textId="77777777" w:rsidR="0040045C" w:rsidRPr="00A642E1" w:rsidRDefault="00E85527" w:rsidP="00AF4AE0">
      <w:pPr>
        <w:rPr>
          <w:szCs w:val="22"/>
        </w:rPr>
      </w:pPr>
      <w:r w:rsidRPr="00A642E1">
        <w:rPr>
          <w:szCs w:val="22"/>
        </w:rPr>
        <w:t>Eptifibatide Accord</w:t>
      </w:r>
      <w:r w:rsidR="007A0577" w:rsidRPr="00A642E1">
        <w:rPr>
          <w:szCs w:val="22"/>
        </w:rPr>
        <w:t xml:space="preserve"> má ekki nota til að meðhöndla sjúklinga með eftirfarandi einkenni:</w:t>
      </w:r>
    </w:p>
    <w:p w14:paraId="1DBC36F1" w14:textId="77777777" w:rsidR="007A0577" w:rsidRPr="00A642E1" w:rsidRDefault="007A0577" w:rsidP="00AF4AE0">
      <w:pPr>
        <w:numPr>
          <w:ilvl w:val="0"/>
          <w:numId w:val="22"/>
        </w:numPr>
        <w:tabs>
          <w:tab w:val="clear" w:pos="720"/>
          <w:tab w:val="num" w:pos="567"/>
        </w:tabs>
        <w:ind w:left="567" w:hanging="567"/>
        <w:rPr>
          <w:szCs w:val="22"/>
        </w:rPr>
      </w:pPr>
      <w:r w:rsidRPr="00A642E1">
        <w:rPr>
          <w:szCs w:val="22"/>
        </w:rPr>
        <w:t>ofnæmi fyrir virka efninu eða einhverju hjálparefnanna</w:t>
      </w:r>
      <w:r w:rsidR="000F75C4" w:rsidRPr="00A642E1">
        <w:rPr>
          <w:szCs w:val="22"/>
        </w:rPr>
        <w:t xml:space="preserve"> sem talin eru upp </w:t>
      </w:r>
      <w:r w:rsidR="007705C2" w:rsidRPr="00A642E1">
        <w:rPr>
          <w:szCs w:val="22"/>
        </w:rPr>
        <w:t>í kafla </w:t>
      </w:r>
      <w:r w:rsidR="000F75C4" w:rsidRPr="00A642E1">
        <w:rPr>
          <w:szCs w:val="22"/>
        </w:rPr>
        <w:t>6.1</w:t>
      </w:r>
    </w:p>
    <w:p w14:paraId="5894794A" w14:textId="77777777" w:rsidR="007A0577" w:rsidRPr="00A642E1" w:rsidRDefault="007A0577" w:rsidP="00AF4AE0">
      <w:pPr>
        <w:numPr>
          <w:ilvl w:val="0"/>
          <w:numId w:val="22"/>
        </w:numPr>
        <w:tabs>
          <w:tab w:val="clear" w:pos="720"/>
          <w:tab w:val="num" w:pos="567"/>
        </w:tabs>
        <w:ind w:left="567" w:hanging="567"/>
        <w:rPr>
          <w:szCs w:val="22"/>
        </w:rPr>
      </w:pPr>
      <w:r w:rsidRPr="00A642E1">
        <w:rPr>
          <w:szCs w:val="22"/>
        </w:rPr>
        <w:t>einkenni um blæðingar í meltingarfærum, áberandi blæðingar úr þvag- eða kynfærum eða aðrar óeðlilegar blæðingar</w:t>
      </w:r>
      <w:r w:rsidR="003A172D" w:rsidRPr="00A642E1">
        <w:rPr>
          <w:szCs w:val="22"/>
        </w:rPr>
        <w:t xml:space="preserve"> innan síðustu 30 daga</w:t>
      </w:r>
    </w:p>
    <w:p w14:paraId="52FDFF7F" w14:textId="77777777" w:rsidR="007A0577" w:rsidRPr="00A642E1" w:rsidRDefault="007A0577" w:rsidP="00AF4AE0">
      <w:pPr>
        <w:numPr>
          <w:ilvl w:val="0"/>
          <w:numId w:val="22"/>
        </w:numPr>
        <w:tabs>
          <w:tab w:val="num" w:pos="567"/>
        </w:tabs>
        <w:ind w:left="567" w:hanging="567"/>
        <w:rPr>
          <w:szCs w:val="22"/>
        </w:rPr>
      </w:pPr>
      <w:r w:rsidRPr="00A642E1">
        <w:rPr>
          <w:szCs w:val="22"/>
        </w:rPr>
        <w:t>saga um heilablóðfall innan síðustu 30 daga eða öll fyrri tilfelli um slag vegna blæðinga</w:t>
      </w:r>
    </w:p>
    <w:p w14:paraId="753F8F63" w14:textId="77777777" w:rsidR="007A0577" w:rsidRPr="00A642E1" w:rsidRDefault="007A0577" w:rsidP="00AF4AE0">
      <w:pPr>
        <w:numPr>
          <w:ilvl w:val="0"/>
          <w:numId w:val="22"/>
        </w:numPr>
        <w:tabs>
          <w:tab w:val="num" w:pos="567"/>
        </w:tabs>
        <w:ind w:left="567" w:hanging="567"/>
        <w:rPr>
          <w:szCs w:val="22"/>
        </w:rPr>
      </w:pPr>
      <w:r w:rsidRPr="00A642E1">
        <w:rPr>
          <w:szCs w:val="22"/>
        </w:rPr>
        <w:t>ef vitað er um sjúkdóm í höfði (æxli, afbrigðilegar slag- og bláæðar, slagæðagúlpur)</w:t>
      </w:r>
    </w:p>
    <w:p w14:paraId="226CCA85" w14:textId="77777777" w:rsidR="007A0577" w:rsidRPr="00A642E1" w:rsidRDefault="007A0577" w:rsidP="00AF4AE0">
      <w:pPr>
        <w:numPr>
          <w:ilvl w:val="0"/>
          <w:numId w:val="22"/>
        </w:numPr>
        <w:tabs>
          <w:tab w:val="num" w:pos="567"/>
        </w:tabs>
        <w:ind w:left="567" w:hanging="567"/>
        <w:rPr>
          <w:szCs w:val="22"/>
        </w:rPr>
      </w:pPr>
      <w:r w:rsidRPr="00A642E1">
        <w:rPr>
          <w:szCs w:val="22"/>
        </w:rPr>
        <w:t>stóraðgerð eða alvarlegir áverkar á síðastliðnum 6 vikum</w:t>
      </w:r>
    </w:p>
    <w:p w14:paraId="42A2060A" w14:textId="77777777" w:rsidR="007A0577" w:rsidRPr="00A642E1" w:rsidRDefault="007A0577" w:rsidP="00AF4AE0">
      <w:pPr>
        <w:numPr>
          <w:ilvl w:val="0"/>
          <w:numId w:val="22"/>
        </w:numPr>
        <w:tabs>
          <w:tab w:val="num" w:pos="567"/>
        </w:tabs>
        <w:ind w:left="567" w:hanging="567"/>
        <w:rPr>
          <w:szCs w:val="22"/>
        </w:rPr>
      </w:pPr>
      <w:r w:rsidRPr="00A642E1">
        <w:rPr>
          <w:szCs w:val="22"/>
        </w:rPr>
        <w:t>saga um blæðingasjúkdómshneigð</w:t>
      </w:r>
    </w:p>
    <w:p w14:paraId="5CCE9089" w14:textId="77777777" w:rsidR="007A0577" w:rsidRPr="00A642E1" w:rsidRDefault="007A0577" w:rsidP="00AF4AE0">
      <w:pPr>
        <w:numPr>
          <w:ilvl w:val="0"/>
          <w:numId w:val="22"/>
        </w:numPr>
        <w:tabs>
          <w:tab w:val="num" w:pos="567"/>
        </w:tabs>
        <w:ind w:left="567" w:hanging="567"/>
        <w:rPr>
          <w:szCs w:val="22"/>
        </w:rPr>
      </w:pPr>
      <w:r w:rsidRPr="00A642E1">
        <w:rPr>
          <w:szCs w:val="22"/>
        </w:rPr>
        <w:t>blóðflagnafæð (&lt; 100.000 frumur/mm</w:t>
      </w:r>
      <w:r w:rsidRPr="00A642E1">
        <w:rPr>
          <w:rFonts w:ascii="Times New (W1)" w:hAnsi="Times New (W1)"/>
          <w:szCs w:val="22"/>
          <w:vertAlign w:val="superscript"/>
        </w:rPr>
        <w:t>3</w:t>
      </w:r>
      <w:r w:rsidRPr="00A642E1">
        <w:rPr>
          <w:szCs w:val="22"/>
        </w:rPr>
        <w:t>)</w:t>
      </w:r>
    </w:p>
    <w:p w14:paraId="7B8BCEFA" w14:textId="77777777" w:rsidR="007A0577" w:rsidRPr="00A642E1" w:rsidRDefault="007A0577" w:rsidP="00AF4AE0">
      <w:pPr>
        <w:numPr>
          <w:ilvl w:val="0"/>
          <w:numId w:val="22"/>
        </w:numPr>
        <w:tabs>
          <w:tab w:val="num" w:pos="567"/>
        </w:tabs>
        <w:ind w:left="567" w:hanging="567"/>
        <w:rPr>
          <w:szCs w:val="22"/>
        </w:rPr>
      </w:pPr>
      <w:r w:rsidRPr="00A642E1">
        <w:rPr>
          <w:szCs w:val="22"/>
        </w:rPr>
        <w:t xml:space="preserve">prótrombíntími &gt; 1,2 föld viðmiðun eða INR </w:t>
      </w:r>
      <w:r w:rsidRPr="00A642E1">
        <w:rPr>
          <w:szCs w:val="22"/>
        </w:rPr>
        <w:sym w:font="Symbol" w:char="F0B3"/>
      </w:r>
      <w:r w:rsidRPr="00A642E1">
        <w:rPr>
          <w:szCs w:val="22"/>
        </w:rPr>
        <w:t> 2,0</w:t>
      </w:r>
    </w:p>
    <w:p w14:paraId="3D904CA6" w14:textId="77777777" w:rsidR="007A0577" w:rsidRPr="00A642E1" w:rsidRDefault="007A0577" w:rsidP="00AF4AE0">
      <w:pPr>
        <w:numPr>
          <w:ilvl w:val="0"/>
          <w:numId w:val="22"/>
        </w:numPr>
        <w:tabs>
          <w:tab w:val="clear" w:pos="720"/>
          <w:tab w:val="num" w:pos="567"/>
        </w:tabs>
        <w:ind w:left="567" w:hanging="567"/>
        <w:rPr>
          <w:szCs w:val="22"/>
        </w:rPr>
      </w:pPr>
      <w:r w:rsidRPr="00A642E1">
        <w:rPr>
          <w:szCs w:val="22"/>
        </w:rPr>
        <w:t>alvarlegur háþrýstingur (slagbilsþrýstingur &gt; 200 mm Hg eða þanþrýstingur &gt; 110 mm Hg á meðan á háþrýstingslyfjameðferð stendur)</w:t>
      </w:r>
    </w:p>
    <w:p w14:paraId="63D951A5" w14:textId="77777777" w:rsidR="007A0577" w:rsidRPr="00A642E1" w:rsidRDefault="007A0577" w:rsidP="00AF4AE0">
      <w:pPr>
        <w:numPr>
          <w:ilvl w:val="0"/>
          <w:numId w:val="22"/>
        </w:numPr>
        <w:tabs>
          <w:tab w:val="num" w:pos="567"/>
        </w:tabs>
        <w:ind w:left="567" w:hanging="567"/>
        <w:rPr>
          <w:szCs w:val="22"/>
        </w:rPr>
      </w:pPr>
      <w:r w:rsidRPr="00A642E1">
        <w:rPr>
          <w:szCs w:val="22"/>
        </w:rPr>
        <w:t xml:space="preserve">verulega skert nýrnastarfsemi (kreatínínúthreinsun &lt; 30 ml/mín) eða ef sjúklingur er háður blóðskilun </w:t>
      </w:r>
    </w:p>
    <w:p w14:paraId="231E22E0" w14:textId="77777777" w:rsidR="007A0577" w:rsidRPr="00A642E1" w:rsidRDefault="001470A6" w:rsidP="00AF4AE0">
      <w:pPr>
        <w:numPr>
          <w:ilvl w:val="0"/>
          <w:numId w:val="22"/>
        </w:numPr>
        <w:tabs>
          <w:tab w:val="num" w:pos="567"/>
        </w:tabs>
        <w:ind w:left="567" w:hanging="567"/>
        <w:rPr>
          <w:szCs w:val="22"/>
        </w:rPr>
      </w:pPr>
      <w:r w:rsidRPr="00A642E1">
        <w:rPr>
          <w:szCs w:val="22"/>
        </w:rPr>
        <w:t xml:space="preserve">klínískt </w:t>
      </w:r>
      <w:r w:rsidR="00F50214" w:rsidRPr="00A642E1">
        <w:rPr>
          <w:szCs w:val="22"/>
        </w:rPr>
        <w:t>marktæk</w:t>
      </w:r>
      <w:r w:rsidRPr="00A642E1">
        <w:rPr>
          <w:szCs w:val="22"/>
        </w:rPr>
        <w:t xml:space="preserve"> skerðing á lifrarstarfsemi</w:t>
      </w:r>
    </w:p>
    <w:p w14:paraId="562CAF7C" w14:textId="77777777" w:rsidR="007A0577" w:rsidRPr="00A642E1" w:rsidRDefault="007A0577" w:rsidP="00AF4AE0">
      <w:pPr>
        <w:numPr>
          <w:ilvl w:val="0"/>
          <w:numId w:val="22"/>
        </w:numPr>
        <w:tabs>
          <w:tab w:val="num" w:pos="567"/>
        </w:tabs>
        <w:ind w:left="567" w:hanging="567"/>
        <w:rPr>
          <w:szCs w:val="22"/>
        </w:rPr>
      </w:pPr>
      <w:r w:rsidRPr="00A642E1">
        <w:rPr>
          <w:szCs w:val="22"/>
        </w:rPr>
        <w:t xml:space="preserve">samtímis eða </w:t>
      </w:r>
      <w:r w:rsidR="001470A6" w:rsidRPr="00A642E1">
        <w:rPr>
          <w:szCs w:val="22"/>
        </w:rPr>
        <w:t xml:space="preserve">áætluð </w:t>
      </w:r>
      <w:r w:rsidRPr="00A642E1">
        <w:rPr>
          <w:szCs w:val="22"/>
        </w:rPr>
        <w:t xml:space="preserve">gjöf annarra </w:t>
      </w:r>
      <w:r w:rsidR="00D00818" w:rsidRPr="00A642E1">
        <w:rPr>
          <w:szCs w:val="22"/>
        </w:rPr>
        <w:t>glýkóprótein</w:t>
      </w:r>
      <w:r w:rsidR="0026257E" w:rsidRPr="00A642E1">
        <w:rPr>
          <w:szCs w:val="22"/>
        </w:rPr>
        <w:t xml:space="preserve"> (</w:t>
      </w:r>
      <w:r w:rsidRPr="00A642E1">
        <w:rPr>
          <w:szCs w:val="22"/>
        </w:rPr>
        <w:t>GP</w:t>
      </w:r>
      <w:r w:rsidR="0026257E" w:rsidRPr="00A642E1">
        <w:rPr>
          <w:szCs w:val="22"/>
        </w:rPr>
        <w:t>)</w:t>
      </w:r>
      <w:r w:rsidR="00DB48BD" w:rsidRPr="00A642E1">
        <w:rPr>
          <w:szCs w:val="22"/>
        </w:rPr>
        <w:t>-</w:t>
      </w:r>
      <w:r w:rsidRPr="00A642E1">
        <w:rPr>
          <w:szCs w:val="22"/>
        </w:rPr>
        <w:t>IIb/IIIa</w:t>
      </w:r>
      <w:r w:rsidR="00F50214" w:rsidRPr="00A642E1">
        <w:rPr>
          <w:szCs w:val="22"/>
        </w:rPr>
        <w:t>-</w:t>
      </w:r>
      <w:r w:rsidRPr="00A642E1">
        <w:rPr>
          <w:szCs w:val="22"/>
        </w:rPr>
        <w:t>hemla til inndælingar</w:t>
      </w:r>
    </w:p>
    <w:p w14:paraId="0B550629" w14:textId="77777777" w:rsidR="007A0577" w:rsidRPr="00A642E1" w:rsidRDefault="007A0577" w:rsidP="00AF4AE0">
      <w:pPr>
        <w:rPr>
          <w:szCs w:val="22"/>
        </w:rPr>
      </w:pPr>
    </w:p>
    <w:p w14:paraId="57DA0BC4" w14:textId="77777777" w:rsidR="007A0577" w:rsidRPr="00A642E1" w:rsidRDefault="007A0577" w:rsidP="00AF4AE0">
      <w:pPr>
        <w:ind w:left="567" w:hanging="567"/>
        <w:outlineLvl w:val="0"/>
        <w:rPr>
          <w:b/>
          <w:szCs w:val="22"/>
        </w:rPr>
      </w:pPr>
      <w:r w:rsidRPr="00A642E1">
        <w:rPr>
          <w:b/>
          <w:szCs w:val="22"/>
        </w:rPr>
        <w:t>4.4</w:t>
      </w:r>
      <w:r w:rsidRPr="00A642E1">
        <w:rPr>
          <w:b/>
          <w:szCs w:val="22"/>
        </w:rPr>
        <w:tab/>
        <w:t>Sérstök varnaðarorð og varúðarreglur við notkun</w:t>
      </w:r>
    </w:p>
    <w:p w14:paraId="630232DF" w14:textId="77777777" w:rsidR="007A0577" w:rsidRPr="00A642E1" w:rsidRDefault="007A0577" w:rsidP="00AF4AE0">
      <w:pPr>
        <w:rPr>
          <w:szCs w:val="22"/>
        </w:rPr>
      </w:pPr>
    </w:p>
    <w:p w14:paraId="66667897" w14:textId="77777777" w:rsidR="007A0577" w:rsidRPr="00A642E1" w:rsidRDefault="007A0577" w:rsidP="00AF4AE0">
      <w:pPr>
        <w:rPr>
          <w:i/>
          <w:szCs w:val="22"/>
        </w:rPr>
      </w:pPr>
      <w:r w:rsidRPr="00A642E1">
        <w:rPr>
          <w:i/>
          <w:szCs w:val="22"/>
        </w:rPr>
        <w:t>Blæðing</w:t>
      </w:r>
    </w:p>
    <w:p w14:paraId="042D220F" w14:textId="77777777" w:rsidR="007A0577" w:rsidRPr="00A642E1" w:rsidRDefault="00E85527" w:rsidP="00AF4AE0">
      <w:pPr>
        <w:rPr>
          <w:szCs w:val="22"/>
        </w:rPr>
      </w:pPr>
      <w:r w:rsidRPr="00A642E1">
        <w:rPr>
          <w:szCs w:val="22"/>
        </w:rPr>
        <w:lastRenderedPageBreak/>
        <w:t>Eptifibatide Accord</w:t>
      </w:r>
      <w:r w:rsidR="007A0577" w:rsidRPr="00A642E1">
        <w:rPr>
          <w:szCs w:val="22"/>
        </w:rPr>
        <w:t xml:space="preserve"> er segavarnandi efni sem hindrar samloðun blóðflagna; þess vegna verður að fylgjast vel með sjúklingi m.t.t. blæðinga meðan á meðferð stendur (sjá kafla 4.8). Konur, eldri sjúklingar</w:t>
      </w:r>
      <w:r w:rsidR="001470A6" w:rsidRPr="00A642E1">
        <w:rPr>
          <w:szCs w:val="22"/>
        </w:rPr>
        <w:t>,</w:t>
      </w:r>
      <w:r w:rsidR="007A0577" w:rsidRPr="00A642E1">
        <w:rPr>
          <w:szCs w:val="22"/>
        </w:rPr>
        <w:t xml:space="preserve"> sjúklingar með </w:t>
      </w:r>
      <w:r w:rsidR="00F50214" w:rsidRPr="00A642E1">
        <w:rPr>
          <w:szCs w:val="22"/>
        </w:rPr>
        <w:t xml:space="preserve">litla </w:t>
      </w:r>
      <w:r w:rsidR="007A0577" w:rsidRPr="00A642E1">
        <w:rPr>
          <w:szCs w:val="22"/>
        </w:rPr>
        <w:t xml:space="preserve">líkamsþyngd </w:t>
      </w:r>
      <w:r w:rsidR="001470A6" w:rsidRPr="00A642E1">
        <w:rPr>
          <w:szCs w:val="22"/>
        </w:rPr>
        <w:t xml:space="preserve">eða með miðlungsmikla skerðingu á nýrnastarfsemi (kreatínínúthreinsun &gt; 30 - &lt; 50 ml/mín) </w:t>
      </w:r>
      <w:r w:rsidR="007A0577" w:rsidRPr="00A642E1">
        <w:rPr>
          <w:szCs w:val="22"/>
        </w:rPr>
        <w:t>geta verið í meiri blæðingarhættu. Fylgjast verður vel með þessum sjúklingum m.t.t. blæðinga.</w:t>
      </w:r>
    </w:p>
    <w:p w14:paraId="52804DD3" w14:textId="77777777" w:rsidR="007A0577" w:rsidRPr="00A642E1" w:rsidRDefault="007A0577" w:rsidP="00AF4AE0">
      <w:pPr>
        <w:rPr>
          <w:szCs w:val="22"/>
        </w:rPr>
      </w:pPr>
    </w:p>
    <w:p w14:paraId="1F367038" w14:textId="77777777" w:rsidR="00080BC8" w:rsidRPr="00A642E1" w:rsidRDefault="00080BC8" w:rsidP="00AF4AE0">
      <w:pPr>
        <w:rPr>
          <w:color w:val="000000"/>
          <w:szCs w:val="22"/>
        </w:rPr>
      </w:pPr>
      <w:r w:rsidRPr="00A642E1">
        <w:rPr>
          <w:szCs w:val="22"/>
        </w:rPr>
        <w:t xml:space="preserve">Aukin hætta á blæðingum getur einnig komið fram hjá sjúklingum sem fá </w:t>
      </w:r>
      <w:r w:rsidR="00ED517E" w:rsidRPr="00A642E1">
        <w:rPr>
          <w:color w:val="000000"/>
          <w:szCs w:val="22"/>
        </w:rPr>
        <w:t>eptifibatíð</w:t>
      </w:r>
      <w:r w:rsidRPr="00A642E1">
        <w:rPr>
          <w:color w:val="000000"/>
          <w:szCs w:val="22"/>
        </w:rPr>
        <w:t xml:space="preserve"> snemma (t.d. við greiningu) samanborið við að fá </w:t>
      </w:r>
      <w:r w:rsidR="003E262F" w:rsidRPr="00A642E1">
        <w:rPr>
          <w:color w:val="000000"/>
          <w:szCs w:val="22"/>
        </w:rPr>
        <w:t>lyfið</w:t>
      </w:r>
      <w:r w:rsidRPr="00A642E1">
        <w:rPr>
          <w:color w:val="000000"/>
          <w:szCs w:val="22"/>
        </w:rPr>
        <w:t xml:space="preserve"> </w:t>
      </w:r>
      <w:r w:rsidR="003E262F" w:rsidRPr="00A642E1">
        <w:rPr>
          <w:color w:val="000000"/>
          <w:szCs w:val="22"/>
        </w:rPr>
        <w:t>rétt</w:t>
      </w:r>
      <w:r w:rsidRPr="00A642E1">
        <w:rPr>
          <w:color w:val="000000"/>
          <w:szCs w:val="22"/>
        </w:rPr>
        <w:t xml:space="preserve"> fyrir kransæðavíkkun (PCI), eins og kemur fram í Early</w:t>
      </w:r>
      <w:r w:rsidR="00841DF6" w:rsidRPr="00A642E1">
        <w:rPr>
          <w:color w:val="000000"/>
          <w:szCs w:val="22"/>
        </w:rPr>
        <w:t>-</w:t>
      </w:r>
      <w:r w:rsidRPr="00A642E1">
        <w:rPr>
          <w:color w:val="000000"/>
          <w:szCs w:val="22"/>
        </w:rPr>
        <w:t>ACS</w:t>
      </w:r>
      <w:r w:rsidR="003E262F" w:rsidRPr="00A642E1">
        <w:rPr>
          <w:color w:val="000000"/>
          <w:szCs w:val="22"/>
        </w:rPr>
        <w:t>-</w:t>
      </w:r>
      <w:r w:rsidRPr="00A642E1">
        <w:rPr>
          <w:color w:val="000000"/>
          <w:szCs w:val="22"/>
        </w:rPr>
        <w:t xml:space="preserve">rannsókninni. Ólíkt </w:t>
      </w:r>
      <w:r w:rsidR="003E262F" w:rsidRPr="00A642E1">
        <w:rPr>
          <w:color w:val="000000"/>
          <w:szCs w:val="22"/>
        </w:rPr>
        <w:t>samþykkt</w:t>
      </w:r>
      <w:r w:rsidR="00841DF6" w:rsidRPr="00A642E1">
        <w:rPr>
          <w:color w:val="000000"/>
          <w:szCs w:val="22"/>
        </w:rPr>
        <w:t>um</w:t>
      </w:r>
      <w:r w:rsidR="003E262F" w:rsidRPr="00A642E1">
        <w:rPr>
          <w:color w:val="000000"/>
          <w:szCs w:val="22"/>
        </w:rPr>
        <w:t xml:space="preserve"> </w:t>
      </w:r>
      <w:r w:rsidRPr="00A642E1">
        <w:rPr>
          <w:color w:val="000000"/>
          <w:szCs w:val="22"/>
        </w:rPr>
        <w:t>skömmtu</w:t>
      </w:r>
      <w:r w:rsidR="00841DF6" w:rsidRPr="00A642E1">
        <w:rPr>
          <w:color w:val="000000"/>
          <w:szCs w:val="22"/>
        </w:rPr>
        <w:t>m</w:t>
      </w:r>
      <w:r w:rsidRPr="00A642E1">
        <w:rPr>
          <w:color w:val="000000"/>
          <w:szCs w:val="22"/>
        </w:rPr>
        <w:t xml:space="preserve"> </w:t>
      </w:r>
      <w:r w:rsidR="00AD6187" w:rsidRPr="00A642E1">
        <w:rPr>
          <w:color w:val="000000"/>
          <w:szCs w:val="22"/>
        </w:rPr>
        <w:t xml:space="preserve">í </w:t>
      </w:r>
      <w:r w:rsidRPr="00A642E1">
        <w:rPr>
          <w:color w:val="000000"/>
          <w:szCs w:val="22"/>
        </w:rPr>
        <w:t>Evrópusamband</w:t>
      </w:r>
      <w:r w:rsidR="00AD6187" w:rsidRPr="00A642E1">
        <w:rPr>
          <w:color w:val="000000"/>
          <w:szCs w:val="22"/>
        </w:rPr>
        <w:t>inu,</w:t>
      </w:r>
      <w:r w:rsidRPr="00A642E1">
        <w:rPr>
          <w:color w:val="000000"/>
          <w:szCs w:val="22"/>
        </w:rPr>
        <w:t xml:space="preserve"> fengu </w:t>
      </w:r>
      <w:r w:rsidR="002A2698" w:rsidRPr="00A642E1">
        <w:rPr>
          <w:color w:val="000000"/>
          <w:szCs w:val="22"/>
        </w:rPr>
        <w:t xml:space="preserve">allir </w:t>
      </w:r>
      <w:r w:rsidRPr="00A642E1">
        <w:rPr>
          <w:color w:val="000000"/>
          <w:szCs w:val="22"/>
        </w:rPr>
        <w:t>sjúklingar í þessari rannsók</w:t>
      </w:r>
      <w:r w:rsidR="00A41C1F" w:rsidRPr="00A642E1">
        <w:rPr>
          <w:color w:val="000000"/>
          <w:szCs w:val="22"/>
        </w:rPr>
        <w:t>n tvöfaldan hleðslu</w:t>
      </w:r>
      <w:r w:rsidRPr="00A642E1">
        <w:rPr>
          <w:color w:val="000000"/>
          <w:szCs w:val="22"/>
        </w:rPr>
        <w:t>skammt (bolus) fyrir innrennslið (sjá kafla 5.1).</w:t>
      </w:r>
    </w:p>
    <w:p w14:paraId="067BE2A6" w14:textId="77777777" w:rsidR="00080BC8" w:rsidRPr="00A642E1" w:rsidRDefault="00080BC8" w:rsidP="00AF4AE0">
      <w:pPr>
        <w:rPr>
          <w:szCs w:val="22"/>
        </w:rPr>
      </w:pPr>
    </w:p>
    <w:p w14:paraId="59B2A6A9" w14:textId="77777777" w:rsidR="007A0577" w:rsidRPr="00A642E1" w:rsidRDefault="001470A6" w:rsidP="00AF4AE0">
      <w:pPr>
        <w:rPr>
          <w:szCs w:val="22"/>
        </w:rPr>
      </w:pPr>
      <w:r w:rsidRPr="00A642E1">
        <w:rPr>
          <w:szCs w:val="22"/>
        </w:rPr>
        <w:t>B</w:t>
      </w:r>
      <w:r w:rsidR="007A0577" w:rsidRPr="00A642E1">
        <w:rPr>
          <w:szCs w:val="22"/>
        </w:rPr>
        <w:t xml:space="preserve">læðing er algengust á þeim stað þar sem sjúklingur er stunginn um húð í slagæð. Athuga þarf vel alla hugsanlega blæðingarstaði </w:t>
      </w:r>
      <w:r w:rsidR="008D7717" w:rsidRPr="00A642E1">
        <w:rPr>
          <w:szCs w:val="22"/>
        </w:rPr>
        <w:t>(</w:t>
      </w:r>
      <w:r w:rsidR="007A0577" w:rsidRPr="00A642E1">
        <w:rPr>
          <w:szCs w:val="22"/>
        </w:rPr>
        <w:t>t.d. þar sem æðalegg er komið fyrir, í slagæð, bláæð, eða nálarstungustað, skurðstað, meltingarfæri, þvag- og kynfæri</w:t>
      </w:r>
      <w:r w:rsidR="008D7717" w:rsidRPr="00A642E1">
        <w:rPr>
          <w:szCs w:val="22"/>
        </w:rPr>
        <w:t>)</w:t>
      </w:r>
      <w:r w:rsidR="007A0577" w:rsidRPr="00A642E1">
        <w:rPr>
          <w:szCs w:val="22"/>
        </w:rPr>
        <w:t>. Athuga þarf einnig aðra hugsanlega blæðingastaði s.s. mið- og úttaugakerfi og bakskinu.</w:t>
      </w:r>
    </w:p>
    <w:p w14:paraId="35B08F9D" w14:textId="77777777" w:rsidR="007A0577" w:rsidRPr="00A642E1" w:rsidRDefault="007A0577" w:rsidP="00AF4AE0">
      <w:pPr>
        <w:rPr>
          <w:szCs w:val="22"/>
        </w:rPr>
      </w:pPr>
    </w:p>
    <w:p w14:paraId="51825B4B" w14:textId="77777777" w:rsidR="007A0577" w:rsidRPr="00A642E1" w:rsidRDefault="007A0577" w:rsidP="00AF4AE0">
      <w:pPr>
        <w:rPr>
          <w:szCs w:val="22"/>
        </w:rPr>
      </w:pPr>
      <w:r w:rsidRPr="00A642E1">
        <w:rPr>
          <w:szCs w:val="22"/>
        </w:rPr>
        <w:t xml:space="preserve">Þar sem </w:t>
      </w:r>
      <w:r w:rsidR="00E85527" w:rsidRPr="00A642E1">
        <w:rPr>
          <w:szCs w:val="22"/>
        </w:rPr>
        <w:t>Eptifibatide Accord</w:t>
      </w:r>
      <w:r w:rsidRPr="00A642E1">
        <w:rPr>
          <w:szCs w:val="22"/>
        </w:rPr>
        <w:t xml:space="preserve"> hindrar samloðun blóðflagna, verður að gæta varúðar þegar það er notað með öðrum lyfjum sem hafa áhrif á starfsemi blóðsins, þar á meðal tí</w:t>
      </w:r>
      <w:r w:rsidR="00F50214" w:rsidRPr="00A642E1">
        <w:rPr>
          <w:szCs w:val="22"/>
        </w:rPr>
        <w:t>k</w:t>
      </w:r>
      <w:r w:rsidRPr="00A642E1">
        <w:rPr>
          <w:szCs w:val="22"/>
        </w:rPr>
        <w:t xml:space="preserve">lópídíni, </w:t>
      </w:r>
      <w:r w:rsidR="00F50214" w:rsidRPr="00A642E1">
        <w:rPr>
          <w:szCs w:val="22"/>
        </w:rPr>
        <w:t>klópídógreli</w:t>
      </w:r>
      <w:r w:rsidRPr="00A642E1">
        <w:rPr>
          <w:szCs w:val="22"/>
        </w:rPr>
        <w:t>, segaleysandi lyfjum, blóðþynningarlyfjum til inntöku, dextranlausnum, adenósíni, súlfínpýrazóni, prosta</w:t>
      </w:r>
      <w:r w:rsidR="00F50214" w:rsidRPr="00A642E1">
        <w:rPr>
          <w:szCs w:val="22"/>
        </w:rPr>
        <w:t>s</w:t>
      </w:r>
      <w:r w:rsidRPr="00A642E1">
        <w:rPr>
          <w:szCs w:val="22"/>
        </w:rPr>
        <w:t>ý</w:t>
      </w:r>
      <w:r w:rsidR="00F50214" w:rsidRPr="00A642E1">
        <w:rPr>
          <w:szCs w:val="22"/>
        </w:rPr>
        <w:t>k</w:t>
      </w:r>
      <w:r w:rsidRPr="00A642E1">
        <w:rPr>
          <w:szCs w:val="22"/>
        </w:rPr>
        <w:t>líni, bólgueyðandi verkjalyfjum eða dýpýridamóli (sjá kafla 4.5).</w:t>
      </w:r>
    </w:p>
    <w:p w14:paraId="10F51D3F" w14:textId="77777777" w:rsidR="007A0577" w:rsidRPr="00A642E1" w:rsidRDefault="007A0577" w:rsidP="00AF4AE0">
      <w:pPr>
        <w:rPr>
          <w:szCs w:val="22"/>
        </w:rPr>
      </w:pPr>
    </w:p>
    <w:p w14:paraId="266FBAED" w14:textId="77777777" w:rsidR="007A0577" w:rsidRPr="00A642E1" w:rsidRDefault="007A0577" w:rsidP="00AF4AE0">
      <w:pPr>
        <w:rPr>
          <w:szCs w:val="22"/>
        </w:rPr>
      </w:pPr>
      <w:r w:rsidRPr="00A642E1">
        <w:rPr>
          <w:szCs w:val="22"/>
        </w:rPr>
        <w:t xml:space="preserve">Engin reynsla er af notkun </w:t>
      </w:r>
      <w:r w:rsidR="00ED517E" w:rsidRPr="00A642E1">
        <w:rPr>
          <w:szCs w:val="22"/>
        </w:rPr>
        <w:t>eptifibatíðs</w:t>
      </w:r>
      <w:r w:rsidRPr="00A642E1">
        <w:rPr>
          <w:szCs w:val="22"/>
        </w:rPr>
        <w:t xml:space="preserve"> og heparíns með lágan sameindarþunga.</w:t>
      </w:r>
    </w:p>
    <w:p w14:paraId="2762E30D" w14:textId="77777777" w:rsidR="007A0577" w:rsidRPr="00A642E1" w:rsidRDefault="007A0577" w:rsidP="00AF4AE0">
      <w:pPr>
        <w:rPr>
          <w:szCs w:val="22"/>
        </w:rPr>
      </w:pPr>
    </w:p>
    <w:p w14:paraId="17AD321B" w14:textId="77777777" w:rsidR="007A0577" w:rsidRPr="00A642E1" w:rsidRDefault="007A0577" w:rsidP="00AF4AE0">
      <w:pPr>
        <w:rPr>
          <w:szCs w:val="22"/>
        </w:rPr>
      </w:pPr>
      <w:r w:rsidRPr="00A642E1">
        <w:rPr>
          <w:szCs w:val="22"/>
        </w:rPr>
        <w:t xml:space="preserve">Læknisfræðileg reynsla </w:t>
      </w:r>
      <w:r w:rsidR="001470A6" w:rsidRPr="00A642E1">
        <w:rPr>
          <w:szCs w:val="22"/>
        </w:rPr>
        <w:t xml:space="preserve">af </w:t>
      </w:r>
      <w:r w:rsidRPr="00A642E1">
        <w:rPr>
          <w:szCs w:val="22"/>
        </w:rPr>
        <w:t xml:space="preserve">verkun </w:t>
      </w:r>
      <w:r w:rsidR="00ED517E" w:rsidRPr="00A642E1">
        <w:rPr>
          <w:szCs w:val="22"/>
        </w:rPr>
        <w:t>eptifibatíðs</w:t>
      </w:r>
      <w:r w:rsidRPr="00A642E1">
        <w:rPr>
          <w:szCs w:val="22"/>
        </w:rPr>
        <w:t xml:space="preserve"> er takmörkuð hjá þeim sjúklingum sem almennt er mælt með að gangist undir segaleysandi meðferð (þ.e.a.s. sjúkling</w:t>
      </w:r>
      <w:r w:rsidR="00F50214" w:rsidRPr="00A642E1">
        <w:rPr>
          <w:szCs w:val="22"/>
        </w:rPr>
        <w:t>um</w:t>
      </w:r>
      <w:r w:rsidRPr="00A642E1">
        <w:rPr>
          <w:szCs w:val="22"/>
        </w:rPr>
        <w:t xml:space="preserve"> með brátt þverveggjahjartadrep með nýjar vefjameinafræðilegar Q-bylgjur eða hækkaða ST-geira eða vinstra greinrof í ECG). Þess vegna er ekki mælt með notkun </w:t>
      </w:r>
      <w:r w:rsidR="00E85527" w:rsidRPr="00A642E1">
        <w:rPr>
          <w:szCs w:val="22"/>
        </w:rPr>
        <w:t>Eptifibatide Accord</w:t>
      </w:r>
      <w:r w:rsidRPr="00A642E1">
        <w:rPr>
          <w:szCs w:val="22"/>
        </w:rPr>
        <w:t xml:space="preserve"> við þær kringumstæður</w:t>
      </w:r>
      <w:r w:rsidR="001470A6" w:rsidRPr="00A642E1">
        <w:rPr>
          <w:szCs w:val="22"/>
        </w:rPr>
        <w:t xml:space="preserve"> (sjá kafla 4.5)</w:t>
      </w:r>
      <w:r w:rsidRPr="00A642E1">
        <w:rPr>
          <w:szCs w:val="22"/>
        </w:rPr>
        <w:t>.</w:t>
      </w:r>
    </w:p>
    <w:p w14:paraId="6A67FB1D" w14:textId="77777777" w:rsidR="007A0577" w:rsidRPr="00A642E1" w:rsidRDefault="007A0577" w:rsidP="00AF4AE0">
      <w:pPr>
        <w:rPr>
          <w:szCs w:val="22"/>
        </w:rPr>
      </w:pPr>
    </w:p>
    <w:p w14:paraId="3219886A" w14:textId="77777777" w:rsidR="007A0577" w:rsidRPr="00A642E1" w:rsidRDefault="007A0577" w:rsidP="00AF4AE0">
      <w:pPr>
        <w:rPr>
          <w:szCs w:val="22"/>
        </w:rPr>
      </w:pPr>
      <w:r w:rsidRPr="00A642E1">
        <w:rPr>
          <w:szCs w:val="22"/>
        </w:rPr>
        <w:t xml:space="preserve">Stöðva </w:t>
      </w:r>
      <w:r w:rsidR="00D00818" w:rsidRPr="00A642E1">
        <w:rPr>
          <w:szCs w:val="22"/>
        </w:rPr>
        <w:t>skal</w:t>
      </w:r>
      <w:r w:rsidRPr="00A642E1">
        <w:rPr>
          <w:szCs w:val="22"/>
        </w:rPr>
        <w:t xml:space="preserve"> innrennsli </w:t>
      </w:r>
      <w:r w:rsidR="00E85527" w:rsidRPr="00A642E1">
        <w:rPr>
          <w:szCs w:val="22"/>
        </w:rPr>
        <w:t>Eptifibatide Accord</w:t>
      </w:r>
      <w:r w:rsidRPr="00A642E1">
        <w:rPr>
          <w:szCs w:val="22"/>
        </w:rPr>
        <w:t xml:space="preserve"> strax ef kemur upp sú staða að nauðsynlegt er að grípa til segaeyðandi aðgerðar eða ef sjúklingur verður í neyðartilfelli að gangast undir hjáveituaðgerð eða kransæðablástur.</w:t>
      </w:r>
    </w:p>
    <w:p w14:paraId="18930E2C" w14:textId="77777777" w:rsidR="007A0577" w:rsidRPr="00A642E1" w:rsidRDefault="007A0577" w:rsidP="00AF4AE0">
      <w:pPr>
        <w:rPr>
          <w:szCs w:val="22"/>
        </w:rPr>
      </w:pPr>
    </w:p>
    <w:p w14:paraId="5C936248" w14:textId="77777777" w:rsidR="007A0577" w:rsidRPr="00A642E1" w:rsidRDefault="007A0577" w:rsidP="00AF4AE0">
      <w:pPr>
        <w:rPr>
          <w:szCs w:val="22"/>
        </w:rPr>
      </w:pPr>
      <w:r w:rsidRPr="00A642E1">
        <w:rPr>
          <w:szCs w:val="22"/>
        </w:rPr>
        <w:t xml:space="preserve">Ef til alvarlegra blæðinga kemur sem ekki er ráðið við með þrýstimeðferð, </w:t>
      </w:r>
      <w:r w:rsidR="00D00818" w:rsidRPr="00A642E1">
        <w:rPr>
          <w:szCs w:val="22"/>
        </w:rPr>
        <w:t>skal</w:t>
      </w:r>
      <w:r w:rsidRPr="00A642E1">
        <w:rPr>
          <w:szCs w:val="22"/>
        </w:rPr>
        <w:t xml:space="preserve"> </w:t>
      </w:r>
      <w:r w:rsidR="00D00818" w:rsidRPr="00A642E1">
        <w:rPr>
          <w:szCs w:val="22"/>
        </w:rPr>
        <w:t>strax</w:t>
      </w:r>
      <w:r w:rsidRPr="00A642E1">
        <w:rPr>
          <w:szCs w:val="22"/>
        </w:rPr>
        <w:t xml:space="preserve"> stöðva </w:t>
      </w:r>
      <w:r w:rsidR="00E85527" w:rsidRPr="00A642E1">
        <w:rPr>
          <w:szCs w:val="22"/>
        </w:rPr>
        <w:t>Eptifibatide Accord</w:t>
      </w:r>
      <w:r w:rsidRPr="00A642E1">
        <w:rPr>
          <w:szCs w:val="22"/>
        </w:rPr>
        <w:t xml:space="preserve"> innrennsli og samtímis gjöf ósundurgreinds (unfractionated) heparíns.</w:t>
      </w:r>
    </w:p>
    <w:p w14:paraId="1D2E5C1E" w14:textId="77777777" w:rsidR="007A0577" w:rsidRPr="00A642E1" w:rsidRDefault="007A0577" w:rsidP="00AF4AE0">
      <w:pPr>
        <w:rPr>
          <w:szCs w:val="22"/>
        </w:rPr>
      </w:pPr>
    </w:p>
    <w:p w14:paraId="1690BD53" w14:textId="77777777" w:rsidR="007A0577" w:rsidRPr="00A642E1" w:rsidRDefault="007A0577" w:rsidP="00AF4AE0">
      <w:pPr>
        <w:rPr>
          <w:i/>
          <w:szCs w:val="22"/>
        </w:rPr>
      </w:pPr>
      <w:r w:rsidRPr="00A642E1">
        <w:rPr>
          <w:i/>
          <w:szCs w:val="22"/>
        </w:rPr>
        <w:t>Slagæðaaðgerðir</w:t>
      </w:r>
    </w:p>
    <w:p w14:paraId="49BBC523" w14:textId="77777777" w:rsidR="007A0577" w:rsidRPr="00A642E1" w:rsidRDefault="007A0577" w:rsidP="00AF4AE0">
      <w:pPr>
        <w:rPr>
          <w:szCs w:val="22"/>
        </w:rPr>
      </w:pPr>
      <w:r w:rsidRPr="00A642E1">
        <w:rPr>
          <w:szCs w:val="22"/>
        </w:rPr>
        <w:t>Meðan á meðferð með eptifibatíð stendur verður mikil aukning á blæðingarhraða, einkum frá slagæð í lærlegg, þar sem æðaleggnum er komið fyrir. Tryggið að stungið sé einungis í fremri vegg lærleggsslagæðarinnar. Fjarlægja má æðalegginn þegar storknun blóðsins er orðin eðlileg (þ.e.a.s. storknunartími (ACT) er styttri en 180 sekúndur, sem er yfirleitt 2-6 klukkustundum eftir að gjöf heparíns lýkur). Eftir að æðaleggurinn hefur verið fjarlægður,</w:t>
      </w:r>
      <w:r w:rsidR="0026412B" w:rsidRPr="00A642E1">
        <w:rPr>
          <w:szCs w:val="22"/>
        </w:rPr>
        <w:t xml:space="preserve"> </w:t>
      </w:r>
      <w:r w:rsidRPr="00A642E1">
        <w:rPr>
          <w:szCs w:val="22"/>
        </w:rPr>
        <w:t>verður að fylgjast vel með og tryggja að blæðingar stöðvist.</w:t>
      </w:r>
    </w:p>
    <w:p w14:paraId="43869B18" w14:textId="77777777" w:rsidR="007A0577" w:rsidRPr="00A642E1" w:rsidRDefault="007A0577" w:rsidP="00AF4AE0">
      <w:pPr>
        <w:rPr>
          <w:szCs w:val="22"/>
        </w:rPr>
      </w:pPr>
    </w:p>
    <w:p w14:paraId="1DF8B738" w14:textId="77777777" w:rsidR="007A0577" w:rsidRPr="00A642E1" w:rsidRDefault="007A0577" w:rsidP="00AF4AE0">
      <w:pPr>
        <w:rPr>
          <w:i/>
          <w:szCs w:val="22"/>
        </w:rPr>
      </w:pPr>
      <w:r w:rsidRPr="00A642E1">
        <w:rPr>
          <w:i/>
          <w:szCs w:val="22"/>
        </w:rPr>
        <w:t>Blóðflagnafæð</w:t>
      </w:r>
      <w:r w:rsidR="00FA3B0A" w:rsidRPr="00A642E1">
        <w:rPr>
          <w:i/>
          <w:szCs w:val="22"/>
        </w:rPr>
        <w:t xml:space="preserve"> og ónæmis</w:t>
      </w:r>
      <w:r w:rsidR="00BF18DA" w:rsidRPr="00A642E1">
        <w:rPr>
          <w:i/>
          <w:szCs w:val="22"/>
        </w:rPr>
        <w:t>s</w:t>
      </w:r>
      <w:r w:rsidR="00D25008" w:rsidRPr="00A642E1">
        <w:rPr>
          <w:i/>
          <w:szCs w:val="22"/>
        </w:rPr>
        <w:t>vörun</w:t>
      </w:r>
      <w:r w:rsidR="00FA3B0A" w:rsidRPr="00A642E1">
        <w:rPr>
          <w:i/>
          <w:szCs w:val="22"/>
        </w:rPr>
        <w:t xml:space="preserve"> tengd GP IIb/IIIa</w:t>
      </w:r>
      <w:r w:rsidR="00175FA9" w:rsidRPr="00A642E1">
        <w:rPr>
          <w:i/>
          <w:szCs w:val="22"/>
        </w:rPr>
        <w:t>-</w:t>
      </w:r>
      <w:r w:rsidR="00FA3B0A" w:rsidRPr="00A642E1">
        <w:rPr>
          <w:i/>
          <w:szCs w:val="22"/>
        </w:rPr>
        <w:t>hemlum</w:t>
      </w:r>
    </w:p>
    <w:p w14:paraId="6999AE77" w14:textId="77777777" w:rsidR="00A82929" w:rsidRPr="00A642E1" w:rsidRDefault="00E85527" w:rsidP="00AF4AE0">
      <w:pPr>
        <w:rPr>
          <w:szCs w:val="22"/>
        </w:rPr>
      </w:pPr>
      <w:r w:rsidRPr="00A642E1">
        <w:rPr>
          <w:szCs w:val="22"/>
        </w:rPr>
        <w:t>Eptifibatide Accord</w:t>
      </w:r>
      <w:r w:rsidR="007A0577" w:rsidRPr="00A642E1">
        <w:rPr>
          <w:szCs w:val="22"/>
        </w:rPr>
        <w:t xml:space="preserve"> hindrar samloðun blóðflagna, en virðist ekki hafa áhrif á líftíma þeirra. Eins og sýnt hefur verið fram á í klínískum rannsóknum, var tíðni blóðflagnafæðar lág og svipuð hjá sjúklingum sem voru meðhöndlaðir með eptifibatíði eða lyfleysu. Greint hefur verið frá blóðflagnafæð, þar með talið bráðri alvarlegri blóðflagnafæð við gjöf eptifibatíðs </w:t>
      </w:r>
      <w:r w:rsidR="00A82929" w:rsidRPr="00A642E1">
        <w:rPr>
          <w:szCs w:val="22"/>
        </w:rPr>
        <w:t xml:space="preserve">eftir að lyfið kom á markað </w:t>
      </w:r>
      <w:r w:rsidR="007A0577" w:rsidRPr="00A642E1">
        <w:rPr>
          <w:szCs w:val="22"/>
        </w:rPr>
        <w:t xml:space="preserve">(sjá kafla 4.8). </w:t>
      </w:r>
    </w:p>
    <w:p w14:paraId="47C7043D" w14:textId="77777777" w:rsidR="00A82929" w:rsidRPr="00A642E1" w:rsidRDefault="00A82929" w:rsidP="00AF4AE0">
      <w:pPr>
        <w:rPr>
          <w:szCs w:val="22"/>
        </w:rPr>
      </w:pPr>
    </w:p>
    <w:p w14:paraId="38FA7F69" w14:textId="77777777" w:rsidR="00A82929" w:rsidRPr="00A642E1" w:rsidRDefault="00A82929" w:rsidP="00AF4AE0">
      <w:pPr>
        <w:rPr>
          <w:szCs w:val="22"/>
        </w:rPr>
      </w:pPr>
      <w:r w:rsidRPr="00A642E1">
        <w:rPr>
          <w:szCs w:val="22"/>
        </w:rPr>
        <w:t xml:space="preserve">Ekki </w:t>
      </w:r>
      <w:r w:rsidR="00281E9D" w:rsidRPr="00A642E1">
        <w:rPr>
          <w:szCs w:val="22"/>
        </w:rPr>
        <w:t xml:space="preserve">er </w:t>
      </w:r>
      <w:r w:rsidRPr="00A642E1">
        <w:rPr>
          <w:szCs w:val="22"/>
        </w:rPr>
        <w:t xml:space="preserve">að fullu </w:t>
      </w:r>
      <w:r w:rsidR="00281E9D" w:rsidRPr="00A642E1">
        <w:rPr>
          <w:szCs w:val="22"/>
        </w:rPr>
        <w:t xml:space="preserve">ljóst </w:t>
      </w:r>
      <w:r w:rsidRPr="00A642E1">
        <w:rPr>
          <w:szCs w:val="22"/>
        </w:rPr>
        <w:t xml:space="preserve">hvernig eptifibatíð getur </w:t>
      </w:r>
      <w:r w:rsidR="00D25008" w:rsidRPr="00A642E1">
        <w:rPr>
          <w:szCs w:val="22"/>
        </w:rPr>
        <w:t>stuðlað að</w:t>
      </w:r>
      <w:r w:rsidRPr="00A642E1">
        <w:rPr>
          <w:szCs w:val="22"/>
        </w:rPr>
        <w:t xml:space="preserve"> blóðflagnafæð</w:t>
      </w:r>
      <w:r w:rsidR="00D25008" w:rsidRPr="00A642E1">
        <w:rPr>
          <w:szCs w:val="22"/>
        </w:rPr>
        <w:t>,</w:t>
      </w:r>
      <w:r w:rsidRPr="00A642E1">
        <w:rPr>
          <w:szCs w:val="22"/>
        </w:rPr>
        <w:t xml:space="preserve"> hvort sem er fyrir t</w:t>
      </w:r>
      <w:r w:rsidR="006C6D3E" w:rsidRPr="00A642E1">
        <w:rPr>
          <w:szCs w:val="22"/>
        </w:rPr>
        <w:t>ilstilli ónæmissvörunar og/eða á annan hátt</w:t>
      </w:r>
      <w:r w:rsidRPr="00A642E1">
        <w:rPr>
          <w:szCs w:val="22"/>
        </w:rPr>
        <w:t xml:space="preserve">. Meðferð með eptifibatíði </w:t>
      </w:r>
      <w:r w:rsidR="00804753" w:rsidRPr="00A642E1">
        <w:rPr>
          <w:szCs w:val="22"/>
        </w:rPr>
        <w:t>var</w:t>
      </w:r>
      <w:r w:rsidRPr="00A642E1">
        <w:rPr>
          <w:szCs w:val="22"/>
        </w:rPr>
        <w:t xml:space="preserve"> hins vegar </w:t>
      </w:r>
      <w:r w:rsidR="00804753" w:rsidRPr="00A642E1">
        <w:rPr>
          <w:szCs w:val="22"/>
        </w:rPr>
        <w:t>tengd</w:t>
      </w:r>
      <w:r w:rsidRPr="00A642E1">
        <w:rPr>
          <w:szCs w:val="22"/>
        </w:rPr>
        <w:t xml:space="preserve"> mótefnum sem þekkja GP</w:t>
      </w:r>
      <w:r w:rsidR="00D25008" w:rsidRPr="00A642E1">
        <w:rPr>
          <w:szCs w:val="22"/>
        </w:rPr>
        <w:t xml:space="preserve"> </w:t>
      </w:r>
      <w:r w:rsidRPr="00A642E1">
        <w:rPr>
          <w:szCs w:val="22"/>
        </w:rPr>
        <w:t xml:space="preserve">IIb/IIIa </w:t>
      </w:r>
      <w:r w:rsidR="003652D3" w:rsidRPr="00A642E1">
        <w:rPr>
          <w:szCs w:val="22"/>
        </w:rPr>
        <w:t>tengt</w:t>
      </w:r>
      <w:r w:rsidRPr="00A642E1">
        <w:rPr>
          <w:szCs w:val="22"/>
        </w:rPr>
        <w:t xml:space="preserve"> eptifibatíði, sem bendir til að verkunarhátturinn sé ónæmismiðlaður. Blóðflagnafæð sem kemur fram eftir</w:t>
      </w:r>
      <w:r w:rsidR="006C6D3E" w:rsidRPr="00A642E1">
        <w:rPr>
          <w:szCs w:val="22"/>
        </w:rPr>
        <w:t xml:space="preserve"> fyrstu</w:t>
      </w:r>
      <w:r w:rsidRPr="00A642E1">
        <w:rPr>
          <w:szCs w:val="22"/>
        </w:rPr>
        <w:t xml:space="preserve"> útsetningu fyrir GP</w:t>
      </w:r>
      <w:r w:rsidR="00D25008" w:rsidRPr="00A642E1">
        <w:rPr>
          <w:szCs w:val="22"/>
        </w:rPr>
        <w:t xml:space="preserve"> </w:t>
      </w:r>
      <w:r w:rsidRPr="00A642E1">
        <w:rPr>
          <w:szCs w:val="22"/>
        </w:rPr>
        <w:t>IIb/IIIa</w:t>
      </w:r>
      <w:r w:rsidR="00175FA9" w:rsidRPr="00A642E1">
        <w:rPr>
          <w:szCs w:val="22"/>
        </w:rPr>
        <w:t>-</w:t>
      </w:r>
      <w:r w:rsidRPr="00A642E1">
        <w:rPr>
          <w:szCs w:val="22"/>
        </w:rPr>
        <w:t xml:space="preserve">hemli </w:t>
      </w:r>
      <w:r w:rsidR="00175FA9" w:rsidRPr="00A642E1">
        <w:rPr>
          <w:szCs w:val="22"/>
        </w:rPr>
        <w:t>má</w:t>
      </w:r>
      <w:r w:rsidRPr="00A642E1">
        <w:rPr>
          <w:szCs w:val="22"/>
        </w:rPr>
        <w:t xml:space="preserve"> skýra með </w:t>
      </w:r>
      <w:r w:rsidR="00175FA9" w:rsidRPr="00A642E1">
        <w:rPr>
          <w:szCs w:val="22"/>
        </w:rPr>
        <w:t>þeirri staðreynd</w:t>
      </w:r>
      <w:r w:rsidRPr="00A642E1">
        <w:rPr>
          <w:szCs w:val="22"/>
        </w:rPr>
        <w:t xml:space="preserve"> að mótefni </w:t>
      </w:r>
      <w:r w:rsidR="00175FA9" w:rsidRPr="00A642E1">
        <w:rPr>
          <w:szCs w:val="22"/>
        </w:rPr>
        <w:t>eru</w:t>
      </w:r>
      <w:r w:rsidRPr="00A642E1">
        <w:rPr>
          <w:szCs w:val="22"/>
        </w:rPr>
        <w:t xml:space="preserve"> náttúrulega til staðar í sumum heilbrigðum einstaklingum.</w:t>
      </w:r>
    </w:p>
    <w:p w14:paraId="7CF6C485" w14:textId="77777777" w:rsidR="00A82929" w:rsidRPr="00A642E1" w:rsidRDefault="00A82929" w:rsidP="00AF4AE0">
      <w:pPr>
        <w:rPr>
          <w:szCs w:val="22"/>
        </w:rPr>
      </w:pPr>
    </w:p>
    <w:p w14:paraId="21DE194E" w14:textId="77777777" w:rsidR="00600150" w:rsidRPr="00A642E1" w:rsidRDefault="00A82929" w:rsidP="00AF4AE0">
      <w:pPr>
        <w:rPr>
          <w:szCs w:val="22"/>
        </w:rPr>
      </w:pPr>
      <w:r w:rsidRPr="00A642E1">
        <w:rPr>
          <w:szCs w:val="22"/>
        </w:rPr>
        <w:lastRenderedPageBreak/>
        <w:t xml:space="preserve">Þar sem annað hvort endurtekin útsetning fyrir lyfi sem líkist </w:t>
      </w:r>
      <w:r w:rsidR="00D25008" w:rsidRPr="00A642E1">
        <w:rPr>
          <w:szCs w:val="22"/>
        </w:rPr>
        <w:t>þáttum</w:t>
      </w:r>
      <w:r w:rsidRPr="00A642E1">
        <w:rPr>
          <w:szCs w:val="22"/>
        </w:rPr>
        <w:t xml:space="preserve"> sem teng</w:t>
      </w:r>
      <w:r w:rsidR="00D25008" w:rsidRPr="00A642E1">
        <w:rPr>
          <w:szCs w:val="22"/>
        </w:rPr>
        <w:t>ja</w:t>
      </w:r>
      <w:r w:rsidRPr="00A642E1">
        <w:rPr>
          <w:szCs w:val="22"/>
        </w:rPr>
        <w:t>st GP IIb/IIIa (svo sem abciximab</w:t>
      </w:r>
      <w:r w:rsidR="00D25008" w:rsidRPr="00A642E1">
        <w:rPr>
          <w:szCs w:val="22"/>
        </w:rPr>
        <w:t>i</w:t>
      </w:r>
      <w:r w:rsidRPr="00A642E1">
        <w:rPr>
          <w:szCs w:val="22"/>
        </w:rPr>
        <w:t xml:space="preserve"> eða eptifibatíð</w:t>
      </w:r>
      <w:r w:rsidR="00D25008" w:rsidRPr="00A642E1">
        <w:rPr>
          <w:szCs w:val="22"/>
        </w:rPr>
        <w:t>i</w:t>
      </w:r>
      <w:r w:rsidRPr="00A642E1">
        <w:rPr>
          <w:szCs w:val="22"/>
        </w:rPr>
        <w:t>) eða útsetning fyrir GP IIb/III</w:t>
      </w:r>
      <w:r w:rsidR="003652D3" w:rsidRPr="00A642E1">
        <w:rPr>
          <w:szCs w:val="22"/>
        </w:rPr>
        <w:t>a</w:t>
      </w:r>
      <w:r w:rsidR="00BF18DA" w:rsidRPr="00A642E1">
        <w:rPr>
          <w:szCs w:val="22"/>
        </w:rPr>
        <w:t>-</w:t>
      </w:r>
      <w:r w:rsidRPr="00A642E1">
        <w:rPr>
          <w:szCs w:val="22"/>
        </w:rPr>
        <w:t>hemli í fyrsta sinn getur tengst ónæmismiðluðum blóðflagnafæðarsvörunum, er eftirlit nauðsynlegt</w:t>
      </w:r>
      <w:r w:rsidR="00600150" w:rsidRPr="00A642E1">
        <w:rPr>
          <w:szCs w:val="22"/>
        </w:rPr>
        <w:t>, þ.e</w:t>
      </w:r>
      <w:r w:rsidRPr="00A642E1">
        <w:rPr>
          <w:szCs w:val="22"/>
        </w:rPr>
        <w:t xml:space="preserve">. </w:t>
      </w:r>
      <w:r w:rsidR="00600150" w:rsidRPr="00A642E1">
        <w:rPr>
          <w:szCs w:val="22"/>
        </w:rPr>
        <w:t xml:space="preserve">gera skal blóðflagnatalningu fyrir meðferð, innan 6 klst. frá gjöf og a.m.k. einu sinni á dag eftir það meðan á meðferð stendur og strax við </w:t>
      </w:r>
      <w:r w:rsidR="00AE2A49" w:rsidRPr="00A642E1">
        <w:rPr>
          <w:szCs w:val="22"/>
        </w:rPr>
        <w:t xml:space="preserve">klínísk </w:t>
      </w:r>
      <w:r w:rsidR="00600150" w:rsidRPr="00A642E1">
        <w:rPr>
          <w:szCs w:val="22"/>
        </w:rPr>
        <w:t xml:space="preserve">merki um óeðlilega blæðingatilhneigingu. </w:t>
      </w:r>
    </w:p>
    <w:p w14:paraId="607D89E5" w14:textId="77777777" w:rsidR="00A82929" w:rsidRPr="00A642E1" w:rsidRDefault="00A82929" w:rsidP="00AF4AE0">
      <w:pPr>
        <w:rPr>
          <w:szCs w:val="22"/>
        </w:rPr>
      </w:pPr>
    </w:p>
    <w:p w14:paraId="4B1FF7BF" w14:textId="77777777" w:rsidR="007A0577" w:rsidRPr="00A642E1" w:rsidRDefault="007A0577" w:rsidP="00AF4AE0">
      <w:pPr>
        <w:rPr>
          <w:szCs w:val="22"/>
        </w:rPr>
      </w:pPr>
      <w:r w:rsidRPr="00A642E1">
        <w:rPr>
          <w:szCs w:val="22"/>
        </w:rPr>
        <w:t xml:space="preserve">Ef </w:t>
      </w:r>
      <w:r w:rsidR="00A82929" w:rsidRPr="00A642E1">
        <w:rPr>
          <w:szCs w:val="22"/>
        </w:rPr>
        <w:t xml:space="preserve">annað hvort </w:t>
      </w:r>
      <w:r w:rsidRPr="00A642E1">
        <w:rPr>
          <w:szCs w:val="22"/>
        </w:rPr>
        <w:t>staðfest</w:t>
      </w:r>
      <w:r w:rsidR="00AE2A49" w:rsidRPr="00A642E1">
        <w:rPr>
          <w:szCs w:val="22"/>
        </w:rPr>
        <w:t xml:space="preserve"> fækkun</w:t>
      </w:r>
      <w:r w:rsidRPr="00A642E1">
        <w:rPr>
          <w:szCs w:val="22"/>
        </w:rPr>
        <w:t xml:space="preserve"> </w:t>
      </w:r>
      <w:r w:rsidR="00AE2A49" w:rsidRPr="00A642E1">
        <w:rPr>
          <w:szCs w:val="22"/>
        </w:rPr>
        <w:t xml:space="preserve">blóðflagna </w:t>
      </w:r>
      <w:r w:rsidRPr="00A642E1">
        <w:rPr>
          <w:szCs w:val="22"/>
        </w:rPr>
        <w:t>í &lt; 100.000/mm</w:t>
      </w:r>
      <w:r w:rsidRPr="00A642E1">
        <w:rPr>
          <w:szCs w:val="22"/>
          <w:vertAlign w:val="superscript"/>
        </w:rPr>
        <w:t>3</w:t>
      </w:r>
      <w:r w:rsidRPr="00A642E1">
        <w:rPr>
          <w:szCs w:val="22"/>
        </w:rPr>
        <w:t xml:space="preserve"> </w:t>
      </w:r>
      <w:r w:rsidR="00A82929" w:rsidRPr="00A642E1">
        <w:rPr>
          <w:szCs w:val="22"/>
        </w:rPr>
        <w:t>eð</w:t>
      </w:r>
      <w:r w:rsidR="006C6D3E" w:rsidRPr="00A642E1">
        <w:rPr>
          <w:szCs w:val="22"/>
        </w:rPr>
        <w:t>a veruleg bráð blóðflagnafæð ke</w:t>
      </w:r>
      <w:r w:rsidR="00A82929" w:rsidRPr="00A642E1">
        <w:rPr>
          <w:szCs w:val="22"/>
        </w:rPr>
        <w:t>mur fram, skal strax íhuga að hætta meðferð með lyfjum sem vitað er</w:t>
      </w:r>
      <w:r w:rsidR="00600150" w:rsidRPr="00A642E1">
        <w:rPr>
          <w:szCs w:val="22"/>
        </w:rPr>
        <w:t>,</w:t>
      </w:r>
      <w:r w:rsidR="00A82929" w:rsidRPr="00A642E1">
        <w:rPr>
          <w:szCs w:val="22"/>
        </w:rPr>
        <w:t xml:space="preserve"> eða grunur leikur á</w:t>
      </w:r>
      <w:r w:rsidR="00600150" w:rsidRPr="00A642E1">
        <w:rPr>
          <w:szCs w:val="22"/>
        </w:rPr>
        <w:t>,</w:t>
      </w:r>
      <w:r w:rsidR="00A82929" w:rsidRPr="00A642E1">
        <w:rPr>
          <w:szCs w:val="22"/>
        </w:rPr>
        <w:t xml:space="preserve"> að hafi áhrif sem valda blóðflagnafæð, þ.m.t. eptifibatíð</w:t>
      </w:r>
      <w:r w:rsidR="00AE2A49" w:rsidRPr="00A642E1">
        <w:rPr>
          <w:szCs w:val="22"/>
        </w:rPr>
        <w:t>i</w:t>
      </w:r>
      <w:r w:rsidR="00A82929" w:rsidRPr="00A642E1">
        <w:rPr>
          <w:szCs w:val="22"/>
        </w:rPr>
        <w:t>, heparín</w:t>
      </w:r>
      <w:r w:rsidR="00AE2A49" w:rsidRPr="00A642E1">
        <w:rPr>
          <w:szCs w:val="22"/>
        </w:rPr>
        <w:t>i</w:t>
      </w:r>
      <w:r w:rsidR="00A82929" w:rsidRPr="00A642E1">
        <w:rPr>
          <w:szCs w:val="22"/>
        </w:rPr>
        <w:t xml:space="preserve"> og klópídógrel</w:t>
      </w:r>
      <w:r w:rsidR="00AE2A49" w:rsidRPr="00A642E1">
        <w:rPr>
          <w:szCs w:val="22"/>
        </w:rPr>
        <w:t>i</w:t>
      </w:r>
      <w:r w:rsidRPr="00A642E1">
        <w:rPr>
          <w:szCs w:val="22"/>
        </w:rPr>
        <w:t>. Ákvörðun um að hefja gjöf á blóðflögum skal tekin á faglegum grunni með tilliti til hvers einstaklings fyrir sig.</w:t>
      </w:r>
    </w:p>
    <w:p w14:paraId="24704742" w14:textId="77777777" w:rsidR="00DD18B6" w:rsidRPr="00A642E1" w:rsidRDefault="00DD18B6" w:rsidP="00AF4AE0">
      <w:pPr>
        <w:rPr>
          <w:szCs w:val="22"/>
        </w:rPr>
      </w:pPr>
    </w:p>
    <w:p w14:paraId="026A85E6" w14:textId="77777777" w:rsidR="007A0577" w:rsidRPr="00A642E1" w:rsidRDefault="00A82929" w:rsidP="00AF4AE0">
      <w:pPr>
        <w:rPr>
          <w:szCs w:val="22"/>
        </w:rPr>
      </w:pPr>
      <w:r w:rsidRPr="00A642E1">
        <w:rPr>
          <w:szCs w:val="22"/>
        </w:rPr>
        <w:t xml:space="preserve">Engar upplýsingar eru til um notkun </w:t>
      </w:r>
      <w:r w:rsidR="002711E4" w:rsidRPr="00A642E1">
        <w:rPr>
          <w:szCs w:val="22"/>
        </w:rPr>
        <w:t>eptifibatíðs</w:t>
      </w:r>
      <w:r w:rsidRPr="00A642E1">
        <w:rPr>
          <w:szCs w:val="22"/>
        </w:rPr>
        <w:t xml:space="preserve"> hjá sjúklingum sem áður hafa þjáðst af ónæmismiðlaðri blóðflagnafæð vegna annarra GP</w:t>
      </w:r>
      <w:r w:rsidR="00D25008" w:rsidRPr="00A642E1">
        <w:rPr>
          <w:szCs w:val="22"/>
        </w:rPr>
        <w:t xml:space="preserve"> </w:t>
      </w:r>
      <w:r w:rsidRPr="00A642E1">
        <w:rPr>
          <w:szCs w:val="22"/>
        </w:rPr>
        <w:t>IIb/IIIa-hemla</w:t>
      </w:r>
      <w:r w:rsidR="00BF18DA" w:rsidRPr="00A642E1">
        <w:rPr>
          <w:szCs w:val="22"/>
        </w:rPr>
        <w:t>,</w:t>
      </w:r>
      <w:r w:rsidRPr="00A642E1">
        <w:rPr>
          <w:szCs w:val="22"/>
        </w:rPr>
        <w:t xml:space="preserve"> sem gefnir hafa verið í bláæð. Því er ekki mælt með gjöf eptifibatíðs hjá sjúklingum sem hafa áður fengið ónæmismiðlaða blóðflagnafæð vegna annarra GP IIb/</w:t>
      </w:r>
      <w:r w:rsidR="00BF18DA" w:rsidRPr="00A642E1">
        <w:rPr>
          <w:szCs w:val="22"/>
        </w:rPr>
        <w:t>IIIa-</w:t>
      </w:r>
      <w:r w:rsidRPr="00A642E1">
        <w:rPr>
          <w:szCs w:val="22"/>
        </w:rPr>
        <w:t>hemla, þ.m.t. eptif</w:t>
      </w:r>
      <w:r w:rsidR="00030DA2" w:rsidRPr="00A642E1">
        <w:rPr>
          <w:szCs w:val="22"/>
        </w:rPr>
        <w:t>i</w:t>
      </w:r>
      <w:r w:rsidRPr="00A642E1">
        <w:rPr>
          <w:szCs w:val="22"/>
        </w:rPr>
        <w:t>batíð</w:t>
      </w:r>
      <w:r w:rsidR="00AE2A49" w:rsidRPr="00A642E1">
        <w:rPr>
          <w:szCs w:val="22"/>
        </w:rPr>
        <w:t>s</w:t>
      </w:r>
      <w:r w:rsidRPr="00A642E1">
        <w:rPr>
          <w:szCs w:val="22"/>
        </w:rPr>
        <w:t>.</w:t>
      </w:r>
    </w:p>
    <w:p w14:paraId="4B9F70A4" w14:textId="77777777" w:rsidR="00D573CE" w:rsidRPr="00A642E1" w:rsidRDefault="00D573CE" w:rsidP="00AF4AE0">
      <w:pPr>
        <w:rPr>
          <w:i/>
          <w:szCs w:val="22"/>
        </w:rPr>
      </w:pPr>
    </w:p>
    <w:p w14:paraId="3EB1243D" w14:textId="77777777" w:rsidR="007A0577" w:rsidRPr="00A642E1" w:rsidRDefault="007A0577" w:rsidP="00AF4AE0">
      <w:pPr>
        <w:rPr>
          <w:i/>
          <w:szCs w:val="22"/>
        </w:rPr>
      </w:pPr>
      <w:r w:rsidRPr="00A642E1">
        <w:rPr>
          <w:i/>
          <w:szCs w:val="22"/>
        </w:rPr>
        <w:t>Notkun heparíns</w:t>
      </w:r>
    </w:p>
    <w:p w14:paraId="2CC80EC7" w14:textId="77777777" w:rsidR="007A0577" w:rsidRPr="00A642E1" w:rsidRDefault="00732B60" w:rsidP="00AF4AE0">
      <w:pPr>
        <w:rPr>
          <w:szCs w:val="22"/>
        </w:rPr>
      </w:pPr>
      <w:r w:rsidRPr="00A642E1">
        <w:rPr>
          <w:szCs w:val="22"/>
        </w:rPr>
        <w:t>Mælt er með gjöf</w:t>
      </w:r>
      <w:r w:rsidR="007A0577" w:rsidRPr="00A642E1">
        <w:rPr>
          <w:szCs w:val="22"/>
        </w:rPr>
        <w:t xml:space="preserve"> heparín</w:t>
      </w:r>
      <w:r w:rsidRPr="00A642E1">
        <w:rPr>
          <w:szCs w:val="22"/>
        </w:rPr>
        <w:t>s</w:t>
      </w:r>
      <w:r w:rsidR="007A0577" w:rsidRPr="00A642E1">
        <w:rPr>
          <w:szCs w:val="22"/>
        </w:rPr>
        <w:t xml:space="preserve"> </w:t>
      </w:r>
      <w:r w:rsidRPr="00A642E1">
        <w:rPr>
          <w:szCs w:val="22"/>
        </w:rPr>
        <w:t xml:space="preserve">nema </w:t>
      </w:r>
      <w:r w:rsidR="00A66F4F" w:rsidRPr="00A642E1">
        <w:rPr>
          <w:szCs w:val="22"/>
        </w:rPr>
        <w:t>um</w:t>
      </w:r>
      <w:r w:rsidR="007A0577" w:rsidRPr="00A642E1">
        <w:rPr>
          <w:szCs w:val="22"/>
        </w:rPr>
        <w:t xml:space="preserve"> frábendinga</w:t>
      </w:r>
      <w:r w:rsidRPr="00A642E1">
        <w:rPr>
          <w:szCs w:val="22"/>
        </w:rPr>
        <w:t>r</w:t>
      </w:r>
      <w:r w:rsidR="007A0577" w:rsidRPr="00A642E1">
        <w:rPr>
          <w:szCs w:val="22"/>
        </w:rPr>
        <w:t xml:space="preserve"> </w:t>
      </w:r>
      <w:r w:rsidR="00A66F4F" w:rsidRPr="00A642E1">
        <w:rPr>
          <w:szCs w:val="22"/>
        </w:rPr>
        <w:t xml:space="preserve">sé að ræða </w:t>
      </w:r>
      <w:r w:rsidR="007A0577" w:rsidRPr="00A642E1">
        <w:rPr>
          <w:szCs w:val="22"/>
        </w:rPr>
        <w:t>(</w:t>
      </w:r>
      <w:r w:rsidRPr="00A642E1">
        <w:rPr>
          <w:szCs w:val="22"/>
        </w:rPr>
        <w:t>s.s.</w:t>
      </w:r>
      <w:r w:rsidR="007A0577" w:rsidRPr="00A642E1">
        <w:rPr>
          <w:szCs w:val="22"/>
        </w:rPr>
        <w:t xml:space="preserve"> saga um blóðflagnafæð sem tengist notkun heparíns).</w:t>
      </w:r>
    </w:p>
    <w:p w14:paraId="11EBC13C" w14:textId="77777777" w:rsidR="007A0577" w:rsidRPr="00A642E1" w:rsidRDefault="007A0577" w:rsidP="00AF4AE0">
      <w:pPr>
        <w:rPr>
          <w:szCs w:val="22"/>
        </w:rPr>
      </w:pPr>
    </w:p>
    <w:p w14:paraId="1C60E594" w14:textId="77777777" w:rsidR="007A0577" w:rsidRPr="00A642E1" w:rsidRDefault="007A0577" w:rsidP="00AF4AE0">
      <w:pPr>
        <w:rPr>
          <w:szCs w:val="22"/>
        </w:rPr>
      </w:pPr>
      <w:r w:rsidRPr="00A642E1">
        <w:rPr>
          <w:szCs w:val="22"/>
          <w:u w:val="single"/>
        </w:rPr>
        <w:t>UA/NQMI</w:t>
      </w:r>
      <w:r w:rsidRPr="00A642E1">
        <w:rPr>
          <w:szCs w:val="22"/>
        </w:rPr>
        <w:t xml:space="preserve">: Mælt er með að sjúklingar sem vega </w:t>
      </w:r>
      <w:r w:rsidRPr="00A642E1">
        <w:rPr>
          <w:szCs w:val="22"/>
        </w:rPr>
        <w:sym w:font="Symbol" w:char="F0B3"/>
      </w:r>
      <w:r w:rsidRPr="00A642E1">
        <w:rPr>
          <w:szCs w:val="22"/>
        </w:rPr>
        <w:t> 70 kg fái 5000 eininga</w:t>
      </w:r>
      <w:r w:rsidR="00732B60" w:rsidRPr="00A642E1">
        <w:rPr>
          <w:szCs w:val="22"/>
        </w:rPr>
        <w:t xml:space="preserve"> hleðsluskammt</w:t>
      </w:r>
      <w:r w:rsidRPr="00A642E1">
        <w:rPr>
          <w:szCs w:val="22"/>
        </w:rPr>
        <w:t>, fylgt eftir með 1000 eininga/klst.</w:t>
      </w:r>
      <w:r w:rsidR="007F0A9B" w:rsidRPr="00A642E1">
        <w:rPr>
          <w:szCs w:val="22"/>
        </w:rPr>
        <w:t xml:space="preserve"> innrennsli.</w:t>
      </w:r>
      <w:r w:rsidRPr="00A642E1">
        <w:rPr>
          <w:szCs w:val="22"/>
        </w:rPr>
        <w:t xml:space="preserve"> Sjúklingur sem vegur &lt; 70 kg ætti að fá 60 einingar/kg</w:t>
      </w:r>
      <w:r w:rsidR="007F0A9B" w:rsidRPr="00A642E1">
        <w:rPr>
          <w:szCs w:val="22"/>
        </w:rPr>
        <w:t xml:space="preserve"> hleðsluskammt</w:t>
      </w:r>
      <w:r w:rsidRPr="00A642E1">
        <w:rPr>
          <w:szCs w:val="22"/>
        </w:rPr>
        <w:t>, fylgt eftir með 12 eininga/kg/klst.</w:t>
      </w:r>
      <w:r w:rsidR="007F0A9B" w:rsidRPr="00A642E1">
        <w:rPr>
          <w:szCs w:val="22"/>
        </w:rPr>
        <w:t xml:space="preserve"> innrennsli.</w:t>
      </w:r>
      <w:r w:rsidRPr="00A642E1">
        <w:rPr>
          <w:szCs w:val="22"/>
        </w:rPr>
        <w:t xml:space="preserve"> Fylgjast verður með trombóplast</w:t>
      </w:r>
      <w:r w:rsidR="007F0A9B" w:rsidRPr="00A642E1">
        <w:rPr>
          <w:szCs w:val="22"/>
        </w:rPr>
        <w:t>í</w:t>
      </w:r>
      <w:r w:rsidRPr="00A642E1">
        <w:rPr>
          <w:szCs w:val="22"/>
        </w:rPr>
        <w:t xml:space="preserve">ntíma (aPTT) til að halda gildinu á </w:t>
      </w:r>
      <w:r w:rsidR="007F0A9B" w:rsidRPr="00A642E1">
        <w:rPr>
          <w:szCs w:val="22"/>
        </w:rPr>
        <w:t xml:space="preserve">bilinu </w:t>
      </w:r>
      <w:r w:rsidRPr="00A642E1">
        <w:rPr>
          <w:szCs w:val="22"/>
        </w:rPr>
        <w:t>50 </w:t>
      </w:r>
      <w:r w:rsidR="007F0A9B" w:rsidRPr="00A642E1">
        <w:rPr>
          <w:szCs w:val="22"/>
        </w:rPr>
        <w:t>til </w:t>
      </w:r>
      <w:r w:rsidRPr="00A642E1">
        <w:rPr>
          <w:szCs w:val="22"/>
        </w:rPr>
        <w:t>70 sekúndur, ef tíminn fer yfir 70 sekúndur eykst hætta á blæðingu.</w:t>
      </w:r>
    </w:p>
    <w:p w14:paraId="4C541CE1" w14:textId="77777777" w:rsidR="007A0577" w:rsidRPr="00A642E1" w:rsidRDefault="007A0577" w:rsidP="00AF4AE0">
      <w:pPr>
        <w:rPr>
          <w:szCs w:val="22"/>
        </w:rPr>
      </w:pPr>
    </w:p>
    <w:p w14:paraId="51E4D3D5" w14:textId="77777777" w:rsidR="007A0577" w:rsidRPr="00A642E1" w:rsidRDefault="007A0577" w:rsidP="00AF4AE0">
      <w:pPr>
        <w:rPr>
          <w:szCs w:val="22"/>
        </w:rPr>
      </w:pPr>
      <w:r w:rsidRPr="00A642E1">
        <w:rPr>
          <w:szCs w:val="22"/>
          <w:u w:val="single"/>
        </w:rPr>
        <w:t>Ef kransæðavíkkun (PCI) er gerð í tilfelli UA/NQMI</w:t>
      </w:r>
      <w:r w:rsidRPr="00A642E1">
        <w:rPr>
          <w:szCs w:val="22"/>
        </w:rPr>
        <w:t xml:space="preserve"> </w:t>
      </w:r>
      <w:r w:rsidR="007F0A9B" w:rsidRPr="00A642E1">
        <w:rPr>
          <w:szCs w:val="22"/>
        </w:rPr>
        <w:t>skal</w:t>
      </w:r>
      <w:r w:rsidRPr="00A642E1">
        <w:rPr>
          <w:szCs w:val="22"/>
        </w:rPr>
        <w:t xml:space="preserve"> mæla storknunartíma (ACT) til að halda gildinu á </w:t>
      </w:r>
      <w:r w:rsidR="007F0A9B" w:rsidRPr="00A642E1">
        <w:rPr>
          <w:szCs w:val="22"/>
        </w:rPr>
        <w:t xml:space="preserve">bilinu </w:t>
      </w:r>
      <w:r w:rsidRPr="00A642E1">
        <w:rPr>
          <w:szCs w:val="22"/>
        </w:rPr>
        <w:t xml:space="preserve">300-350 sekúndur. Hætta </w:t>
      </w:r>
      <w:r w:rsidR="007F0A9B" w:rsidRPr="00A642E1">
        <w:rPr>
          <w:szCs w:val="22"/>
        </w:rPr>
        <w:t xml:space="preserve">skal </w:t>
      </w:r>
      <w:r w:rsidRPr="00A642E1">
        <w:rPr>
          <w:szCs w:val="22"/>
        </w:rPr>
        <w:t>gjöf heparíns ef ACT fer yfir 300 sekúndur</w:t>
      </w:r>
      <w:r w:rsidR="007F0A9B" w:rsidRPr="00A642E1">
        <w:rPr>
          <w:szCs w:val="22"/>
        </w:rPr>
        <w:t>;</w:t>
      </w:r>
      <w:r w:rsidRPr="00A642E1">
        <w:rPr>
          <w:szCs w:val="22"/>
        </w:rPr>
        <w:t xml:space="preserve"> ekki </w:t>
      </w:r>
      <w:r w:rsidR="007F0A9B" w:rsidRPr="00A642E1">
        <w:rPr>
          <w:szCs w:val="22"/>
        </w:rPr>
        <w:t>má</w:t>
      </w:r>
      <w:r w:rsidRPr="00A642E1">
        <w:rPr>
          <w:szCs w:val="22"/>
        </w:rPr>
        <w:t xml:space="preserve"> gefa það aftur fyrr en ACT fer niður fyrir 300 sekúndur.</w:t>
      </w:r>
    </w:p>
    <w:p w14:paraId="529F6207" w14:textId="77777777" w:rsidR="007A0577" w:rsidRPr="00A642E1" w:rsidRDefault="007A0577" w:rsidP="00AF4AE0">
      <w:pPr>
        <w:rPr>
          <w:szCs w:val="22"/>
        </w:rPr>
      </w:pPr>
    </w:p>
    <w:p w14:paraId="4780839B" w14:textId="77777777" w:rsidR="007A0577" w:rsidRPr="00A642E1" w:rsidRDefault="007A0577" w:rsidP="00AF4AE0">
      <w:pPr>
        <w:rPr>
          <w:i/>
          <w:szCs w:val="22"/>
        </w:rPr>
      </w:pPr>
      <w:r w:rsidRPr="00A642E1">
        <w:rPr>
          <w:i/>
          <w:szCs w:val="22"/>
        </w:rPr>
        <w:t>Eftirlit með rannsóknarniðurstöðum</w:t>
      </w:r>
    </w:p>
    <w:p w14:paraId="28459BB7" w14:textId="77777777" w:rsidR="007A0577" w:rsidRPr="00A642E1" w:rsidRDefault="007A0577" w:rsidP="00AF4AE0">
      <w:pPr>
        <w:rPr>
          <w:szCs w:val="22"/>
        </w:rPr>
      </w:pPr>
      <w:r w:rsidRPr="00A642E1">
        <w:rPr>
          <w:szCs w:val="22"/>
        </w:rPr>
        <w:t xml:space="preserve">Áður en til innrennslis </w:t>
      </w:r>
      <w:r w:rsidR="00E85527" w:rsidRPr="00A642E1">
        <w:rPr>
          <w:szCs w:val="22"/>
        </w:rPr>
        <w:t>Eptifibatide Accord</w:t>
      </w:r>
      <w:r w:rsidR="00794D5B" w:rsidRPr="00A642E1">
        <w:rPr>
          <w:szCs w:val="22"/>
        </w:rPr>
        <w:t xml:space="preserve"> </w:t>
      </w:r>
      <w:r w:rsidRPr="00A642E1">
        <w:rPr>
          <w:szCs w:val="22"/>
        </w:rPr>
        <w:t xml:space="preserve">kemur, er mælt með að rannsaka eftirfarandi þætti til að sjá hvort starfsemi blóðsins er eðlileg: prótrombíntímann (PT) og virkan hlutfallslegan prótrombíntíma (aPTT), kreatínín í blóði, fjölda blóðflagna, blóðrauða og blóðkornaskil. </w:t>
      </w:r>
      <w:r w:rsidR="007F0A9B" w:rsidRPr="00A642E1">
        <w:rPr>
          <w:szCs w:val="22"/>
        </w:rPr>
        <w:t>Mælingu á b</w:t>
      </w:r>
      <w:r w:rsidRPr="00A642E1">
        <w:rPr>
          <w:szCs w:val="22"/>
        </w:rPr>
        <w:t xml:space="preserve">lóðrauða, blóðkornaskil og </w:t>
      </w:r>
      <w:r w:rsidR="009873EA" w:rsidRPr="00A642E1">
        <w:rPr>
          <w:szCs w:val="22"/>
        </w:rPr>
        <w:t xml:space="preserve">talningu á </w:t>
      </w:r>
      <w:r w:rsidR="007F0A9B" w:rsidRPr="00A642E1">
        <w:rPr>
          <w:szCs w:val="22"/>
        </w:rPr>
        <w:t xml:space="preserve">blóðflögum </w:t>
      </w:r>
      <w:r w:rsidRPr="00A642E1">
        <w:rPr>
          <w:szCs w:val="22"/>
        </w:rPr>
        <w:t xml:space="preserve">á að </w:t>
      </w:r>
      <w:r w:rsidR="007F0A9B" w:rsidRPr="00A642E1">
        <w:rPr>
          <w:szCs w:val="22"/>
        </w:rPr>
        <w:t xml:space="preserve">gera </w:t>
      </w:r>
      <w:r w:rsidRPr="00A642E1">
        <w:rPr>
          <w:szCs w:val="22"/>
        </w:rPr>
        <w:t>innan 6 klukkustunda eftir að meðferð hefst og að minnsta kosti einu sinni á dag eftir það meðan á meðferð stendur (eða oftar ef grunur leikur á verulegri lækkun). Ef blóðflagnafjöldi fer undir 100</w:t>
      </w:r>
      <w:r w:rsidR="007F0A9B" w:rsidRPr="00A642E1">
        <w:rPr>
          <w:szCs w:val="22"/>
        </w:rPr>
        <w:t>.</w:t>
      </w:r>
      <w:r w:rsidRPr="00A642E1">
        <w:rPr>
          <w:szCs w:val="22"/>
        </w:rPr>
        <w:t>000/mm</w:t>
      </w:r>
      <w:r w:rsidRPr="00A642E1">
        <w:rPr>
          <w:szCs w:val="22"/>
          <w:vertAlign w:val="superscript"/>
        </w:rPr>
        <w:t>3</w:t>
      </w:r>
      <w:r w:rsidRPr="00A642E1">
        <w:rPr>
          <w:szCs w:val="22"/>
        </w:rPr>
        <w:t>, verður að framkvæma frekari blóðflagnatalningu til að útiloka sýndarblóðflagnafæð. Stöðva verður gjöf ósundurgreinds heparíns. Mæla verðir storknunartíma hjá sjúklingum sem gangast undir kransæðavíkkun.</w:t>
      </w:r>
    </w:p>
    <w:p w14:paraId="11737D1F" w14:textId="77777777" w:rsidR="007A0577" w:rsidRPr="00A642E1" w:rsidRDefault="007A0577" w:rsidP="00AF4AE0">
      <w:pPr>
        <w:rPr>
          <w:szCs w:val="22"/>
        </w:rPr>
      </w:pPr>
    </w:p>
    <w:p w14:paraId="1693C63C" w14:textId="77777777" w:rsidR="002711E4" w:rsidRPr="00A642E1" w:rsidRDefault="002711E4" w:rsidP="00AF4AE0">
      <w:pPr>
        <w:tabs>
          <w:tab w:val="left" w:pos="0"/>
        </w:tabs>
        <w:rPr>
          <w:szCs w:val="22"/>
          <w:u w:val="single"/>
        </w:rPr>
      </w:pPr>
      <w:r w:rsidRPr="00A642E1">
        <w:rPr>
          <w:szCs w:val="22"/>
          <w:u w:val="single"/>
        </w:rPr>
        <w:t>Natríum</w:t>
      </w:r>
    </w:p>
    <w:p w14:paraId="3E28B993" w14:textId="77777777" w:rsidR="002711E4" w:rsidRPr="00A642E1" w:rsidRDefault="00FD3BB4" w:rsidP="00AF4AE0">
      <w:pPr>
        <w:autoSpaceDE w:val="0"/>
        <w:autoSpaceDN w:val="0"/>
        <w:adjustRightInd w:val="0"/>
        <w:jc w:val="both"/>
        <w:rPr>
          <w:szCs w:val="22"/>
        </w:rPr>
      </w:pPr>
      <w:r>
        <w:rPr>
          <w:bCs/>
          <w:noProof/>
          <w:szCs w:val="22"/>
        </w:rPr>
        <w:t>Lyfið inniheldur 172 mg af natr</w:t>
      </w:r>
      <w:r w:rsidR="002C5226">
        <w:rPr>
          <w:bCs/>
          <w:noProof/>
          <w:szCs w:val="22"/>
        </w:rPr>
        <w:t>í</w:t>
      </w:r>
      <w:r>
        <w:rPr>
          <w:bCs/>
          <w:noProof/>
          <w:szCs w:val="22"/>
        </w:rPr>
        <w:t>um í hverju hettuglasi sem jafngildir 8,6% af daglegri hámarksinntöku natr</w:t>
      </w:r>
      <w:r w:rsidR="002C5226">
        <w:rPr>
          <w:bCs/>
          <w:noProof/>
          <w:szCs w:val="22"/>
        </w:rPr>
        <w:t>í</w:t>
      </w:r>
      <w:r>
        <w:rPr>
          <w:bCs/>
          <w:noProof/>
          <w:szCs w:val="22"/>
        </w:rPr>
        <w:t>ums sem er 2</w:t>
      </w:r>
      <w:r w:rsidR="00F7151B">
        <w:rPr>
          <w:bCs/>
          <w:noProof/>
          <w:szCs w:val="22"/>
        </w:rPr>
        <w:t> </w:t>
      </w:r>
      <w:r>
        <w:rPr>
          <w:bCs/>
          <w:noProof/>
          <w:szCs w:val="22"/>
        </w:rPr>
        <w:t>g fyrir fullor</w:t>
      </w:r>
      <w:r w:rsidR="00F7151B">
        <w:rPr>
          <w:bCs/>
          <w:noProof/>
          <w:szCs w:val="22"/>
        </w:rPr>
        <w:t>ð</w:t>
      </w:r>
      <w:r>
        <w:rPr>
          <w:bCs/>
          <w:noProof/>
          <w:szCs w:val="22"/>
        </w:rPr>
        <w:t>na skv</w:t>
      </w:r>
      <w:r w:rsidR="00F7151B">
        <w:rPr>
          <w:bCs/>
          <w:noProof/>
          <w:szCs w:val="22"/>
        </w:rPr>
        <w:t>.</w:t>
      </w:r>
      <w:r>
        <w:rPr>
          <w:bCs/>
          <w:noProof/>
          <w:szCs w:val="22"/>
        </w:rPr>
        <w:t xml:space="preserve"> ráðleggingum Alþjóðaheilbrigðismálastofnunarinnar (WHO).</w:t>
      </w:r>
    </w:p>
    <w:p w14:paraId="3B6404B5" w14:textId="77777777" w:rsidR="002711E4" w:rsidRPr="00A642E1" w:rsidRDefault="002711E4" w:rsidP="00AF4AE0">
      <w:pPr>
        <w:rPr>
          <w:szCs w:val="22"/>
        </w:rPr>
      </w:pPr>
    </w:p>
    <w:p w14:paraId="07157876" w14:textId="77777777" w:rsidR="007A0577" w:rsidRPr="00A642E1" w:rsidRDefault="007A0577" w:rsidP="00AF4AE0">
      <w:pPr>
        <w:ind w:left="567" w:hanging="567"/>
        <w:outlineLvl w:val="0"/>
        <w:rPr>
          <w:b/>
          <w:szCs w:val="22"/>
        </w:rPr>
      </w:pPr>
      <w:r w:rsidRPr="00A642E1">
        <w:rPr>
          <w:b/>
          <w:szCs w:val="22"/>
        </w:rPr>
        <w:t>4.5</w:t>
      </w:r>
      <w:r w:rsidRPr="00A642E1">
        <w:rPr>
          <w:b/>
          <w:szCs w:val="22"/>
        </w:rPr>
        <w:tab/>
        <w:t>Milliverkanir við önnur lyf og aðrar milliverkanir</w:t>
      </w:r>
    </w:p>
    <w:p w14:paraId="5DBAFF23" w14:textId="77777777" w:rsidR="007A0577" w:rsidRPr="00A642E1" w:rsidRDefault="007A0577" w:rsidP="00AF4AE0">
      <w:pPr>
        <w:rPr>
          <w:szCs w:val="22"/>
        </w:rPr>
      </w:pPr>
    </w:p>
    <w:p w14:paraId="69DACB5D" w14:textId="77777777" w:rsidR="00A049B6" w:rsidRPr="00A642E1" w:rsidRDefault="00A049B6" w:rsidP="00AF4AE0">
      <w:pPr>
        <w:rPr>
          <w:i/>
          <w:szCs w:val="22"/>
        </w:rPr>
      </w:pPr>
      <w:r w:rsidRPr="00A642E1">
        <w:rPr>
          <w:i/>
          <w:szCs w:val="22"/>
        </w:rPr>
        <w:t>Warfarín og dípýridamól</w:t>
      </w:r>
    </w:p>
    <w:p w14:paraId="09B88CF9" w14:textId="77777777" w:rsidR="007A0577" w:rsidRPr="00A642E1" w:rsidRDefault="002711E4" w:rsidP="00AF4AE0">
      <w:pPr>
        <w:rPr>
          <w:szCs w:val="22"/>
        </w:rPr>
      </w:pPr>
      <w:r w:rsidRPr="00A642E1">
        <w:rPr>
          <w:szCs w:val="22"/>
        </w:rPr>
        <w:t>Eptifibatíð</w:t>
      </w:r>
      <w:r w:rsidR="007A0577" w:rsidRPr="00A642E1">
        <w:rPr>
          <w:szCs w:val="22"/>
        </w:rPr>
        <w:t xml:space="preserve"> virtist ekki auka hættuna á meiri- eða minniháttar blæðingum þegar það var notað samtímis warfaríni og díp</w:t>
      </w:r>
      <w:r w:rsidR="007F0A9B" w:rsidRPr="00A642E1">
        <w:rPr>
          <w:szCs w:val="22"/>
        </w:rPr>
        <w:t>ý</w:t>
      </w:r>
      <w:r w:rsidR="007A0577" w:rsidRPr="00A642E1">
        <w:rPr>
          <w:szCs w:val="22"/>
        </w:rPr>
        <w:t>ridamóli. Blæðingarhætta virtist ekki aukast hjá sjúklingum</w:t>
      </w:r>
      <w:r w:rsidR="003963C0" w:rsidRPr="00A642E1">
        <w:rPr>
          <w:szCs w:val="22"/>
        </w:rPr>
        <w:t xml:space="preserve"> í meðferð með </w:t>
      </w:r>
      <w:r w:rsidR="00643C9D" w:rsidRPr="00A642E1">
        <w:rPr>
          <w:szCs w:val="22"/>
        </w:rPr>
        <w:t>eptifibatíði</w:t>
      </w:r>
      <w:r w:rsidR="007A0577" w:rsidRPr="00A642E1">
        <w:rPr>
          <w:szCs w:val="22"/>
        </w:rPr>
        <w:t>, sem höfðu prótrombíntímann &gt; 14,5 sekúndur og fengu warfarín samtímis.</w:t>
      </w:r>
    </w:p>
    <w:p w14:paraId="0804EC4D" w14:textId="77777777" w:rsidR="00A049B6" w:rsidRPr="00A642E1" w:rsidRDefault="00A049B6" w:rsidP="00AF4AE0">
      <w:pPr>
        <w:rPr>
          <w:szCs w:val="22"/>
        </w:rPr>
      </w:pPr>
    </w:p>
    <w:p w14:paraId="3FE9F028" w14:textId="77777777" w:rsidR="007A0577" w:rsidRPr="00A642E1" w:rsidRDefault="00643C9D" w:rsidP="00AF4AE0">
      <w:pPr>
        <w:rPr>
          <w:i/>
          <w:szCs w:val="22"/>
        </w:rPr>
      </w:pPr>
      <w:r w:rsidRPr="00A642E1">
        <w:rPr>
          <w:i/>
          <w:szCs w:val="22"/>
        </w:rPr>
        <w:t xml:space="preserve">Eptifibatíð </w:t>
      </w:r>
      <w:r w:rsidR="00A049B6" w:rsidRPr="00A642E1">
        <w:rPr>
          <w:i/>
          <w:szCs w:val="22"/>
        </w:rPr>
        <w:t>og segaleysandi lyf</w:t>
      </w:r>
    </w:p>
    <w:p w14:paraId="0CAF127D" w14:textId="77777777" w:rsidR="007A0577" w:rsidRPr="00A642E1" w:rsidRDefault="007A0577" w:rsidP="00AF4AE0">
      <w:pPr>
        <w:rPr>
          <w:szCs w:val="22"/>
        </w:rPr>
      </w:pPr>
      <w:r w:rsidRPr="00A642E1">
        <w:rPr>
          <w:szCs w:val="22"/>
        </w:rPr>
        <w:t xml:space="preserve">Takmarkaðar upplýsingar eru til um notkun </w:t>
      </w:r>
      <w:r w:rsidR="001045F8" w:rsidRPr="00A642E1">
        <w:rPr>
          <w:szCs w:val="22"/>
        </w:rPr>
        <w:t>e</w:t>
      </w:r>
      <w:r w:rsidR="00643C9D" w:rsidRPr="00A642E1">
        <w:rPr>
          <w:szCs w:val="22"/>
        </w:rPr>
        <w:t>ptifibatíðs</w:t>
      </w:r>
      <w:r w:rsidRPr="00A642E1">
        <w:rPr>
          <w:szCs w:val="22"/>
        </w:rPr>
        <w:t xml:space="preserve"> hjá sjúklingum sem eru á segaleysandi lyfjum. Engin einhlít ummerki voru um að eptifibatíð yki hættuna á meiri- eða minniháttar blæðingum í sambandi við plasm</w:t>
      </w:r>
      <w:r w:rsidR="003963C0" w:rsidRPr="00A642E1">
        <w:rPr>
          <w:szCs w:val="22"/>
        </w:rPr>
        <w:t>í</w:t>
      </w:r>
      <w:r w:rsidRPr="00A642E1">
        <w:rPr>
          <w:szCs w:val="22"/>
        </w:rPr>
        <w:t>n</w:t>
      </w:r>
      <w:r w:rsidR="003963C0" w:rsidRPr="00A642E1">
        <w:rPr>
          <w:szCs w:val="22"/>
        </w:rPr>
        <w:t>ó</w:t>
      </w:r>
      <w:r w:rsidRPr="00A642E1">
        <w:rPr>
          <w:szCs w:val="22"/>
        </w:rPr>
        <w:t>gen</w:t>
      </w:r>
      <w:r w:rsidR="003963C0" w:rsidRPr="00A642E1">
        <w:rPr>
          <w:szCs w:val="22"/>
        </w:rPr>
        <w:t>-</w:t>
      </w:r>
      <w:r w:rsidRPr="00A642E1">
        <w:rPr>
          <w:szCs w:val="22"/>
        </w:rPr>
        <w:t>vefjahvata, hvorki í rannsóknum á kransæðavíkkun eða bráðu hjartadrepi</w:t>
      </w:r>
      <w:r w:rsidR="00794D5B" w:rsidRPr="00A642E1">
        <w:rPr>
          <w:szCs w:val="22"/>
        </w:rPr>
        <w:t>.</w:t>
      </w:r>
      <w:r w:rsidRPr="00A642E1">
        <w:rPr>
          <w:szCs w:val="22"/>
        </w:rPr>
        <w:t xml:space="preserve"> </w:t>
      </w:r>
      <w:r w:rsidR="00794D5B" w:rsidRPr="00A642E1">
        <w:rPr>
          <w:szCs w:val="22"/>
        </w:rPr>
        <w:t>E</w:t>
      </w:r>
      <w:r w:rsidRPr="00A642E1">
        <w:rPr>
          <w:szCs w:val="22"/>
        </w:rPr>
        <w:t xml:space="preserve">ptifibatíð </w:t>
      </w:r>
      <w:r w:rsidR="00794D5B" w:rsidRPr="00A642E1">
        <w:rPr>
          <w:szCs w:val="22"/>
        </w:rPr>
        <w:t xml:space="preserve">virtist </w:t>
      </w:r>
      <w:r w:rsidRPr="00A642E1">
        <w:rPr>
          <w:szCs w:val="22"/>
        </w:rPr>
        <w:t>auka blæðingarhættuna þegar það var gefið með streptókínasa í rannsóknum á bráðu hjartadrepi.</w:t>
      </w:r>
      <w:r w:rsidR="00794D5B" w:rsidRPr="00A642E1">
        <w:rPr>
          <w:szCs w:val="22"/>
        </w:rPr>
        <w:t xml:space="preserve"> Samsetning minnkaðs skammts af tene</w:t>
      </w:r>
      <w:r w:rsidR="003963C0" w:rsidRPr="00A642E1">
        <w:rPr>
          <w:szCs w:val="22"/>
        </w:rPr>
        <w:t>k</w:t>
      </w:r>
      <w:r w:rsidR="00794D5B" w:rsidRPr="00A642E1">
        <w:rPr>
          <w:szCs w:val="22"/>
        </w:rPr>
        <w:t xml:space="preserve">teplase og eptifibatíð samanborið við lyfleysu og </w:t>
      </w:r>
      <w:r w:rsidR="00794D5B" w:rsidRPr="00A642E1">
        <w:rPr>
          <w:szCs w:val="22"/>
        </w:rPr>
        <w:lastRenderedPageBreak/>
        <w:t xml:space="preserve">eptifibatíð dró marktækt úr hættu á bæði meiri- og minniháttar blæðingum </w:t>
      </w:r>
      <w:r w:rsidR="003963C0" w:rsidRPr="00A642E1">
        <w:rPr>
          <w:szCs w:val="22"/>
        </w:rPr>
        <w:t>við</w:t>
      </w:r>
      <w:r w:rsidR="00CB14F8" w:rsidRPr="00A642E1">
        <w:rPr>
          <w:szCs w:val="22"/>
        </w:rPr>
        <w:t xml:space="preserve"> samtímis</w:t>
      </w:r>
      <w:r w:rsidR="00C600E9" w:rsidRPr="00A642E1">
        <w:rPr>
          <w:szCs w:val="22"/>
        </w:rPr>
        <w:t xml:space="preserve"> </w:t>
      </w:r>
      <w:r w:rsidR="003963C0" w:rsidRPr="00A642E1">
        <w:rPr>
          <w:szCs w:val="22"/>
        </w:rPr>
        <w:t>gjöf</w:t>
      </w:r>
      <w:r w:rsidR="00CB14F8" w:rsidRPr="00A642E1">
        <w:rPr>
          <w:szCs w:val="22"/>
        </w:rPr>
        <w:t xml:space="preserve"> í</w:t>
      </w:r>
      <w:r w:rsidR="00794D5B" w:rsidRPr="00A642E1">
        <w:rPr>
          <w:szCs w:val="22"/>
        </w:rPr>
        <w:t xml:space="preserve"> </w:t>
      </w:r>
      <w:r w:rsidR="00CB14F8" w:rsidRPr="00A642E1">
        <w:rPr>
          <w:szCs w:val="22"/>
        </w:rPr>
        <w:t xml:space="preserve">rannsóknum á </w:t>
      </w:r>
      <w:r w:rsidR="00794D5B" w:rsidRPr="00A642E1">
        <w:rPr>
          <w:szCs w:val="22"/>
        </w:rPr>
        <w:t>bráðu hjartadrepi</w:t>
      </w:r>
      <w:r w:rsidR="00CB14F8" w:rsidRPr="00A642E1">
        <w:rPr>
          <w:szCs w:val="22"/>
        </w:rPr>
        <w:t xml:space="preserve"> með </w:t>
      </w:r>
      <w:r w:rsidR="003963C0" w:rsidRPr="00A642E1">
        <w:rPr>
          <w:szCs w:val="22"/>
        </w:rPr>
        <w:t>ST-hækkun</w:t>
      </w:r>
      <w:r w:rsidR="00CB14F8" w:rsidRPr="00A642E1">
        <w:rPr>
          <w:szCs w:val="22"/>
        </w:rPr>
        <w:t>.</w:t>
      </w:r>
    </w:p>
    <w:p w14:paraId="336504BA" w14:textId="77777777" w:rsidR="007A0577" w:rsidRPr="00A642E1" w:rsidRDefault="007A0577" w:rsidP="00AF4AE0">
      <w:pPr>
        <w:rPr>
          <w:szCs w:val="22"/>
        </w:rPr>
      </w:pPr>
    </w:p>
    <w:p w14:paraId="457319B4" w14:textId="77777777" w:rsidR="007A0577" w:rsidRPr="00A642E1" w:rsidRDefault="007A0577" w:rsidP="00AF4AE0">
      <w:pPr>
        <w:rPr>
          <w:szCs w:val="22"/>
        </w:rPr>
      </w:pPr>
      <w:r w:rsidRPr="00A642E1">
        <w:rPr>
          <w:szCs w:val="22"/>
        </w:rPr>
        <w:t xml:space="preserve">Í rannsóknum á bráðu hjartadrepi þar sem 181 sjúklingur tók þátt, var eptifibatíð (meðferðaráætlun með </w:t>
      </w:r>
      <w:r w:rsidR="00DB156B" w:rsidRPr="00A642E1">
        <w:rPr>
          <w:szCs w:val="22"/>
        </w:rPr>
        <w:t>hleðslu</w:t>
      </w:r>
      <w:r w:rsidRPr="00A642E1">
        <w:rPr>
          <w:szCs w:val="22"/>
        </w:rPr>
        <w:t>skammt allt að 180 míkróg/kg, fylgt eftir með innrennsli allt að 2 míkróg/kg/mín. í allt að 72 klukkustundir) gefið samtímis streptókínasa (1,5 milljón einingar á hverjar 60 mínútur). Við mesta innrennsli</w:t>
      </w:r>
      <w:r w:rsidR="003963C0" w:rsidRPr="00A642E1">
        <w:rPr>
          <w:szCs w:val="22"/>
        </w:rPr>
        <w:t>s</w:t>
      </w:r>
      <w:r w:rsidRPr="00A642E1">
        <w:rPr>
          <w:szCs w:val="22"/>
        </w:rPr>
        <w:t>hraðan</w:t>
      </w:r>
      <w:r w:rsidR="00CB14F8" w:rsidRPr="00A642E1">
        <w:rPr>
          <w:szCs w:val="22"/>
        </w:rPr>
        <w:t>n sem</w:t>
      </w:r>
      <w:r w:rsidRPr="00A642E1">
        <w:rPr>
          <w:szCs w:val="22"/>
        </w:rPr>
        <w:t xml:space="preserve"> </w:t>
      </w:r>
      <w:r w:rsidR="00CB14F8" w:rsidRPr="00A642E1">
        <w:rPr>
          <w:szCs w:val="22"/>
        </w:rPr>
        <w:t xml:space="preserve">rannsakaður var </w:t>
      </w:r>
      <w:r w:rsidRPr="00A642E1">
        <w:rPr>
          <w:szCs w:val="22"/>
        </w:rPr>
        <w:t>(1,3 míkróg/kg/mín. og 2,0 míkróg/kg/mín.), var hægt að tengja eptifibatíð við aukna blæðingartilhneigingu og blóðgjöf miðað við þegar streptókínasi var gefinn einn og sér.</w:t>
      </w:r>
    </w:p>
    <w:p w14:paraId="6BADE8D4" w14:textId="77777777" w:rsidR="007A0577" w:rsidRPr="00A642E1" w:rsidRDefault="007A0577" w:rsidP="00AF4AE0">
      <w:pPr>
        <w:rPr>
          <w:szCs w:val="22"/>
        </w:rPr>
      </w:pPr>
    </w:p>
    <w:p w14:paraId="09C9F013" w14:textId="77777777" w:rsidR="007A0577" w:rsidRPr="00A642E1" w:rsidRDefault="007A0577" w:rsidP="00AF4AE0">
      <w:pPr>
        <w:ind w:left="567" w:hanging="567"/>
        <w:outlineLvl w:val="0"/>
        <w:rPr>
          <w:b/>
          <w:szCs w:val="22"/>
        </w:rPr>
      </w:pPr>
      <w:r w:rsidRPr="00A642E1">
        <w:rPr>
          <w:b/>
          <w:szCs w:val="22"/>
        </w:rPr>
        <w:t>4.6</w:t>
      </w:r>
      <w:r w:rsidRPr="00A642E1">
        <w:rPr>
          <w:b/>
          <w:szCs w:val="22"/>
        </w:rPr>
        <w:tab/>
      </w:r>
      <w:r w:rsidR="00080BC8" w:rsidRPr="00A642E1">
        <w:rPr>
          <w:b/>
          <w:szCs w:val="22"/>
        </w:rPr>
        <w:t>Frjósemi, m</w:t>
      </w:r>
      <w:r w:rsidRPr="00A642E1">
        <w:rPr>
          <w:b/>
          <w:szCs w:val="22"/>
        </w:rPr>
        <w:t>eðganga og brjóstagjöf</w:t>
      </w:r>
    </w:p>
    <w:p w14:paraId="230BC17A" w14:textId="77777777" w:rsidR="007A0577" w:rsidRPr="00A642E1" w:rsidRDefault="007A0577" w:rsidP="00AF4AE0">
      <w:pPr>
        <w:rPr>
          <w:szCs w:val="22"/>
        </w:rPr>
      </w:pPr>
    </w:p>
    <w:p w14:paraId="150A1E1E" w14:textId="77777777" w:rsidR="00080BC8" w:rsidRPr="00A642E1" w:rsidRDefault="00080BC8" w:rsidP="00AF4AE0">
      <w:pPr>
        <w:rPr>
          <w:szCs w:val="22"/>
          <w:u w:val="single"/>
        </w:rPr>
      </w:pPr>
      <w:r w:rsidRPr="00A642E1">
        <w:rPr>
          <w:szCs w:val="22"/>
          <w:u w:val="single"/>
        </w:rPr>
        <w:t>Meðganga</w:t>
      </w:r>
    </w:p>
    <w:p w14:paraId="40323299" w14:textId="77777777" w:rsidR="00080BC8" w:rsidRPr="00A642E1" w:rsidRDefault="00080BC8" w:rsidP="00AF4AE0">
      <w:pPr>
        <w:rPr>
          <w:szCs w:val="22"/>
        </w:rPr>
      </w:pPr>
    </w:p>
    <w:p w14:paraId="60CBFF48" w14:textId="77777777" w:rsidR="007A0577" w:rsidRPr="00A642E1" w:rsidRDefault="007A0577" w:rsidP="00AF4AE0">
      <w:pPr>
        <w:rPr>
          <w:szCs w:val="22"/>
        </w:rPr>
      </w:pPr>
      <w:r w:rsidRPr="00A642E1">
        <w:rPr>
          <w:szCs w:val="22"/>
        </w:rPr>
        <w:t xml:space="preserve">Ekki liggja fyrir neinar fullnægjandi </w:t>
      </w:r>
      <w:r w:rsidR="00CB14F8" w:rsidRPr="00A642E1">
        <w:rPr>
          <w:szCs w:val="22"/>
        </w:rPr>
        <w:t xml:space="preserve">upplýsingar </w:t>
      </w:r>
      <w:r w:rsidRPr="00A642E1">
        <w:rPr>
          <w:szCs w:val="22"/>
        </w:rPr>
        <w:t>um notkun eptifibatíðs á meðgöngu.</w:t>
      </w:r>
    </w:p>
    <w:p w14:paraId="0D0D55FC" w14:textId="77777777" w:rsidR="004D41BA" w:rsidRPr="00A642E1" w:rsidRDefault="004D41BA" w:rsidP="00AF4AE0">
      <w:pPr>
        <w:rPr>
          <w:szCs w:val="22"/>
        </w:rPr>
      </w:pPr>
    </w:p>
    <w:p w14:paraId="53A85C71" w14:textId="77777777" w:rsidR="007A0577" w:rsidRPr="00A642E1" w:rsidRDefault="007A0577" w:rsidP="00AF4AE0">
      <w:pPr>
        <w:rPr>
          <w:szCs w:val="22"/>
        </w:rPr>
      </w:pPr>
      <w:r w:rsidRPr="00A642E1">
        <w:rPr>
          <w:szCs w:val="22"/>
        </w:rPr>
        <w:t xml:space="preserve">Ekki liggja fyrir fullnægjandi </w:t>
      </w:r>
      <w:r w:rsidR="00CB14F8" w:rsidRPr="00A642E1">
        <w:rPr>
          <w:szCs w:val="22"/>
        </w:rPr>
        <w:t xml:space="preserve">upplýsingar </w:t>
      </w:r>
      <w:r w:rsidRPr="00A642E1">
        <w:rPr>
          <w:szCs w:val="22"/>
        </w:rPr>
        <w:t xml:space="preserve">úr dýrarannsóknum um áhrif lyfsins á meðgöngu, þroska fósturvísis/fósturs, fæðingu eða þroska </w:t>
      </w:r>
      <w:r w:rsidR="00CB14F8" w:rsidRPr="00A642E1">
        <w:rPr>
          <w:szCs w:val="22"/>
        </w:rPr>
        <w:t xml:space="preserve">eftir fæðingu </w:t>
      </w:r>
      <w:r w:rsidRPr="00A642E1">
        <w:rPr>
          <w:szCs w:val="22"/>
        </w:rPr>
        <w:t>(sjá kafla 5.3). Hugsanleg áhætta fyrir menn er ekki þekkt.</w:t>
      </w:r>
    </w:p>
    <w:p w14:paraId="7CEF4838" w14:textId="77777777" w:rsidR="007A0577" w:rsidRPr="00A642E1" w:rsidRDefault="00CB14F8" w:rsidP="00AA5561">
      <w:pPr>
        <w:widowControl w:val="0"/>
        <w:rPr>
          <w:szCs w:val="22"/>
        </w:rPr>
      </w:pPr>
      <w:r w:rsidRPr="00A642E1">
        <w:rPr>
          <w:szCs w:val="22"/>
        </w:rPr>
        <w:t xml:space="preserve">Ekki skal nota </w:t>
      </w:r>
      <w:r w:rsidR="00E85527" w:rsidRPr="00A642E1">
        <w:rPr>
          <w:szCs w:val="22"/>
        </w:rPr>
        <w:t>Eptifibatide Accord</w:t>
      </w:r>
      <w:r w:rsidR="007A0577" w:rsidRPr="00A642E1">
        <w:rPr>
          <w:szCs w:val="22"/>
        </w:rPr>
        <w:t xml:space="preserve"> á meðgöngu nema brýna nauðsyn beri til.</w:t>
      </w:r>
    </w:p>
    <w:p w14:paraId="02B27F23" w14:textId="77777777" w:rsidR="007A0577" w:rsidRPr="00A642E1" w:rsidRDefault="007A0577" w:rsidP="00AA5561">
      <w:pPr>
        <w:widowControl w:val="0"/>
        <w:rPr>
          <w:szCs w:val="22"/>
        </w:rPr>
      </w:pPr>
    </w:p>
    <w:p w14:paraId="14C41FAF" w14:textId="77777777" w:rsidR="00080BC8" w:rsidRPr="00A642E1" w:rsidRDefault="00080BC8" w:rsidP="00AA5561">
      <w:pPr>
        <w:widowControl w:val="0"/>
        <w:rPr>
          <w:szCs w:val="22"/>
          <w:u w:val="single"/>
        </w:rPr>
      </w:pPr>
      <w:r w:rsidRPr="00A642E1">
        <w:rPr>
          <w:szCs w:val="22"/>
          <w:u w:val="single"/>
        </w:rPr>
        <w:t>Brjóstagjöf</w:t>
      </w:r>
    </w:p>
    <w:p w14:paraId="4300385F" w14:textId="77777777" w:rsidR="00080BC8" w:rsidRPr="00A642E1" w:rsidRDefault="00080BC8" w:rsidP="00AA5561">
      <w:pPr>
        <w:widowControl w:val="0"/>
        <w:rPr>
          <w:szCs w:val="22"/>
        </w:rPr>
      </w:pPr>
    </w:p>
    <w:p w14:paraId="7A7F5D0A" w14:textId="77777777" w:rsidR="007A0577" w:rsidRPr="00A642E1" w:rsidRDefault="007A0577" w:rsidP="00AA5561">
      <w:pPr>
        <w:widowControl w:val="0"/>
        <w:rPr>
          <w:szCs w:val="22"/>
        </w:rPr>
      </w:pPr>
      <w:r w:rsidRPr="00A642E1">
        <w:rPr>
          <w:szCs w:val="22"/>
        </w:rPr>
        <w:t>Ekki er vitað hvort eptifibatíð skilst út í brjóstamjólk. Því skal hætta brjóstagjöf meðan á meðferð stendur.</w:t>
      </w:r>
    </w:p>
    <w:p w14:paraId="0321423F" w14:textId="77777777" w:rsidR="007A0577" w:rsidRDefault="007A0577" w:rsidP="00AA5561">
      <w:pPr>
        <w:widowControl w:val="0"/>
        <w:rPr>
          <w:szCs w:val="22"/>
        </w:rPr>
      </w:pPr>
    </w:p>
    <w:p w14:paraId="2DF716DF" w14:textId="77777777" w:rsidR="00FD3BB4" w:rsidRDefault="00FD3BB4" w:rsidP="00AA5561">
      <w:pPr>
        <w:widowControl w:val="0"/>
        <w:rPr>
          <w:szCs w:val="22"/>
          <w:u w:val="single"/>
        </w:rPr>
      </w:pPr>
      <w:r w:rsidRPr="00F7151B">
        <w:rPr>
          <w:szCs w:val="22"/>
          <w:u w:val="single"/>
        </w:rPr>
        <w:t>Frjósemi</w:t>
      </w:r>
    </w:p>
    <w:p w14:paraId="7B353463" w14:textId="77777777" w:rsidR="00F7151B" w:rsidRPr="005C4D93" w:rsidRDefault="00F7151B" w:rsidP="00AA5561">
      <w:pPr>
        <w:widowControl w:val="0"/>
        <w:rPr>
          <w:szCs w:val="22"/>
        </w:rPr>
      </w:pPr>
    </w:p>
    <w:p w14:paraId="4327C6D5" w14:textId="77777777" w:rsidR="00FD3BB4" w:rsidRPr="005C4D93" w:rsidRDefault="00FD3BB4" w:rsidP="00AA5561">
      <w:pPr>
        <w:widowControl w:val="0"/>
        <w:rPr>
          <w:szCs w:val="22"/>
        </w:rPr>
      </w:pPr>
      <w:r w:rsidRPr="005C4D93">
        <w:rPr>
          <w:szCs w:val="22"/>
        </w:rPr>
        <w:t xml:space="preserve">Engar upplýsingar liggja fyrir um áhrif </w:t>
      </w:r>
      <w:r w:rsidR="00FD705E" w:rsidRPr="00F7151B">
        <w:rPr>
          <w:szCs w:val="22"/>
        </w:rPr>
        <w:t>eptifibatíð</w:t>
      </w:r>
      <w:r w:rsidR="00F7151B">
        <w:rPr>
          <w:szCs w:val="22"/>
        </w:rPr>
        <w:t>s</w:t>
      </w:r>
      <w:r w:rsidRPr="005C4D93">
        <w:rPr>
          <w:szCs w:val="22"/>
        </w:rPr>
        <w:t xml:space="preserve"> á f</w:t>
      </w:r>
      <w:r w:rsidR="00EC33F6">
        <w:rPr>
          <w:szCs w:val="22"/>
        </w:rPr>
        <w:t>r</w:t>
      </w:r>
      <w:r w:rsidRPr="005C4D93">
        <w:rPr>
          <w:szCs w:val="22"/>
        </w:rPr>
        <w:t>jósemi hjá mönnum.</w:t>
      </w:r>
    </w:p>
    <w:p w14:paraId="68039F6F" w14:textId="77777777" w:rsidR="00FD3BB4" w:rsidRPr="005C4D93" w:rsidRDefault="00FD3BB4" w:rsidP="00AA5561">
      <w:pPr>
        <w:widowControl w:val="0"/>
        <w:rPr>
          <w:szCs w:val="22"/>
          <w:u w:val="single"/>
        </w:rPr>
      </w:pPr>
    </w:p>
    <w:p w14:paraId="6E085F28" w14:textId="77777777" w:rsidR="007A0577" w:rsidRPr="00A642E1" w:rsidRDefault="007A0577" w:rsidP="00AA5561">
      <w:pPr>
        <w:widowControl w:val="0"/>
        <w:ind w:left="567" w:hanging="567"/>
        <w:outlineLvl w:val="0"/>
        <w:rPr>
          <w:b/>
          <w:szCs w:val="22"/>
        </w:rPr>
      </w:pPr>
      <w:r w:rsidRPr="00A642E1">
        <w:rPr>
          <w:b/>
          <w:szCs w:val="22"/>
        </w:rPr>
        <w:t>4.7</w:t>
      </w:r>
      <w:r w:rsidRPr="00A642E1">
        <w:rPr>
          <w:b/>
          <w:szCs w:val="22"/>
        </w:rPr>
        <w:tab/>
        <w:t>Áhrif á hæfni til aksturs og notkunar véla</w:t>
      </w:r>
    </w:p>
    <w:p w14:paraId="523768B5" w14:textId="77777777" w:rsidR="007A0577" w:rsidRPr="00A642E1" w:rsidRDefault="007A0577" w:rsidP="00AF4AE0">
      <w:pPr>
        <w:rPr>
          <w:szCs w:val="22"/>
        </w:rPr>
      </w:pPr>
    </w:p>
    <w:p w14:paraId="32B8C63D" w14:textId="77777777" w:rsidR="007A0577" w:rsidRPr="00A642E1" w:rsidRDefault="007A0577" w:rsidP="00AF4AE0">
      <w:pPr>
        <w:rPr>
          <w:szCs w:val="22"/>
        </w:rPr>
      </w:pPr>
      <w:r w:rsidRPr="00A642E1">
        <w:rPr>
          <w:szCs w:val="22"/>
        </w:rPr>
        <w:t xml:space="preserve">Á ekki við þar sem </w:t>
      </w:r>
      <w:r w:rsidR="00E85527" w:rsidRPr="00A642E1">
        <w:rPr>
          <w:szCs w:val="22"/>
        </w:rPr>
        <w:t>Eptifibatide Accord</w:t>
      </w:r>
      <w:r w:rsidRPr="00A642E1">
        <w:rPr>
          <w:szCs w:val="22"/>
        </w:rPr>
        <w:t xml:space="preserve"> er eingöngu ætlað til notkunar fyrir sjúklinga á sjúkrahúsum. </w:t>
      </w:r>
    </w:p>
    <w:p w14:paraId="7599EDDF" w14:textId="77777777" w:rsidR="007A0577" w:rsidRPr="00A642E1" w:rsidRDefault="007A0577" w:rsidP="00AF4AE0">
      <w:pPr>
        <w:rPr>
          <w:szCs w:val="22"/>
        </w:rPr>
      </w:pPr>
    </w:p>
    <w:p w14:paraId="2D476A71" w14:textId="77777777" w:rsidR="007A0577" w:rsidRPr="00A642E1" w:rsidRDefault="007A0577" w:rsidP="00AF4AE0">
      <w:pPr>
        <w:ind w:left="567" w:hanging="567"/>
        <w:outlineLvl w:val="0"/>
        <w:rPr>
          <w:b/>
          <w:szCs w:val="22"/>
        </w:rPr>
      </w:pPr>
      <w:r w:rsidRPr="00A642E1">
        <w:rPr>
          <w:b/>
          <w:szCs w:val="22"/>
        </w:rPr>
        <w:t>4.8</w:t>
      </w:r>
      <w:r w:rsidRPr="00A642E1">
        <w:rPr>
          <w:b/>
          <w:szCs w:val="22"/>
        </w:rPr>
        <w:tab/>
        <w:t>Aukaverkanir</w:t>
      </w:r>
    </w:p>
    <w:p w14:paraId="27CB3038" w14:textId="77777777" w:rsidR="0071598D" w:rsidRPr="00A642E1" w:rsidRDefault="0071598D" w:rsidP="00AA5561">
      <w:pPr>
        <w:widowControl w:val="0"/>
        <w:rPr>
          <w:szCs w:val="22"/>
        </w:rPr>
      </w:pPr>
    </w:p>
    <w:p w14:paraId="39058C8A" w14:textId="77777777" w:rsidR="0071598D" w:rsidRPr="00A642E1" w:rsidRDefault="0071598D" w:rsidP="00AA5561">
      <w:pPr>
        <w:widowControl w:val="0"/>
        <w:rPr>
          <w:szCs w:val="22"/>
        </w:rPr>
      </w:pPr>
      <w:r w:rsidRPr="00A642E1">
        <w:rPr>
          <w:szCs w:val="22"/>
        </w:rPr>
        <w:t>Meirihluti aukaverkana sem komið hafa fram hjá sjúklingum í meðferð með eptifibatíði ten</w:t>
      </w:r>
      <w:r w:rsidR="001F155B" w:rsidRPr="00A642E1">
        <w:rPr>
          <w:szCs w:val="22"/>
        </w:rPr>
        <w:t>g</w:t>
      </w:r>
      <w:r w:rsidR="00465BE3" w:rsidRPr="00A642E1">
        <w:rPr>
          <w:szCs w:val="22"/>
        </w:rPr>
        <w:t>dust</w:t>
      </w:r>
      <w:r w:rsidRPr="00A642E1">
        <w:rPr>
          <w:szCs w:val="22"/>
        </w:rPr>
        <w:t xml:space="preserve"> </w:t>
      </w:r>
      <w:r w:rsidR="00465BE3" w:rsidRPr="00A642E1">
        <w:rPr>
          <w:szCs w:val="22"/>
        </w:rPr>
        <w:t xml:space="preserve">oftast </w:t>
      </w:r>
      <w:r w:rsidRPr="00A642E1">
        <w:rPr>
          <w:szCs w:val="22"/>
        </w:rPr>
        <w:t xml:space="preserve">blæðingum eða aukaverkunum á hjarta og æðakerfi sem </w:t>
      </w:r>
      <w:r w:rsidR="00465BE3" w:rsidRPr="00A642E1">
        <w:rPr>
          <w:szCs w:val="22"/>
        </w:rPr>
        <w:t>eru algengar</w:t>
      </w:r>
      <w:r w:rsidRPr="00A642E1">
        <w:rPr>
          <w:szCs w:val="22"/>
        </w:rPr>
        <w:t xml:space="preserve"> hjá þessum sjúklingahópi.</w:t>
      </w:r>
    </w:p>
    <w:p w14:paraId="24ED6CD1" w14:textId="77777777" w:rsidR="0071598D" w:rsidRPr="00A642E1" w:rsidRDefault="0071598D" w:rsidP="00AA5561">
      <w:pPr>
        <w:widowControl w:val="0"/>
        <w:rPr>
          <w:szCs w:val="22"/>
        </w:rPr>
      </w:pPr>
    </w:p>
    <w:p w14:paraId="437449DE" w14:textId="77777777" w:rsidR="0071598D" w:rsidRPr="00A642E1" w:rsidRDefault="0071598D" w:rsidP="00AA5561">
      <w:pPr>
        <w:widowControl w:val="0"/>
        <w:rPr>
          <w:i/>
          <w:szCs w:val="22"/>
        </w:rPr>
      </w:pPr>
      <w:r w:rsidRPr="00A642E1">
        <w:rPr>
          <w:i/>
          <w:szCs w:val="22"/>
        </w:rPr>
        <w:t>Klínískar rannsóknir</w:t>
      </w:r>
    </w:p>
    <w:p w14:paraId="5F42AF79" w14:textId="77777777" w:rsidR="0071598D" w:rsidRPr="00A642E1" w:rsidRDefault="0071598D" w:rsidP="00AA5561">
      <w:pPr>
        <w:widowControl w:val="0"/>
        <w:rPr>
          <w:szCs w:val="22"/>
        </w:rPr>
      </w:pPr>
      <w:r w:rsidRPr="00A642E1">
        <w:rPr>
          <w:szCs w:val="22"/>
        </w:rPr>
        <w:t xml:space="preserve">Upplýsingar um tíðni aukaverkana komu m.a. úr tveimur </w:t>
      </w:r>
      <w:smartTag w:uri="urn:schemas-microsoft-com:office:smarttags" w:element="stockticker">
        <w:r w:rsidRPr="00A642E1">
          <w:rPr>
            <w:szCs w:val="22"/>
          </w:rPr>
          <w:t>III</w:t>
        </w:r>
      </w:smartTag>
      <w:r w:rsidRPr="00A642E1">
        <w:rPr>
          <w:szCs w:val="22"/>
        </w:rPr>
        <w:t>. stigs klínískum rannsóknum (PURSUIT og ESPRIT). Þessum rannsóknum er lýst stuttlega hér á eftir.</w:t>
      </w:r>
    </w:p>
    <w:p w14:paraId="1C52AF64" w14:textId="77777777" w:rsidR="0071598D" w:rsidRPr="00A642E1" w:rsidRDefault="0071598D" w:rsidP="00AA5561">
      <w:pPr>
        <w:widowControl w:val="0"/>
        <w:rPr>
          <w:szCs w:val="22"/>
        </w:rPr>
      </w:pPr>
    </w:p>
    <w:p w14:paraId="2B1F6187" w14:textId="77777777" w:rsidR="0071598D" w:rsidRPr="00A642E1" w:rsidRDefault="0071598D" w:rsidP="00AA5561">
      <w:pPr>
        <w:widowControl w:val="0"/>
        <w:rPr>
          <w:szCs w:val="22"/>
        </w:rPr>
      </w:pPr>
      <w:r w:rsidRPr="00A642E1">
        <w:rPr>
          <w:szCs w:val="22"/>
        </w:rPr>
        <w:t xml:space="preserve">PURSUIT: Þetta var slembað, tvíblint mat á verkun og öryggi </w:t>
      </w:r>
      <w:r w:rsidR="005B4E50" w:rsidRPr="00A642E1">
        <w:rPr>
          <w:szCs w:val="22"/>
        </w:rPr>
        <w:t xml:space="preserve">eptifibatíðs </w:t>
      </w:r>
      <w:r w:rsidRPr="00A642E1">
        <w:rPr>
          <w:szCs w:val="22"/>
        </w:rPr>
        <w:t>með sama</w:t>
      </w:r>
      <w:r w:rsidR="00585AEF" w:rsidRPr="00A642E1">
        <w:rPr>
          <w:szCs w:val="22"/>
        </w:rPr>
        <w:t>nburði við lyfleysu til að lækka</w:t>
      </w:r>
      <w:r w:rsidRPr="00A642E1">
        <w:rPr>
          <w:szCs w:val="22"/>
        </w:rPr>
        <w:t xml:space="preserve"> dánartíðni og </w:t>
      </w:r>
      <w:r w:rsidR="00585AEF" w:rsidRPr="00A642E1">
        <w:rPr>
          <w:szCs w:val="22"/>
        </w:rPr>
        <w:t xml:space="preserve">tíðni </w:t>
      </w:r>
      <w:r w:rsidRPr="00A642E1">
        <w:rPr>
          <w:szCs w:val="22"/>
        </w:rPr>
        <w:t>(endurkomu) hjartadrep</w:t>
      </w:r>
      <w:r w:rsidR="00585AEF" w:rsidRPr="00A642E1">
        <w:rPr>
          <w:szCs w:val="22"/>
        </w:rPr>
        <w:t>s</w:t>
      </w:r>
      <w:r w:rsidRPr="00A642E1">
        <w:rPr>
          <w:szCs w:val="22"/>
        </w:rPr>
        <w:t xml:space="preserve"> hjá sjúklingum með hvikula hjartaöng eða hjartadrep án Q-bylgju.</w:t>
      </w:r>
    </w:p>
    <w:p w14:paraId="6DED357B" w14:textId="77777777" w:rsidR="0071598D" w:rsidRPr="00A642E1" w:rsidRDefault="0071598D" w:rsidP="00AF4AE0">
      <w:pPr>
        <w:rPr>
          <w:szCs w:val="22"/>
        </w:rPr>
      </w:pPr>
    </w:p>
    <w:p w14:paraId="4029ADCA" w14:textId="77777777" w:rsidR="0071598D" w:rsidRPr="00A642E1" w:rsidRDefault="0071598D" w:rsidP="00AF4AE0">
      <w:pPr>
        <w:rPr>
          <w:szCs w:val="22"/>
        </w:rPr>
      </w:pPr>
      <w:r w:rsidRPr="00A642E1">
        <w:rPr>
          <w:szCs w:val="22"/>
        </w:rPr>
        <w:t xml:space="preserve">ESPRIT: Þetta var tvíblind, fjölsetra, slembuð rannsókn með samhliða hópum og samanburð við lyfleysu </w:t>
      </w:r>
      <w:r w:rsidR="003C1A0E" w:rsidRPr="00A642E1">
        <w:rPr>
          <w:szCs w:val="22"/>
        </w:rPr>
        <w:t>til að leggja</w:t>
      </w:r>
      <w:r w:rsidRPr="00A642E1">
        <w:rPr>
          <w:szCs w:val="22"/>
        </w:rPr>
        <w:t xml:space="preserve"> mat á öryggi og verkun meðferðar með eptifibatíði hjá sjúklingum sem fara </w:t>
      </w:r>
      <w:r w:rsidR="004A535C" w:rsidRPr="00A642E1">
        <w:rPr>
          <w:szCs w:val="22"/>
        </w:rPr>
        <w:t xml:space="preserve">áttu </w:t>
      </w:r>
      <w:r w:rsidRPr="00A642E1">
        <w:rPr>
          <w:szCs w:val="22"/>
        </w:rPr>
        <w:t xml:space="preserve">í kransæðavíkkun (PCI) </w:t>
      </w:r>
      <w:r w:rsidR="004A535C" w:rsidRPr="00A642E1">
        <w:rPr>
          <w:szCs w:val="22"/>
        </w:rPr>
        <w:t>með</w:t>
      </w:r>
      <w:r w:rsidRPr="00A642E1">
        <w:rPr>
          <w:szCs w:val="22"/>
        </w:rPr>
        <w:t xml:space="preserve"> innsetningu stoðnets í skipulagðri (non-emergent) aðgerð.</w:t>
      </w:r>
    </w:p>
    <w:p w14:paraId="19FCECD6" w14:textId="77777777" w:rsidR="0071598D" w:rsidRPr="00A642E1" w:rsidRDefault="0071598D" w:rsidP="00AF4AE0">
      <w:pPr>
        <w:rPr>
          <w:szCs w:val="22"/>
        </w:rPr>
      </w:pPr>
    </w:p>
    <w:p w14:paraId="1716880A" w14:textId="77777777" w:rsidR="0071598D" w:rsidRPr="00A642E1" w:rsidRDefault="0071598D" w:rsidP="00AF4AE0">
      <w:pPr>
        <w:rPr>
          <w:szCs w:val="22"/>
        </w:rPr>
      </w:pPr>
      <w:r w:rsidRPr="00A642E1">
        <w:rPr>
          <w:szCs w:val="22"/>
        </w:rPr>
        <w:t xml:space="preserve">Í PURSUIT var upplýsingum um aukaverkanir með eða án blæðinga safnað frá útskrift af sjúkrahúsi að komu eftir 30 daga. Í ESPRIT var greint frá blæðingartilvikum eftir 48 klst. og aukaverkunum án blæðinga </w:t>
      </w:r>
      <w:r w:rsidR="00734856" w:rsidRPr="00A642E1">
        <w:rPr>
          <w:szCs w:val="22"/>
        </w:rPr>
        <w:t>eftir 30 daga</w:t>
      </w:r>
      <w:r w:rsidRPr="00A642E1">
        <w:rPr>
          <w:szCs w:val="22"/>
        </w:rPr>
        <w:t>. Þótt TIMI</w:t>
      </w:r>
      <w:r w:rsidRPr="00A642E1">
        <w:rPr>
          <w:szCs w:val="22"/>
        </w:rPr>
        <w:noBreakHyphen/>
      </w:r>
      <w:r w:rsidR="00184EE4" w:rsidRPr="00A642E1">
        <w:rPr>
          <w:szCs w:val="22"/>
        </w:rPr>
        <w:t>áhættumat</w:t>
      </w:r>
      <w:r w:rsidRPr="00A642E1">
        <w:rPr>
          <w:szCs w:val="22"/>
        </w:rPr>
        <w:t xml:space="preserve"> (Thrombolysis in Myocardial Infarction) hafi verið notað til að flokka tíðni meiri- og minniháttar blæðinga bæði í PU</w:t>
      </w:r>
      <w:r w:rsidR="003C1A0E" w:rsidRPr="00A642E1">
        <w:rPr>
          <w:szCs w:val="22"/>
        </w:rPr>
        <w:t>R</w:t>
      </w:r>
      <w:r w:rsidRPr="00A642E1">
        <w:rPr>
          <w:szCs w:val="22"/>
        </w:rPr>
        <w:t>SUIT og ESPRIT rannsóknunum</w:t>
      </w:r>
      <w:r w:rsidR="003C1A0E" w:rsidRPr="00A642E1">
        <w:rPr>
          <w:szCs w:val="22"/>
        </w:rPr>
        <w:t>,</w:t>
      </w:r>
      <w:r w:rsidRPr="00A642E1">
        <w:rPr>
          <w:szCs w:val="22"/>
        </w:rPr>
        <w:t xml:space="preserve"> var upplýsingunum úr PURSUIT safnað innan 30 daga á meðan upplýsingar úr ESPRIT takmörkuðust við tilvik innan 48 klst</w:t>
      </w:r>
      <w:r w:rsidR="006A230C" w:rsidRPr="00A642E1">
        <w:rPr>
          <w:szCs w:val="22"/>
        </w:rPr>
        <w:t>.</w:t>
      </w:r>
      <w:r w:rsidRPr="00A642E1">
        <w:rPr>
          <w:szCs w:val="22"/>
        </w:rPr>
        <w:t xml:space="preserve"> eða útskrift, eftir því hvort </w:t>
      </w:r>
      <w:r w:rsidR="00B976BC" w:rsidRPr="00A642E1">
        <w:rPr>
          <w:szCs w:val="22"/>
        </w:rPr>
        <w:t>var á undan</w:t>
      </w:r>
      <w:r w:rsidRPr="00A642E1">
        <w:rPr>
          <w:szCs w:val="22"/>
        </w:rPr>
        <w:t>.</w:t>
      </w:r>
    </w:p>
    <w:p w14:paraId="566DA73F" w14:textId="77777777" w:rsidR="0071598D" w:rsidRPr="00A642E1" w:rsidRDefault="0071598D" w:rsidP="00AF4AE0">
      <w:pPr>
        <w:rPr>
          <w:szCs w:val="22"/>
        </w:rPr>
      </w:pPr>
    </w:p>
    <w:p w14:paraId="47B5FDE5" w14:textId="77777777" w:rsidR="0071598D" w:rsidRPr="00A642E1" w:rsidRDefault="0071598D" w:rsidP="00AA5561">
      <w:pPr>
        <w:widowControl w:val="0"/>
        <w:rPr>
          <w:szCs w:val="22"/>
        </w:rPr>
      </w:pPr>
      <w:r w:rsidRPr="00A642E1">
        <w:rPr>
          <w:szCs w:val="22"/>
        </w:rPr>
        <w:t>Aukaverkanirnar eru skráðar samkvæmt líffæraflokkum og tíðni. Tíðni er skilgreind sem mjög algengar (≥1/10); algengar (≥1/100 til &lt;1/10); sjaldgæfar (≥1/1.000 til &lt;1/100); mjög sjaldgæfar (≥1/10.000 til &lt;1/1.000); koma örsjaldan fyrir (≤1/10.000)</w:t>
      </w:r>
      <w:r w:rsidR="00F6178C" w:rsidRPr="00A642E1">
        <w:rPr>
          <w:szCs w:val="22"/>
        </w:rPr>
        <w:t>; tíðni ekki þekkt (ekki hægt að áætla tíðni út frá fyrirliggjandi gögnum)</w:t>
      </w:r>
      <w:r w:rsidRPr="00A642E1">
        <w:rPr>
          <w:szCs w:val="22"/>
        </w:rPr>
        <w:t>. Þetta er tíðni allra aukaverkana sem greint var frá án þess að tekið sé tillit til tíðni hjá lyfleysu. Fyrir hverja aukaverkun sem upplýsingar liggja fyrir um bæði frá PURSUIT og ESPRIT, er valin hæsta tíðni sem greint var frá við tíðniflokkunina.</w:t>
      </w:r>
    </w:p>
    <w:p w14:paraId="2BDA0426" w14:textId="77777777" w:rsidR="0071598D" w:rsidRPr="00A642E1" w:rsidRDefault="0071598D" w:rsidP="00AA5561">
      <w:pPr>
        <w:widowControl w:val="0"/>
        <w:rPr>
          <w:szCs w:val="22"/>
        </w:rPr>
      </w:pPr>
    </w:p>
    <w:p w14:paraId="65DDE3FE" w14:textId="77777777" w:rsidR="0071598D" w:rsidRPr="00A642E1" w:rsidRDefault="0071598D" w:rsidP="00AA5561">
      <w:pPr>
        <w:widowControl w:val="0"/>
        <w:rPr>
          <w:szCs w:val="22"/>
        </w:rPr>
      </w:pPr>
      <w:r w:rsidRPr="00A642E1">
        <w:rPr>
          <w:szCs w:val="22"/>
        </w:rPr>
        <w:t>Athugið að ekki hefur verið sýnt fram</w:t>
      </w:r>
      <w:r w:rsidR="006A230C" w:rsidRPr="00A642E1">
        <w:rPr>
          <w:szCs w:val="22"/>
        </w:rPr>
        <w:t xml:space="preserve"> á orsakasamband fyrir allar au</w:t>
      </w:r>
      <w:r w:rsidRPr="00A642E1">
        <w:rPr>
          <w:szCs w:val="22"/>
        </w:rPr>
        <w:t>k</w:t>
      </w:r>
      <w:r w:rsidR="006A230C" w:rsidRPr="00A642E1">
        <w:rPr>
          <w:szCs w:val="22"/>
        </w:rPr>
        <w:t>a</w:t>
      </w:r>
      <w:r w:rsidRPr="00A642E1">
        <w:rPr>
          <w:szCs w:val="22"/>
        </w:rPr>
        <w:t>verkanir.</w:t>
      </w:r>
    </w:p>
    <w:p w14:paraId="0C807E57" w14:textId="77777777" w:rsidR="0071598D" w:rsidRPr="00A642E1" w:rsidRDefault="0071598D" w:rsidP="00AA5561">
      <w:pPr>
        <w:widowControl w:val="0"/>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3"/>
        <w:gridCol w:w="7290"/>
      </w:tblGrid>
      <w:tr w:rsidR="0062300B" w:rsidRPr="00A642E1" w14:paraId="733B8700" w14:textId="77777777">
        <w:tc>
          <w:tcPr>
            <w:tcW w:w="9360" w:type="dxa"/>
            <w:gridSpan w:val="2"/>
          </w:tcPr>
          <w:p w14:paraId="387B74C5" w14:textId="77777777" w:rsidR="0062300B" w:rsidRPr="00A642E1" w:rsidRDefault="0062300B" w:rsidP="00AA5561">
            <w:pPr>
              <w:widowControl w:val="0"/>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b/>
                <w:color w:val="000000"/>
                <w:szCs w:val="22"/>
                <w:lang w:val="en-GB"/>
              </w:rPr>
            </w:pPr>
            <w:r w:rsidRPr="00A642E1">
              <w:rPr>
                <w:rFonts w:eastAsia="MS Mincho"/>
                <w:b/>
                <w:szCs w:val="22"/>
              </w:rPr>
              <w:t>Blóð og eitlar</w:t>
            </w:r>
          </w:p>
        </w:tc>
      </w:tr>
      <w:tr w:rsidR="0062300B" w:rsidRPr="00A642E1" w14:paraId="620CD61B" w14:textId="77777777">
        <w:tc>
          <w:tcPr>
            <w:tcW w:w="1701" w:type="dxa"/>
          </w:tcPr>
          <w:p w14:paraId="4DB6F83F" w14:textId="77777777" w:rsidR="0062300B" w:rsidRPr="00A642E1" w:rsidRDefault="0062300B" w:rsidP="00AA5561">
            <w:pPr>
              <w:widowControl w:val="0"/>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Cs w:val="22"/>
                <w:u w:val="single"/>
                <w:lang w:val="en-GB"/>
              </w:rPr>
            </w:pPr>
            <w:r w:rsidRPr="00A642E1">
              <w:rPr>
                <w:rFonts w:eastAsia="MS Mincho"/>
                <w:szCs w:val="22"/>
              </w:rPr>
              <w:t>Mjög algengar</w:t>
            </w:r>
          </w:p>
        </w:tc>
        <w:tc>
          <w:tcPr>
            <w:tcW w:w="7659" w:type="dxa"/>
          </w:tcPr>
          <w:p w14:paraId="7F5E5C6E" w14:textId="77777777" w:rsidR="0062300B" w:rsidRPr="00A642E1" w:rsidRDefault="0062300B" w:rsidP="00AA5561">
            <w:pPr>
              <w:widowControl w:val="0"/>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Cs w:val="22"/>
                <w:u w:val="single"/>
                <w:lang w:val="en-GB"/>
              </w:rPr>
            </w:pPr>
            <w:r w:rsidRPr="00A642E1">
              <w:rPr>
                <w:rFonts w:eastAsia="MS Mincho"/>
                <w:szCs w:val="22"/>
              </w:rPr>
              <w:t xml:space="preserve">Blæðingar (meiri- og minniháttar blæðingar þ.m.t. </w:t>
            </w:r>
            <w:r w:rsidR="00D20E2B" w:rsidRPr="00A642E1">
              <w:rPr>
                <w:rFonts w:eastAsia="MS Mincho"/>
                <w:szCs w:val="22"/>
              </w:rPr>
              <w:t>á stungustað í lærleggsslagæð</w:t>
            </w:r>
            <w:r w:rsidRPr="00A642E1">
              <w:rPr>
                <w:rFonts w:eastAsia="MS Mincho"/>
                <w:szCs w:val="22"/>
              </w:rPr>
              <w:t>, CABG</w:t>
            </w:r>
            <w:r w:rsidRPr="00A642E1">
              <w:rPr>
                <w:rFonts w:eastAsia="MS Mincho"/>
                <w:szCs w:val="22"/>
              </w:rPr>
              <w:noBreakHyphen/>
              <w:t>tengdar, í meltingarfærum, þvag- og kynfærum, bakskinu (retroperitoneal), innan höfuðkúpu, blóðuppköst, blóðmiga, í munni/munnholi, lækkun blóðrauða/blóðkornaskila og fleiri).</w:t>
            </w:r>
          </w:p>
        </w:tc>
      </w:tr>
      <w:tr w:rsidR="0062300B" w:rsidRPr="00A642E1" w14:paraId="6A21E755" w14:textId="77777777">
        <w:tc>
          <w:tcPr>
            <w:tcW w:w="1701" w:type="dxa"/>
          </w:tcPr>
          <w:p w14:paraId="217EA440" w14:textId="77777777" w:rsidR="0062300B" w:rsidRPr="00A642E1" w:rsidRDefault="0062300B" w:rsidP="00AA5561">
            <w:pPr>
              <w:widowControl w:val="0"/>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Cs w:val="22"/>
                <w:u w:val="single"/>
                <w:lang w:val="en-GB"/>
              </w:rPr>
            </w:pPr>
            <w:r w:rsidRPr="00A642E1">
              <w:rPr>
                <w:rFonts w:eastAsia="MS Mincho"/>
                <w:szCs w:val="22"/>
              </w:rPr>
              <w:t>Sjaldgæfar</w:t>
            </w:r>
          </w:p>
        </w:tc>
        <w:tc>
          <w:tcPr>
            <w:tcW w:w="7659" w:type="dxa"/>
          </w:tcPr>
          <w:p w14:paraId="126FE7F2" w14:textId="77777777" w:rsidR="0062300B" w:rsidRPr="00A642E1" w:rsidRDefault="0062300B" w:rsidP="00AA5561">
            <w:pPr>
              <w:widowControl w:val="0"/>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Cs w:val="22"/>
                <w:u w:val="single"/>
                <w:lang w:val="en-GB"/>
              </w:rPr>
            </w:pPr>
            <w:r w:rsidRPr="00A642E1">
              <w:rPr>
                <w:rFonts w:eastAsia="MS Mincho"/>
                <w:szCs w:val="22"/>
              </w:rPr>
              <w:t>Blóðflagnafæð.</w:t>
            </w:r>
          </w:p>
        </w:tc>
      </w:tr>
      <w:tr w:rsidR="0062300B" w:rsidRPr="00A642E1" w14:paraId="79566E2C" w14:textId="77777777">
        <w:tc>
          <w:tcPr>
            <w:tcW w:w="9360" w:type="dxa"/>
            <w:gridSpan w:val="2"/>
          </w:tcPr>
          <w:p w14:paraId="31B49F77" w14:textId="77777777" w:rsidR="0062300B" w:rsidRPr="00A642E1" w:rsidRDefault="0062300B" w:rsidP="00AA5561">
            <w:pPr>
              <w:widowControl w:val="0"/>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b/>
                <w:color w:val="000000"/>
                <w:szCs w:val="22"/>
                <w:lang w:val="en-GB"/>
              </w:rPr>
            </w:pPr>
            <w:r w:rsidRPr="00A642E1">
              <w:rPr>
                <w:rFonts w:eastAsia="MS Mincho"/>
                <w:b/>
                <w:szCs w:val="22"/>
              </w:rPr>
              <w:t>Taugakerfi</w:t>
            </w:r>
          </w:p>
        </w:tc>
      </w:tr>
      <w:tr w:rsidR="0062300B" w:rsidRPr="00A642E1" w14:paraId="6F56FB26" w14:textId="77777777">
        <w:tc>
          <w:tcPr>
            <w:tcW w:w="1701" w:type="dxa"/>
          </w:tcPr>
          <w:p w14:paraId="03CD74F1" w14:textId="77777777" w:rsidR="0062300B" w:rsidRPr="00A642E1" w:rsidRDefault="0062300B" w:rsidP="00AA5561">
            <w:pPr>
              <w:widowControl w:val="0"/>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Cs w:val="22"/>
                <w:u w:val="single"/>
                <w:lang w:val="en-GB"/>
              </w:rPr>
            </w:pPr>
            <w:r w:rsidRPr="00A642E1">
              <w:rPr>
                <w:rFonts w:eastAsia="MS Mincho"/>
                <w:szCs w:val="22"/>
              </w:rPr>
              <w:t>Sjaldgæfar</w:t>
            </w:r>
          </w:p>
        </w:tc>
        <w:tc>
          <w:tcPr>
            <w:tcW w:w="7659" w:type="dxa"/>
          </w:tcPr>
          <w:p w14:paraId="7C0BE4D7" w14:textId="77777777" w:rsidR="0062300B" w:rsidRPr="00A642E1" w:rsidRDefault="0062300B" w:rsidP="00AA5561">
            <w:pPr>
              <w:widowControl w:val="0"/>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Cs w:val="22"/>
                <w:u w:val="single"/>
                <w:lang w:val="en-GB"/>
              </w:rPr>
            </w:pPr>
            <w:r w:rsidRPr="00A642E1">
              <w:rPr>
                <w:rFonts w:eastAsia="MS Mincho"/>
                <w:szCs w:val="22"/>
              </w:rPr>
              <w:t>Blóðþurrð í heila.</w:t>
            </w:r>
          </w:p>
        </w:tc>
      </w:tr>
      <w:tr w:rsidR="0062300B" w:rsidRPr="00A642E1" w14:paraId="1A3D90C2" w14:textId="77777777">
        <w:tc>
          <w:tcPr>
            <w:tcW w:w="9360" w:type="dxa"/>
            <w:gridSpan w:val="2"/>
          </w:tcPr>
          <w:p w14:paraId="76EDC222" w14:textId="77777777" w:rsidR="0062300B" w:rsidRPr="00A642E1" w:rsidRDefault="0062300B" w:rsidP="00AA5561">
            <w:pPr>
              <w:widowControl w:val="0"/>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b/>
                <w:color w:val="000000"/>
                <w:szCs w:val="22"/>
                <w:lang w:val="en-GB"/>
              </w:rPr>
            </w:pPr>
            <w:r w:rsidRPr="00A642E1">
              <w:rPr>
                <w:rFonts w:eastAsia="MS Mincho"/>
                <w:b/>
                <w:szCs w:val="22"/>
              </w:rPr>
              <w:t>Hjarta</w:t>
            </w:r>
          </w:p>
        </w:tc>
      </w:tr>
      <w:tr w:rsidR="0062300B" w:rsidRPr="00A642E1" w14:paraId="0608ED67" w14:textId="77777777">
        <w:tc>
          <w:tcPr>
            <w:tcW w:w="1701" w:type="dxa"/>
          </w:tcPr>
          <w:p w14:paraId="46E72670" w14:textId="77777777" w:rsidR="0062300B" w:rsidRPr="00A642E1" w:rsidRDefault="0062300B" w:rsidP="00AA5561">
            <w:pPr>
              <w:widowControl w:val="0"/>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Cs w:val="22"/>
                <w:lang w:val="en-GB"/>
              </w:rPr>
            </w:pPr>
            <w:r w:rsidRPr="00A642E1">
              <w:rPr>
                <w:rFonts w:eastAsia="MS Mincho"/>
                <w:szCs w:val="22"/>
              </w:rPr>
              <w:t>Algengar</w:t>
            </w:r>
          </w:p>
        </w:tc>
        <w:tc>
          <w:tcPr>
            <w:tcW w:w="7659" w:type="dxa"/>
          </w:tcPr>
          <w:p w14:paraId="2CBA66DD" w14:textId="77777777" w:rsidR="0062300B" w:rsidRPr="00A642E1" w:rsidRDefault="0062300B" w:rsidP="00AA5561">
            <w:pPr>
              <w:widowControl w:val="0"/>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Cs w:val="22"/>
                <w:lang w:val="en-GB"/>
              </w:rPr>
            </w:pPr>
            <w:r w:rsidRPr="00A642E1">
              <w:rPr>
                <w:rFonts w:eastAsia="MS Mincho"/>
                <w:szCs w:val="22"/>
              </w:rPr>
              <w:t>Hjartas</w:t>
            </w:r>
            <w:r w:rsidR="00D20E2B" w:rsidRPr="00A642E1">
              <w:rPr>
                <w:rFonts w:eastAsia="MS Mincho"/>
                <w:szCs w:val="22"/>
              </w:rPr>
              <w:t>t</w:t>
            </w:r>
            <w:r w:rsidRPr="00A642E1">
              <w:rPr>
                <w:rFonts w:eastAsia="MS Mincho"/>
                <w:szCs w:val="22"/>
              </w:rPr>
              <w:t>opp, sleglatif, sleglahraðtaktur, blóðríkishjartabilun, gáttaleglarof, gáttatif.</w:t>
            </w:r>
          </w:p>
        </w:tc>
      </w:tr>
      <w:tr w:rsidR="0062300B" w:rsidRPr="00A642E1" w14:paraId="478B7C14" w14:textId="77777777">
        <w:tc>
          <w:tcPr>
            <w:tcW w:w="9360" w:type="dxa"/>
            <w:gridSpan w:val="2"/>
          </w:tcPr>
          <w:p w14:paraId="1F8835FA" w14:textId="77777777" w:rsidR="0062300B" w:rsidRPr="00A642E1" w:rsidRDefault="00266576" w:rsidP="00AA5561">
            <w:pPr>
              <w:widowControl w:val="0"/>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b/>
                <w:color w:val="000000"/>
                <w:szCs w:val="22"/>
                <w:lang w:val="en-GB"/>
              </w:rPr>
            </w:pPr>
            <w:proofErr w:type="spellStart"/>
            <w:r w:rsidRPr="00A642E1">
              <w:rPr>
                <w:rFonts w:eastAsia="MS Mincho"/>
                <w:b/>
                <w:color w:val="000000"/>
                <w:szCs w:val="22"/>
                <w:lang w:val="en-GB"/>
              </w:rPr>
              <w:t>Æðar</w:t>
            </w:r>
            <w:proofErr w:type="spellEnd"/>
          </w:p>
        </w:tc>
      </w:tr>
      <w:tr w:rsidR="0062300B" w:rsidRPr="00A642E1" w14:paraId="0A23E182" w14:textId="77777777">
        <w:tc>
          <w:tcPr>
            <w:tcW w:w="1701" w:type="dxa"/>
          </w:tcPr>
          <w:p w14:paraId="4D23F750" w14:textId="77777777" w:rsidR="0062300B" w:rsidRPr="00A642E1" w:rsidRDefault="0062300B" w:rsidP="00AA5561">
            <w:pPr>
              <w:widowControl w:val="0"/>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Cs w:val="22"/>
                <w:lang w:val="en-GB"/>
              </w:rPr>
            </w:pPr>
            <w:r w:rsidRPr="00A642E1">
              <w:rPr>
                <w:rFonts w:eastAsia="MS Mincho"/>
                <w:szCs w:val="22"/>
              </w:rPr>
              <w:t>Algengar</w:t>
            </w:r>
          </w:p>
        </w:tc>
        <w:tc>
          <w:tcPr>
            <w:tcW w:w="7659" w:type="dxa"/>
          </w:tcPr>
          <w:p w14:paraId="77D38F0D" w14:textId="77777777" w:rsidR="0062300B" w:rsidRPr="00A642E1" w:rsidRDefault="0062300B" w:rsidP="00AA5561">
            <w:pPr>
              <w:widowControl w:val="0"/>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Cs w:val="22"/>
                <w:lang w:val="en-GB"/>
              </w:rPr>
            </w:pPr>
            <w:r w:rsidRPr="00A642E1">
              <w:rPr>
                <w:rFonts w:eastAsia="MS Mincho"/>
                <w:szCs w:val="22"/>
              </w:rPr>
              <w:t>Lost, lágþrýstingur, bláæða</w:t>
            </w:r>
            <w:r w:rsidR="00D20E2B" w:rsidRPr="00A642E1">
              <w:rPr>
                <w:rFonts w:eastAsia="MS Mincho"/>
                <w:szCs w:val="22"/>
              </w:rPr>
              <w:t>r</w:t>
            </w:r>
            <w:r w:rsidRPr="00A642E1">
              <w:rPr>
                <w:rFonts w:eastAsia="MS Mincho"/>
                <w:szCs w:val="22"/>
              </w:rPr>
              <w:t>bólga.</w:t>
            </w:r>
          </w:p>
        </w:tc>
      </w:tr>
    </w:tbl>
    <w:p w14:paraId="1D8EEE67" w14:textId="77777777" w:rsidR="0071598D" w:rsidRPr="00A642E1" w:rsidRDefault="0071598D" w:rsidP="00AA5561">
      <w:pPr>
        <w:widowControl w:val="0"/>
        <w:rPr>
          <w:szCs w:val="22"/>
        </w:rPr>
      </w:pPr>
    </w:p>
    <w:p w14:paraId="0F5CA569" w14:textId="77777777" w:rsidR="0071598D" w:rsidRPr="00A642E1" w:rsidRDefault="0071598D" w:rsidP="00AA5561">
      <w:pPr>
        <w:widowControl w:val="0"/>
        <w:rPr>
          <w:szCs w:val="22"/>
        </w:rPr>
      </w:pPr>
      <w:r w:rsidRPr="00A642E1">
        <w:rPr>
          <w:szCs w:val="22"/>
        </w:rPr>
        <w:t>Hjartastopp, blóðríkishjartabilun, gáttatif, lágþrýstingur og lost sem algengt var að kæmi fram í PURSUIT</w:t>
      </w:r>
      <w:r w:rsidR="00266576" w:rsidRPr="00A642E1">
        <w:rPr>
          <w:szCs w:val="22"/>
        </w:rPr>
        <w:t>-</w:t>
      </w:r>
      <w:r w:rsidRPr="00A642E1">
        <w:rPr>
          <w:szCs w:val="22"/>
        </w:rPr>
        <w:t xml:space="preserve">rannsókninni, voru tilvik er tengdust </w:t>
      </w:r>
      <w:r w:rsidR="008D5CF6" w:rsidRPr="00A642E1">
        <w:rPr>
          <w:szCs w:val="22"/>
        </w:rPr>
        <w:t xml:space="preserve">hinum </w:t>
      </w:r>
      <w:r w:rsidRPr="00A642E1">
        <w:rPr>
          <w:szCs w:val="22"/>
        </w:rPr>
        <w:t>undirliggjandi sjúkdómi.</w:t>
      </w:r>
    </w:p>
    <w:p w14:paraId="70426543" w14:textId="77777777" w:rsidR="0071598D" w:rsidRPr="00A642E1" w:rsidRDefault="0071598D" w:rsidP="00AA5561">
      <w:pPr>
        <w:widowControl w:val="0"/>
        <w:rPr>
          <w:szCs w:val="22"/>
        </w:rPr>
      </w:pPr>
    </w:p>
    <w:p w14:paraId="3E33BD6A" w14:textId="77777777" w:rsidR="0071598D" w:rsidRPr="00A642E1" w:rsidRDefault="0071598D" w:rsidP="00AA5561">
      <w:pPr>
        <w:widowControl w:val="0"/>
        <w:rPr>
          <w:szCs w:val="22"/>
        </w:rPr>
      </w:pPr>
      <w:r w:rsidRPr="00A642E1">
        <w:rPr>
          <w:szCs w:val="22"/>
        </w:rPr>
        <w:t>Gjöf eptifibatíðs tengist aukningu meiri- og minniháttar blæðinga flokkuðum eftir staðli TIMI-rannsóknarhópsins. Við ráðlagða skammta, sem gefnir voru í</w:t>
      </w:r>
      <w:r w:rsidR="006A230C" w:rsidRPr="00A642E1">
        <w:rPr>
          <w:szCs w:val="22"/>
        </w:rPr>
        <w:t xml:space="preserve"> </w:t>
      </w:r>
      <w:r w:rsidRPr="00A642E1">
        <w:rPr>
          <w:szCs w:val="22"/>
        </w:rPr>
        <w:t>PURSUIT-rannsókninni þar sem tæplega 11.000 sjúklingar tóku þátt</w:t>
      </w:r>
      <w:r w:rsidR="008D5CF6" w:rsidRPr="00A642E1">
        <w:rPr>
          <w:szCs w:val="22"/>
        </w:rPr>
        <w:t>,</w:t>
      </w:r>
      <w:r w:rsidRPr="00A642E1">
        <w:rPr>
          <w:szCs w:val="22"/>
        </w:rPr>
        <w:t xml:space="preserve"> voru blæðingar algengasti fylgikvilli</w:t>
      </w:r>
      <w:r w:rsidR="00D20E2B" w:rsidRPr="00A642E1">
        <w:rPr>
          <w:szCs w:val="22"/>
        </w:rPr>
        <w:t>nn</w:t>
      </w:r>
      <w:r w:rsidRPr="00A642E1">
        <w:rPr>
          <w:szCs w:val="22"/>
        </w:rPr>
        <w:t xml:space="preserve"> sem kom fram meðan á eptifibatíðmeðferð stóð. Algengustu blæðingarvandamálin voru tengd aðgerðum á hjartaæðum (tengd</w:t>
      </w:r>
      <w:r w:rsidR="00D20E2B" w:rsidRPr="00A642E1">
        <w:rPr>
          <w:szCs w:val="22"/>
        </w:rPr>
        <w:t xml:space="preserve"> hjáveituaðgerð (CABG)</w:t>
      </w:r>
      <w:r w:rsidRPr="00A642E1">
        <w:rPr>
          <w:szCs w:val="22"/>
        </w:rPr>
        <w:t xml:space="preserve"> eða á stungustað í lærleggsslagæð).</w:t>
      </w:r>
    </w:p>
    <w:p w14:paraId="61F671EF" w14:textId="77777777" w:rsidR="0071598D" w:rsidRPr="00A642E1" w:rsidRDefault="0071598D" w:rsidP="00AA5561">
      <w:pPr>
        <w:widowControl w:val="0"/>
        <w:rPr>
          <w:szCs w:val="22"/>
        </w:rPr>
      </w:pPr>
    </w:p>
    <w:p w14:paraId="467DC347" w14:textId="77777777" w:rsidR="0071598D" w:rsidRPr="00A642E1" w:rsidRDefault="0071598D" w:rsidP="00AA5561">
      <w:pPr>
        <w:widowControl w:val="0"/>
        <w:rPr>
          <w:szCs w:val="22"/>
        </w:rPr>
      </w:pPr>
      <w:r w:rsidRPr="00A642E1">
        <w:rPr>
          <w:szCs w:val="22"/>
        </w:rPr>
        <w:t>Minniháttar blæðing var skilgreind í PURSUIT</w:t>
      </w:r>
      <w:r w:rsidR="00266576" w:rsidRPr="00A642E1">
        <w:rPr>
          <w:szCs w:val="22"/>
        </w:rPr>
        <w:t>-</w:t>
      </w:r>
      <w:r w:rsidRPr="00A642E1">
        <w:rPr>
          <w:szCs w:val="22"/>
        </w:rPr>
        <w:t xml:space="preserve">rannsókninni sem óvænt þétt blóðmiga, óvænt blóðuppköst, mælanlegt blóðleysi með lækkun blóðrauða um meira en 3 g/dl eða lækkun blóðrauða um meira en 4 g/dl án sjáanlegs blæðingarstaðar. Við meðferð með </w:t>
      </w:r>
      <w:r w:rsidR="001F7BEF" w:rsidRPr="00A642E1">
        <w:rPr>
          <w:szCs w:val="22"/>
        </w:rPr>
        <w:t xml:space="preserve">eptifibatíði </w:t>
      </w:r>
      <w:r w:rsidRPr="00A642E1">
        <w:rPr>
          <w:szCs w:val="22"/>
        </w:rPr>
        <w:t>í þessari rannsókn voru minniháttar blæðingar mjög algengur fylgikvilli (&gt; 1/10 eða</w:t>
      </w:r>
      <w:r w:rsidR="006A230C" w:rsidRPr="00A642E1">
        <w:rPr>
          <w:szCs w:val="22"/>
        </w:rPr>
        <w:t xml:space="preserve"> </w:t>
      </w:r>
      <w:r w:rsidRPr="00A642E1">
        <w:rPr>
          <w:szCs w:val="22"/>
        </w:rPr>
        <w:t xml:space="preserve">13,1% fyrir </w:t>
      </w:r>
      <w:r w:rsidR="001F7BEF" w:rsidRPr="00A642E1">
        <w:rPr>
          <w:szCs w:val="22"/>
        </w:rPr>
        <w:t xml:space="preserve">eptifibatíð </w:t>
      </w:r>
      <w:r w:rsidRPr="00A642E1">
        <w:rPr>
          <w:szCs w:val="22"/>
        </w:rPr>
        <w:t>á móti 7,6% fyrir lyfleysu). Blæðingar komu oftar fyrir hjá sjúklingum sem fengu heparín um leið og þeir gengust undir kransæðavíkkun, þegar storknunartíminn fór yfir 350 sekúndur (sjá kafla 4.4, notkun heparíns).</w:t>
      </w:r>
    </w:p>
    <w:p w14:paraId="61B95262" w14:textId="77777777" w:rsidR="0071598D" w:rsidRPr="00A642E1" w:rsidRDefault="0071598D" w:rsidP="00AA5561">
      <w:pPr>
        <w:widowControl w:val="0"/>
        <w:rPr>
          <w:szCs w:val="22"/>
        </w:rPr>
      </w:pPr>
    </w:p>
    <w:p w14:paraId="1D9A6068" w14:textId="77777777" w:rsidR="0071598D" w:rsidRPr="00A642E1" w:rsidRDefault="0071598D" w:rsidP="00AA5561">
      <w:pPr>
        <w:widowControl w:val="0"/>
        <w:rPr>
          <w:szCs w:val="22"/>
        </w:rPr>
      </w:pPr>
      <w:r w:rsidRPr="00A642E1">
        <w:rPr>
          <w:szCs w:val="22"/>
        </w:rPr>
        <w:t>Meiriháttar blæðing var skilgreind í PURSUIT</w:t>
      </w:r>
      <w:r w:rsidR="00266576" w:rsidRPr="00A642E1">
        <w:rPr>
          <w:szCs w:val="22"/>
        </w:rPr>
        <w:t>-</w:t>
      </w:r>
      <w:r w:rsidRPr="00A642E1">
        <w:rPr>
          <w:szCs w:val="22"/>
        </w:rPr>
        <w:t>rannsókninni sem annað hvort blæðing innan höfuðkúpu eða lækkun blóðrauða um meira en 5 g/dl.</w:t>
      </w:r>
      <w:r w:rsidR="008D5CF6" w:rsidRPr="00A642E1">
        <w:rPr>
          <w:szCs w:val="22"/>
        </w:rPr>
        <w:t xml:space="preserve"> </w:t>
      </w:r>
      <w:r w:rsidRPr="00A642E1">
        <w:rPr>
          <w:szCs w:val="22"/>
        </w:rPr>
        <w:t>Meiriháttar blæðing</w:t>
      </w:r>
      <w:r w:rsidR="00527052" w:rsidRPr="00A642E1">
        <w:rPr>
          <w:szCs w:val="22"/>
        </w:rPr>
        <w:t>ar</w:t>
      </w:r>
      <w:r w:rsidRPr="00A642E1">
        <w:rPr>
          <w:szCs w:val="22"/>
        </w:rPr>
        <w:t xml:space="preserve"> v</w:t>
      </w:r>
      <w:r w:rsidR="00527052" w:rsidRPr="00A642E1">
        <w:rPr>
          <w:szCs w:val="22"/>
        </w:rPr>
        <w:t>oru</w:t>
      </w:r>
      <w:r w:rsidRPr="00A642E1">
        <w:rPr>
          <w:szCs w:val="22"/>
        </w:rPr>
        <w:t xml:space="preserve"> einnig mjög algeng</w:t>
      </w:r>
      <w:r w:rsidR="00527052" w:rsidRPr="00A642E1">
        <w:rPr>
          <w:szCs w:val="22"/>
        </w:rPr>
        <w:t>ar</w:t>
      </w:r>
      <w:r w:rsidR="006A230C" w:rsidRPr="00A642E1">
        <w:rPr>
          <w:szCs w:val="22"/>
        </w:rPr>
        <w:t xml:space="preserve"> </w:t>
      </w:r>
      <w:r w:rsidRPr="00A642E1">
        <w:rPr>
          <w:szCs w:val="22"/>
        </w:rPr>
        <w:t>og kom</w:t>
      </w:r>
      <w:r w:rsidR="00527052" w:rsidRPr="00A642E1">
        <w:rPr>
          <w:szCs w:val="22"/>
        </w:rPr>
        <w:t>u</w:t>
      </w:r>
      <w:r w:rsidRPr="00A642E1">
        <w:rPr>
          <w:szCs w:val="22"/>
        </w:rPr>
        <w:t xml:space="preserve"> oftar fyrir hjá sjúklingum sem fengu </w:t>
      </w:r>
      <w:r w:rsidR="00D511EE" w:rsidRPr="00A642E1">
        <w:rPr>
          <w:szCs w:val="22"/>
        </w:rPr>
        <w:t>eptifibatíð</w:t>
      </w:r>
      <w:r w:rsidR="00D511EE" w:rsidRPr="00A642E1" w:rsidDel="00D511EE">
        <w:rPr>
          <w:szCs w:val="22"/>
        </w:rPr>
        <w:t xml:space="preserve"> </w:t>
      </w:r>
      <w:r w:rsidR="00BA2F43" w:rsidRPr="00A642E1">
        <w:rPr>
          <w:szCs w:val="22"/>
        </w:rPr>
        <w:t>(&gt; 1/10 eða 10,8%)</w:t>
      </w:r>
      <w:r w:rsidRPr="00A642E1">
        <w:rPr>
          <w:szCs w:val="22"/>
        </w:rPr>
        <w:t xml:space="preserve"> en hjá þeim sem fengu lyfleysu</w:t>
      </w:r>
      <w:r w:rsidR="00BA2F43" w:rsidRPr="00A642E1">
        <w:rPr>
          <w:szCs w:val="22"/>
        </w:rPr>
        <w:t xml:space="preserve"> (9,3%)</w:t>
      </w:r>
      <w:r w:rsidRPr="00A642E1">
        <w:rPr>
          <w:szCs w:val="22"/>
        </w:rPr>
        <w:t xml:space="preserve"> í PURSUIT</w:t>
      </w:r>
      <w:r w:rsidR="00266576" w:rsidRPr="00A642E1">
        <w:rPr>
          <w:szCs w:val="22"/>
        </w:rPr>
        <w:t>-</w:t>
      </w:r>
      <w:r w:rsidRPr="00A642E1">
        <w:rPr>
          <w:szCs w:val="22"/>
        </w:rPr>
        <w:t>rannsókninni, en voru óalgeng</w:t>
      </w:r>
      <w:r w:rsidR="00527052" w:rsidRPr="00A642E1">
        <w:rPr>
          <w:szCs w:val="22"/>
        </w:rPr>
        <w:t>ar</w:t>
      </w:r>
      <w:r w:rsidRPr="00A642E1">
        <w:rPr>
          <w:szCs w:val="22"/>
        </w:rPr>
        <w:t xml:space="preserve"> hjá meirihluta þeirra sjúklinga sem fóru ekki í hjáveituaðgerð (CABG) innan 30 daga frá skráningu í rannsóknina. Hjá sjúklingum sem fóru í hjáveituaðgerð jók </w:t>
      </w:r>
      <w:r w:rsidR="00D511EE" w:rsidRPr="00A642E1">
        <w:rPr>
          <w:szCs w:val="22"/>
        </w:rPr>
        <w:t xml:space="preserve">eptifibatíð </w:t>
      </w:r>
      <w:r w:rsidRPr="00A642E1">
        <w:rPr>
          <w:szCs w:val="22"/>
        </w:rPr>
        <w:t>ekki tíðni blæðinga í samanburði við sjúklinga sem fengu meðferð með lyfleysu. Í undirhópi sjúklinga sem gengust undir kransæðavíkkun var algen</w:t>
      </w:r>
      <w:r w:rsidR="006A230C" w:rsidRPr="00A642E1">
        <w:rPr>
          <w:szCs w:val="22"/>
        </w:rPr>
        <w:t>g</w:t>
      </w:r>
      <w:r w:rsidRPr="00A642E1">
        <w:rPr>
          <w:szCs w:val="22"/>
        </w:rPr>
        <w:t xml:space="preserve">t að meiriháttar blæðing kæmi fram, hjá 9,7% sjúklinga sem fengu </w:t>
      </w:r>
      <w:r w:rsidR="00D511EE" w:rsidRPr="00A642E1">
        <w:rPr>
          <w:szCs w:val="22"/>
        </w:rPr>
        <w:t xml:space="preserve">eptifibatíð </w:t>
      </w:r>
      <w:r w:rsidRPr="00A642E1">
        <w:rPr>
          <w:szCs w:val="22"/>
        </w:rPr>
        <w:t>og 4.6% sjúklinga sem fengu lyfleysu.</w:t>
      </w:r>
    </w:p>
    <w:p w14:paraId="46713159" w14:textId="77777777" w:rsidR="0071598D" w:rsidRPr="00A642E1" w:rsidRDefault="0071598D" w:rsidP="00AA5561">
      <w:pPr>
        <w:widowControl w:val="0"/>
        <w:rPr>
          <w:szCs w:val="22"/>
        </w:rPr>
      </w:pPr>
    </w:p>
    <w:p w14:paraId="7F7F0CAD" w14:textId="77777777" w:rsidR="0071598D" w:rsidRPr="00A642E1" w:rsidRDefault="0071598D" w:rsidP="00AA5561">
      <w:pPr>
        <w:widowControl w:val="0"/>
        <w:rPr>
          <w:szCs w:val="22"/>
        </w:rPr>
      </w:pPr>
      <w:r w:rsidRPr="00A642E1">
        <w:rPr>
          <w:szCs w:val="22"/>
        </w:rPr>
        <w:t>Tíðni alvarlegra eða</w:t>
      </w:r>
      <w:r w:rsidR="006A230C" w:rsidRPr="00A642E1">
        <w:rPr>
          <w:szCs w:val="22"/>
        </w:rPr>
        <w:t xml:space="preserve"> </w:t>
      </w:r>
      <w:r w:rsidRPr="00A642E1">
        <w:rPr>
          <w:szCs w:val="22"/>
        </w:rPr>
        <w:t xml:space="preserve">lífshættulegra blæðinga með </w:t>
      </w:r>
      <w:r w:rsidR="00FD08B1" w:rsidRPr="00A642E1">
        <w:rPr>
          <w:szCs w:val="22"/>
        </w:rPr>
        <w:t>eptifibatíð</w:t>
      </w:r>
      <w:r w:rsidR="00FD08B1">
        <w:rPr>
          <w:szCs w:val="22"/>
        </w:rPr>
        <w:t>i</w:t>
      </w:r>
      <w:r w:rsidR="00FD08B1" w:rsidRPr="00A642E1">
        <w:rPr>
          <w:szCs w:val="22"/>
        </w:rPr>
        <w:t xml:space="preserve"> </w:t>
      </w:r>
      <w:r w:rsidRPr="00A642E1">
        <w:rPr>
          <w:szCs w:val="22"/>
        </w:rPr>
        <w:t xml:space="preserve">var 1,9% samanborið við 1,1% með lyfleysu. Þörf fyrir blóðgjafir jókst </w:t>
      </w:r>
      <w:r w:rsidR="00BE5C85" w:rsidRPr="00A642E1">
        <w:rPr>
          <w:szCs w:val="22"/>
        </w:rPr>
        <w:t>dálítið</w:t>
      </w:r>
      <w:r w:rsidRPr="00A642E1">
        <w:rPr>
          <w:szCs w:val="22"/>
        </w:rPr>
        <w:t xml:space="preserve"> við </w:t>
      </w:r>
      <w:r w:rsidR="00FD08B1" w:rsidRPr="00A642E1">
        <w:rPr>
          <w:szCs w:val="22"/>
        </w:rPr>
        <w:t xml:space="preserve">eptifibatíð </w:t>
      </w:r>
      <w:r w:rsidRPr="00A642E1">
        <w:rPr>
          <w:szCs w:val="22"/>
        </w:rPr>
        <w:t>meðferð (11,8% á móti 9,3% fyrir lyfleysu).</w:t>
      </w:r>
    </w:p>
    <w:p w14:paraId="481657E3" w14:textId="77777777" w:rsidR="0071598D" w:rsidRPr="00A642E1" w:rsidRDefault="0071598D" w:rsidP="00AA5561">
      <w:pPr>
        <w:widowControl w:val="0"/>
        <w:rPr>
          <w:szCs w:val="22"/>
        </w:rPr>
      </w:pPr>
    </w:p>
    <w:p w14:paraId="1C366FDE" w14:textId="77777777" w:rsidR="0071598D" w:rsidRPr="00A642E1" w:rsidRDefault="0071598D" w:rsidP="00AA5561">
      <w:pPr>
        <w:widowControl w:val="0"/>
        <w:rPr>
          <w:szCs w:val="22"/>
        </w:rPr>
      </w:pPr>
      <w:r w:rsidRPr="00A642E1">
        <w:rPr>
          <w:szCs w:val="22"/>
        </w:rPr>
        <w:t>Breytingar sem verða meðan á eptifibatíðmeðferð stendur eru vegna lyfjafræðilegrar verkunar lyfsins, þ.e.a.s. hindrunar á samloðun blóðflagna. Þess vegna eru breytingar á rannsóknargildum sem tengjast blæðingum (t.d. blæðingartími), algengar og fyrirsjáanlegar. Enginn augljós munur sást á milli sjúklinga sem fengu eptifibatíð eða lyfleysu varðandi lifrarstarfsemi (SGOT/AST, SGPT/</w:t>
      </w:r>
      <w:smartTag w:uri="urn:schemas-microsoft-com:office:smarttags" w:element="stockticker">
        <w:r w:rsidRPr="00A642E1">
          <w:rPr>
            <w:szCs w:val="22"/>
          </w:rPr>
          <w:t>ALT</w:t>
        </w:r>
      </w:smartTag>
      <w:r w:rsidRPr="00A642E1">
        <w:rPr>
          <w:szCs w:val="22"/>
        </w:rPr>
        <w:t>, bílírúbín, alkalískur fosfatasi) eða nýrnastarfsemi (kreatínín í sermi, þvagefni í blóði).</w:t>
      </w:r>
    </w:p>
    <w:p w14:paraId="6F6E474D" w14:textId="77777777" w:rsidR="0071598D" w:rsidRPr="00A642E1" w:rsidRDefault="0071598D" w:rsidP="00AA5561">
      <w:pPr>
        <w:widowControl w:val="0"/>
        <w:rPr>
          <w:szCs w:val="22"/>
        </w:rPr>
      </w:pPr>
    </w:p>
    <w:p w14:paraId="74B242E4" w14:textId="77777777" w:rsidR="0071598D" w:rsidRPr="00A642E1" w:rsidRDefault="0071598D" w:rsidP="00AA5561">
      <w:pPr>
        <w:widowControl w:val="0"/>
        <w:rPr>
          <w:i/>
          <w:szCs w:val="22"/>
        </w:rPr>
      </w:pPr>
      <w:r w:rsidRPr="00A642E1">
        <w:rPr>
          <w:i/>
          <w:szCs w:val="22"/>
        </w:rPr>
        <w:t>Reynsla eftir markaðssetningu lyfsins</w:t>
      </w:r>
    </w:p>
    <w:p w14:paraId="75BD10A6" w14:textId="77777777" w:rsidR="0071598D" w:rsidRPr="00A642E1" w:rsidRDefault="0071598D" w:rsidP="00AA5561">
      <w:pPr>
        <w:widowControl w:val="0"/>
        <w:rPr>
          <w:b/>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2"/>
        <w:gridCol w:w="6591"/>
      </w:tblGrid>
      <w:tr w:rsidR="00CC5BA3" w:rsidRPr="00A642E1" w14:paraId="09D7E5D8" w14:textId="77777777">
        <w:tc>
          <w:tcPr>
            <w:tcW w:w="9179" w:type="dxa"/>
            <w:gridSpan w:val="2"/>
          </w:tcPr>
          <w:p w14:paraId="713498D4" w14:textId="77777777" w:rsidR="00CC5BA3" w:rsidRPr="00A642E1" w:rsidRDefault="00CC5BA3" w:rsidP="00AA5561">
            <w:pPr>
              <w:widowControl w:val="0"/>
              <w:rPr>
                <w:rFonts w:eastAsia="MS Mincho"/>
                <w:b/>
                <w:iCs/>
                <w:color w:val="000000"/>
                <w:szCs w:val="22"/>
                <w:lang w:val="en-GB"/>
              </w:rPr>
            </w:pPr>
            <w:r w:rsidRPr="00A642E1">
              <w:rPr>
                <w:rFonts w:eastAsia="MS Mincho"/>
                <w:b/>
                <w:szCs w:val="22"/>
              </w:rPr>
              <w:t>Blóð og eitlar</w:t>
            </w:r>
          </w:p>
        </w:tc>
      </w:tr>
      <w:tr w:rsidR="00CC5BA3" w:rsidRPr="00A642E1" w14:paraId="03A59853" w14:textId="77777777">
        <w:tc>
          <w:tcPr>
            <w:tcW w:w="2410" w:type="dxa"/>
          </w:tcPr>
          <w:p w14:paraId="3A994771" w14:textId="77777777" w:rsidR="00CC5BA3" w:rsidRPr="00A642E1" w:rsidRDefault="00CC5BA3" w:rsidP="00AA5561">
            <w:pPr>
              <w:widowControl w:val="0"/>
              <w:rPr>
                <w:rFonts w:eastAsia="MS Mincho"/>
                <w:iCs/>
                <w:color w:val="000000"/>
                <w:szCs w:val="22"/>
                <w:u w:val="single"/>
                <w:lang w:val="en-GB"/>
              </w:rPr>
            </w:pPr>
            <w:r w:rsidRPr="00A642E1">
              <w:rPr>
                <w:rFonts w:eastAsia="MS Mincho"/>
                <w:szCs w:val="22"/>
              </w:rPr>
              <w:t>Koma örsjaldan fyrir</w:t>
            </w:r>
          </w:p>
        </w:tc>
        <w:tc>
          <w:tcPr>
            <w:tcW w:w="6769" w:type="dxa"/>
          </w:tcPr>
          <w:p w14:paraId="255687D4" w14:textId="77777777" w:rsidR="00CC5BA3" w:rsidRPr="00A642E1" w:rsidRDefault="00CC5BA3" w:rsidP="00AA5561">
            <w:pPr>
              <w:widowControl w:val="0"/>
              <w:rPr>
                <w:rFonts w:eastAsia="MS Mincho"/>
                <w:iCs/>
                <w:color w:val="000000"/>
                <w:szCs w:val="22"/>
                <w:u w:val="single"/>
              </w:rPr>
            </w:pPr>
            <w:r w:rsidRPr="00A642E1">
              <w:rPr>
                <w:rFonts w:eastAsia="MS Mincho"/>
                <w:szCs w:val="22"/>
                <w:lang w:val="en-GB"/>
              </w:rPr>
              <w:t>L</w:t>
            </w:r>
            <w:r w:rsidRPr="00A642E1">
              <w:rPr>
                <w:rFonts w:eastAsia="MS Mincho"/>
                <w:szCs w:val="22"/>
              </w:rPr>
              <w:t>ífshættulegar blæðingar (flestar tengdust kvillum í mið- eða úttaugakerfinu: blæðingar í heila eða innan höfuðkúpu); blæðing í lungum, bráð alvarleg blóðflagnafæð, margúll.</w:t>
            </w:r>
          </w:p>
        </w:tc>
      </w:tr>
      <w:tr w:rsidR="00CC5BA3" w:rsidRPr="00A642E1" w14:paraId="3655CE69" w14:textId="77777777">
        <w:tc>
          <w:tcPr>
            <w:tcW w:w="9179" w:type="dxa"/>
            <w:gridSpan w:val="2"/>
          </w:tcPr>
          <w:p w14:paraId="02D1667F" w14:textId="77777777" w:rsidR="00CC5BA3" w:rsidRPr="00A642E1" w:rsidRDefault="00CC5BA3" w:rsidP="00AA5561">
            <w:pPr>
              <w:widowControl w:val="0"/>
              <w:rPr>
                <w:rFonts w:eastAsia="MS Mincho"/>
                <w:b/>
                <w:iCs/>
                <w:color w:val="000000"/>
                <w:szCs w:val="22"/>
                <w:lang w:val="en-GB"/>
              </w:rPr>
            </w:pPr>
            <w:r w:rsidRPr="00A642E1">
              <w:rPr>
                <w:rFonts w:eastAsia="MS Mincho"/>
                <w:b/>
                <w:szCs w:val="22"/>
              </w:rPr>
              <w:t>Ónæmiskerfi</w:t>
            </w:r>
          </w:p>
        </w:tc>
      </w:tr>
      <w:tr w:rsidR="00CC5BA3" w:rsidRPr="00A642E1" w14:paraId="4A4A58F1" w14:textId="77777777">
        <w:tc>
          <w:tcPr>
            <w:tcW w:w="2410" w:type="dxa"/>
          </w:tcPr>
          <w:p w14:paraId="14DC556F" w14:textId="77777777" w:rsidR="00CC5BA3" w:rsidRPr="00A642E1" w:rsidRDefault="00CC5BA3" w:rsidP="00AA5561">
            <w:pPr>
              <w:widowControl w:val="0"/>
              <w:rPr>
                <w:rFonts w:eastAsia="MS Mincho"/>
                <w:iCs/>
                <w:color w:val="000000"/>
                <w:szCs w:val="22"/>
                <w:u w:val="single"/>
                <w:lang w:val="en-GB"/>
              </w:rPr>
            </w:pPr>
            <w:r w:rsidRPr="00A642E1">
              <w:rPr>
                <w:rFonts w:eastAsia="MS Mincho"/>
                <w:szCs w:val="22"/>
              </w:rPr>
              <w:t>Koma örsjaldan fyrir</w:t>
            </w:r>
          </w:p>
        </w:tc>
        <w:tc>
          <w:tcPr>
            <w:tcW w:w="6769" w:type="dxa"/>
          </w:tcPr>
          <w:p w14:paraId="63C65226" w14:textId="77777777" w:rsidR="00CC5BA3" w:rsidRPr="00A642E1" w:rsidRDefault="00CC5BA3" w:rsidP="00AA5561">
            <w:pPr>
              <w:widowControl w:val="0"/>
              <w:rPr>
                <w:rFonts w:eastAsia="MS Mincho"/>
                <w:color w:val="000000"/>
                <w:szCs w:val="22"/>
                <w:lang w:val="en-GB"/>
              </w:rPr>
            </w:pPr>
            <w:r w:rsidRPr="00A642E1">
              <w:rPr>
                <w:rFonts w:eastAsia="MS Mincho"/>
                <w:szCs w:val="22"/>
              </w:rPr>
              <w:t>Bráðaofnæmi.</w:t>
            </w:r>
          </w:p>
        </w:tc>
      </w:tr>
      <w:tr w:rsidR="00CC5BA3" w:rsidRPr="00A642E1" w14:paraId="1EA1CF9E" w14:textId="77777777">
        <w:tc>
          <w:tcPr>
            <w:tcW w:w="9179" w:type="dxa"/>
            <w:gridSpan w:val="2"/>
          </w:tcPr>
          <w:p w14:paraId="2142E6ED" w14:textId="77777777" w:rsidR="00CC5BA3" w:rsidRPr="00A642E1" w:rsidRDefault="00CC5BA3" w:rsidP="00AA5561">
            <w:pPr>
              <w:widowControl w:val="0"/>
              <w:rPr>
                <w:rFonts w:eastAsia="MS Mincho"/>
                <w:b/>
                <w:iCs/>
                <w:color w:val="000000"/>
                <w:szCs w:val="22"/>
                <w:lang w:val="en-GB"/>
              </w:rPr>
            </w:pPr>
            <w:r w:rsidRPr="00A642E1">
              <w:rPr>
                <w:rFonts w:eastAsia="MS Mincho"/>
                <w:b/>
                <w:szCs w:val="22"/>
              </w:rPr>
              <w:t>Húð og undirhúð</w:t>
            </w:r>
          </w:p>
        </w:tc>
      </w:tr>
      <w:tr w:rsidR="00CC5BA3" w:rsidRPr="00A642E1" w14:paraId="47CBEAA4" w14:textId="77777777">
        <w:tc>
          <w:tcPr>
            <w:tcW w:w="2410" w:type="dxa"/>
          </w:tcPr>
          <w:p w14:paraId="40A698BF" w14:textId="77777777" w:rsidR="00CC5BA3" w:rsidRPr="00A642E1" w:rsidRDefault="00CC5BA3" w:rsidP="00AA5561">
            <w:pPr>
              <w:widowControl w:val="0"/>
              <w:rPr>
                <w:rFonts w:eastAsia="MS Mincho"/>
                <w:iCs/>
                <w:color w:val="000000"/>
                <w:szCs w:val="22"/>
                <w:u w:val="single"/>
                <w:lang w:val="en-GB"/>
              </w:rPr>
            </w:pPr>
            <w:r w:rsidRPr="00A642E1">
              <w:rPr>
                <w:rFonts w:eastAsia="MS Mincho"/>
                <w:szCs w:val="22"/>
              </w:rPr>
              <w:t>Koma örsjaldan fyrir</w:t>
            </w:r>
          </w:p>
        </w:tc>
        <w:tc>
          <w:tcPr>
            <w:tcW w:w="6769" w:type="dxa"/>
          </w:tcPr>
          <w:p w14:paraId="523EA1A4" w14:textId="77777777" w:rsidR="00CC5BA3" w:rsidRPr="00A642E1" w:rsidRDefault="00CC5BA3" w:rsidP="00AA5561">
            <w:pPr>
              <w:widowControl w:val="0"/>
              <w:rPr>
                <w:rFonts w:eastAsia="MS Mincho"/>
                <w:iCs/>
                <w:color w:val="000000"/>
                <w:szCs w:val="22"/>
                <w:u w:val="single"/>
                <w:lang w:val="nn-NO"/>
              </w:rPr>
            </w:pPr>
            <w:r w:rsidRPr="00A642E1">
              <w:rPr>
                <w:rFonts w:eastAsia="MS Mincho"/>
                <w:szCs w:val="22"/>
              </w:rPr>
              <w:t>Útbrot, aukaverkanir á stungustað eins og ofsakláði.</w:t>
            </w:r>
          </w:p>
        </w:tc>
      </w:tr>
    </w:tbl>
    <w:p w14:paraId="74F57C27" w14:textId="77777777" w:rsidR="007A0577" w:rsidRPr="00A642E1" w:rsidRDefault="007A0577" w:rsidP="00AA5561">
      <w:pPr>
        <w:widowControl w:val="0"/>
        <w:rPr>
          <w:szCs w:val="22"/>
        </w:rPr>
      </w:pPr>
    </w:p>
    <w:p w14:paraId="08A8D790" w14:textId="77777777" w:rsidR="0017297C" w:rsidRPr="00A642E1" w:rsidRDefault="0017297C" w:rsidP="00AA5561">
      <w:pPr>
        <w:widowControl w:val="0"/>
        <w:rPr>
          <w:szCs w:val="22"/>
        </w:rPr>
      </w:pPr>
      <w:r w:rsidRPr="00A642E1">
        <w:rPr>
          <w:szCs w:val="22"/>
          <w:u w:val="single"/>
        </w:rPr>
        <w:t>Tilkynning aukaverkana sem grunur er um að tengist lyfinu</w:t>
      </w:r>
    </w:p>
    <w:p w14:paraId="5062584C" w14:textId="77777777" w:rsidR="0017297C" w:rsidRPr="00A642E1" w:rsidRDefault="0017297C" w:rsidP="00AA5561">
      <w:pPr>
        <w:widowControl w:val="0"/>
        <w:rPr>
          <w:szCs w:val="22"/>
        </w:rPr>
      </w:pPr>
      <w:r w:rsidRPr="00A642E1">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29690C">
        <w:rPr>
          <w:szCs w:val="22"/>
          <w:highlight w:val="lightGray"/>
        </w:rPr>
        <w:t xml:space="preserve">samkvæmt fyrirkomulagi sem gildir í hverju landi fyrir sig, sjá </w:t>
      </w:r>
      <w:r>
        <w:fldChar w:fldCharType="begin"/>
      </w:r>
      <w:r>
        <w:instrText>HYPERLINK "http://www.ema.europa.eu/docs/en_GB/document_library/Template_or_form/2013/03/WC500139752.doc"</w:instrText>
      </w:r>
      <w:r>
        <w:fldChar w:fldCharType="separate"/>
      </w:r>
      <w:r w:rsidRPr="0029690C">
        <w:rPr>
          <w:rStyle w:val="Hyperlink"/>
          <w:szCs w:val="22"/>
          <w:highlight w:val="lightGray"/>
        </w:rPr>
        <w:t>Appendix V</w:t>
      </w:r>
      <w:r>
        <w:rPr>
          <w:rStyle w:val="Hyperlink"/>
          <w:szCs w:val="22"/>
          <w:highlight w:val="lightGray"/>
        </w:rPr>
        <w:fldChar w:fldCharType="end"/>
      </w:r>
      <w:r w:rsidRPr="00A642E1">
        <w:rPr>
          <w:szCs w:val="22"/>
        </w:rPr>
        <w:t>.</w:t>
      </w:r>
    </w:p>
    <w:p w14:paraId="67E24328" w14:textId="77777777" w:rsidR="0017297C" w:rsidRPr="00A642E1" w:rsidRDefault="0017297C" w:rsidP="00AA5561">
      <w:pPr>
        <w:widowControl w:val="0"/>
        <w:rPr>
          <w:szCs w:val="22"/>
        </w:rPr>
      </w:pPr>
    </w:p>
    <w:p w14:paraId="6E3756C8" w14:textId="77777777" w:rsidR="007A0577" w:rsidRPr="00A642E1" w:rsidRDefault="007A0577" w:rsidP="00AA5561">
      <w:pPr>
        <w:widowControl w:val="0"/>
        <w:ind w:left="567" w:hanging="567"/>
        <w:outlineLvl w:val="0"/>
        <w:rPr>
          <w:b/>
          <w:szCs w:val="22"/>
        </w:rPr>
      </w:pPr>
      <w:r w:rsidRPr="00A642E1">
        <w:rPr>
          <w:b/>
          <w:szCs w:val="22"/>
        </w:rPr>
        <w:t>4.9</w:t>
      </w:r>
      <w:r w:rsidRPr="00A642E1">
        <w:rPr>
          <w:b/>
          <w:szCs w:val="22"/>
        </w:rPr>
        <w:tab/>
        <w:t>Ofskömmtun</w:t>
      </w:r>
    </w:p>
    <w:p w14:paraId="5C091D28" w14:textId="77777777" w:rsidR="007A0577" w:rsidRPr="00A642E1" w:rsidRDefault="007A0577" w:rsidP="00AA5561">
      <w:pPr>
        <w:widowControl w:val="0"/>
        <w:rPr>
          <w:szCs w:val="22"/>
        </w:rPr>
      </w:pPr>
    </w:p>
    <w:p w14:paraId="64B073F3" w14:textId="77777777" w:rsidR="007A0577" w:rsidRPr="00A642E1" w:rsidRDefault="007A0577" w:rsidP="00AA5561">
      <w:pPr>
        <w:widowControl w:val="0"/>
        <w:rPr>
          <w:szCs w:val="22"/>
        </w:rPr>
      </w:pPr>
      <w:r w:rsidRPr="00A642E1">
        <w:rPr>
          <w:szCs w:val="22"/>
        </w:rPr>
        <w:t>Mjög takmörkuð reynsla er af ofskömmtun eptifibatíðs hjá mönnum. Engin merki voru um alvarlegar aukaverkanir sem tengdust of stórum skammti gefnum af slysni, hröðu innrennsli eða stórum uppsöfnuðum skammti. Í PURSUIT</w:t>
      </w:r>
      <w:r w:rsidR="00A357D0" w:rsidRPr="00A642E1">
        <w:rPr>
          <w:szCs w:val="22"/>
        </w:rPr>
        <w:t>-</w:t>
      </w:r>
      <w:r w:rsidRPr="00A642E1">
        <w:rPr>
          <w:szCs w:val="22"/>
        </w:rPr>
        <w:t xml:space="preserve">rannsókninni, voru 9 sjúklingar sem fengu til </w:t>
      </w:r>
      <w:r w:rsidR="00A357D0" w:rsidRPr="00A642E1">
        <w:rPr>
          <w:szCs w:val="22"/>
        </w:rPr>
        <w:t xml:space="preserve">inndælingar </w:t>
      </w:r>
      <w:r w:rsidRPr="00A642E1">
        <w:rPr>
          <w:szCs w:val="22"/>
        </w:rPr>
        <w:t xml:space="preserve">og/eða sem innrennsli, skammta sem voru </w:t>
      </w:r>
      <w:r w:rsidR="008C76DC" w:rsidRPr="00A642E1">
        <w:rPr>
          <w:szCs w:val="22"/>
        </w:rPr>
        <w:t>meira en</w:t>
      </w:r>
      <w:r w:rsidR="0071598D" w:rsidRPr="00A642E1">
        <w:rPr>
          <w:szCs w:val="22"/>
        </w:rPr>
        <w:t xml:space="preserve"> </w:t>
      </w:r>
      <w:r w:rsidRPr="00A642E1">
        <w:rPr>
          <w:szCs w:val="22"/>
        </w:rPr>
        <w:t>tvöfaldir ráðlagðir</w:t>
      </w:r>
      <w:r w:rsidR="00661D8A" w:rsidRPr="00A642E1">
        <w:rPr>
          <w:szCs w:val="22"/>
        </w:rPr>
        <w:t xml:space="preserve"> </w:t>
      </w:r>
      <w:r w:rsidRPr="00A642E1">
        <w:rPr>
          <w:szCs w:val="22"/>
        </w:rPr>
        <w:t>skammtar, einnig voru í rannsókninni sjúklingar sem var hægt að staðfesta að fengið höfðu of stóran skammt. Ekki kom fram mikil blæðing hjá þessum sjúklingum, þó að einn sjúklingur sem fór í hjáveituaðgerð hefði fengið miðlungsmiklar blæðingar. Enginn sjúklingur fékk heilablæðingu.</w:t>
      </w:r>
    </w:p>
    <w:p w14:paraId="605D2B1C" w14:textId="77777777" w:rsidR="007A0577" w:rsidRPr="00A642E1" w:rsidRDefault="007A0577" w:rsidP="00AA5561">
      <w:pPr>
        <w:widowControl w:val="0"/>
        <w:rPr>
          <w:szCs w:val="22"/>
        </w:rPr>
      </w:pPr>
    </w:p>
    <w:p w14:paraId="714BB858" w14:textId="77777777" w:rsidR="007A0577" w:rsidRPr="00A642E1" w:rsidRDefault="007A0577" w:rsidP="00AA5561">
      <w:pPr>
        <w:widowControl w:val="0"/>
        <w:rPr>
          <w:szCs w:val="22"/>
        </w:rPr>
      </w:pPr>
      <w:r w:rsidRPr="00A642E1">
        <w:rPr>
          <w:szCs w:val="22"/>
        </w:rPr>
        <w:t>Hugsanlega gæti ofskömmtun eptifibatíðs leitt til blæðinga. Vegna stutts helmingunartíma og hraðs útskilnaðar, er unnt að stöðva verkun eptifibatíðs fljótt með því að stöðva innrennslið. Þess vegna er ólíklegt að grípa þurfi til blóðskilunar þó unnt sé að losna við eptifibatíð úr líkamanum á þann hátt.</w:t>
      </w:r>
    </w:p>
    <w:p w14:paraId="00EC0CBF" w14:textId="77777777" w:rsidR="007A0577" w:rsidRPr="00A642E1" w:rsidRDefault="007A0577" w:rsidP="00AA5561">
      <w:pPr>
        <w:widowControl w:val="0"/>
        <w:rPr>
          <w:szCs w:val="22"/>
        </w:rPr>
      </w:pPr>
    </w:p>
    <w:p w14:paraId="7AB1A9C4" w14:textId="77777777" w:rsidR="007A0577" w:rsidRPr="00A642E1" w:rsidRDefault="007A0577" w:rsidP="00AA5561">
      <w:pPr>
        <w:widowControl w:val="0"/>
        <w:rPr>
          <w:szCs w:val="22"/>
        </w:rPr>
      </w:pPr>
    </w:p>
    <w:p w14:paraId="0CCAAEC1" w14:textId="77777777" w:rsidR="007A0577" w:rsidRPr="00A642E1" w:rsidRDefault="007A0577" w:rsidP="00AA5561">
      <w:pPr>
        <w:widowControl w:val="0"/>
        <w:ind w:left="567" w:hanging="567"/>
        <w:outlineLvl w:val="0"/>
        <w:rPr>
          <w:b/>
          <w:szCs w:val="22"/>
        </w:rPr>
      </w:pPr>
      <w:r w:rsidRPr="00A642E1">
        <w:rPr>
          <w:b/>
          <w:szCs w:val="22"/>
        </w:rPr>
        <w:t>5.</w:t>
      </w:r>
      <w:r w:rsidRPr="00A642E1">
        <w:rPr>
          <w:b/>
          <w:szCs w:val="22"/>
        </w:rPr>
        <w:tab/>
        <w:t>LYFJAFRÆÐILEGAR UPPLÝSINGAR</w:t>
      </w:r>
    </w:p>
    <w:p w14:paraId="569EEC5E" w14:textId="77777777" w:rsidR="007A0577" w:rsidRPr="00A642E1" w:rsidRDefault="007A0577" w:rsidP="00AA5561">
      <w:pPr>
        <w:widowControl w:val="0"/>
        <w:rPr>
          <w:szCs w:val="22"/>
        </w:rPr>
      </w:pPr>
    </w:p>
    <w:p w14:paraId="29DEAC37" w14:textId="77777777" w:rsidR="007A0577" w:rsidRPr="00A642E1" w:rsidRDefault="007A0577" w:rsidP="00AA5561">
      <w:pPr>
        <w:widowControl w:val="0"/>
        <w:ind w:left="567" w:hanging="567"/>
        <w:outlineLvl w:val="0"/>
        <w:rPr>
          <w:b/>
          <w:szCs w:val="22"/>
        </w:rPr>
      </w:pPr>
      <w:r w:rsidRPr="00A642E1">
        <w:rPr>
          <w:b/>
          <w:szCs w:val="22"/>
        </w:rPr>
        <w:t>5.1</w:t>
      </w:r>
      <w:r w:rsidRPr="00A642E1">
        <w:rPr>
          <w:b/>
          <w:szCs w:val="22"/>
        </w:rPr>
        <w:tab/>
        <w:t>Lyfhrif</w:t>
      </w:r>
    </w:p>
    <w:p w14:paraId="5E817A31" w14:textId="77777777" w:rsidR="007A0577" w:rsidRPr="00A642E1" w:rsidRDefault="007A0577" w:rsidP="00AA5561">
      <w:pPr>
        <w:widowControl w:val="0"/>
        <w:rPr>
          <w:szCs w:val="22"/>
        </w:rPr>
      </w:pPr>
    </w:p>
    <w:p w14:paraId="28399D31" w14:textId="77777777" w:rsidR="007A0577" w:rsidRPr="00A642E1" w:rsidRDefault="007A0577" w:rsidP="00AA5561">
      <w:pPr>
        <w:widowControl w:val="0"/>
        <w:rPr>
          <w:szCs w:val="22"/>
        </w:rPr>
      </w:pPr>
      <w:r w:rsidRPr="00A642E1">
        <w:rPr>
          <w:szCs w:val="22"/>
        </w:rPr>
        <w:t>Flokkun eftir verkun: Segavarnalyf (sem hindra samloðun blóðflagna önnur en heparín).</w:t>
      </w:r>
    </w:p>
    <w:p w14:paraId="45503026" w14:textId="77777777" w:rsidR="007A0577" w:rsidRPr="00A642E1" w:rsidRDefault="007A0577" w:rsidP="00AA5561">
      <w:pPr>
        <w:widowControl w:val="0"/>
        <w:rPr>
          <w:szCs w:val="22"/>
        </w:rPr>
      </w:pPr>
      <w:r w:rsidRPr="00A642E1">
        <w:rPr>
          <w:szCs w:val="22"/>
        </w:rPr>
        <w:t>ATC-flokkur: B01AC16</w:t>
      </w:r>
    </w:p>
    <w:p w14:paraId="3054095B" w14:textId="77777777" w:rsidR="007A0577" w:rsidRPr="00A642E1" w:rsidRDefault="007A0577" w:rsidP="00AA5561">
      <w:pPr>
        <w:widowControl w:val="0"/>
        <w:rPr>
          <w:szCs w:val="22"/>
        </w:rPr>
      </w:pPr>
    </w:p>
    <w:p w14:paraId="22F7C2F3" w14:textId="77777777" w:rsidR="00080BC8" w:rsidRPr="00A642E1" w:rsidRDefault="00080BC8" w:rsidP="00AA5561">
      <w:pPr>
        <w:widowControl w:val="0"/>
        <w:rPr>
          <w:szCs w:val="22"/>
          <w:u w:val="single"/>
        </w:rPr>
      </w:pPr>
      <w:r w:rsidRPr="00A642E1">
        <w:rPr>
          <w:szCs w:val="22"/>
          <w:u w:val="single"/>
        </w:rPr>
        <w:t>Verkunarháttur</w:t>
      </w:r>
    </w:p>
    <w:p w14:paraId="15FEA46B" w14:textId="77777777" w:rsidR="00080BC8" w:rsidRPr="00A642E1" w:rsidRDefault="00080BC8" w:rsidP="00AA5561">
      <w:pPr>
        <w:widowControl w:val="0"/>
        <w:rPr>
          <w:szCs w:val="22"/>
        </w:rPr>
      </w:pPr>
    </w:p>
    <w:p w14:paraId="64F662ED" w14:textId="77777777" w:rsidR="007A0577" w:rsidRPr="00A642E1" w:rsidRDefault="007A0577" w:rsidP="00AA5561">
      <w:pPr>
        <w:widowControl w:val="0"/>
        <w:rPr>
          <w:szCs w:val="22"/>
        </w:rPr>
      </w:pPr>
      <w:r w:rsidRPr="00A642E1">
        <w:rPr>
          <w:szCs w:val="22"/>
        </w:rPr>
        <w:t>Eptifibatíð, samtengdur heptapeptíðhringur sem inniheldur sex amínósýrur, þar á meðal eitt cysteinamíð og ein</w:t>
      </w:r>
      <w:r w:rsidR="00A357D0" w:rsidRPr="00A642E1">
        <w:rPr>
          <w:szCs w:val="22"/>
        </w:rPr>
        <w:t>a</w:t>
      </w:r>
      <w:r w:rsidRPr="00A642E1">
        <w:rPr>
          <w:szCs w:val="22"/>
        </w:rPr>
        <w:t xml:space="preserve"> merkapt</w:t>
      </w:r>
      <w:r w:rsidR="00A357D0" w:rsidRPr="00A642E1">
        <w:rPr>
          <w:szCs w:val="22"/>
        </w:rPr>
        <w:t>ó</w:t>
      </w:r>
      <w:r w:rsidRPr="00A642E1">
        <w:rPr>
          <w:szCs w:val="22"/>
        </w:rPr>
        <w:t>pr</w:t>
      </w:r>
      <w:r w:rsidR="00A357D0" w:rsidRPr="00A642E1">
        <w:rPr>
          <w:szCs w:val="22"/>
        </w:rPr>
        <w:t>ó</w:t>
      </w:r>
      <w:r w:rsidRPr="00A642E1">
        <w:rPr>
          <w:szCs w:val="22"/>
        </w:rPr>
        <w:t>p</w:t>
      </w:r>
      <w:r w:rsidR="00A357D0" w:rsidRPr="00A642E1">
        <w:rPr>
          <w:szCs w:val="22"/>
        </w:rPr>
        <w:t>íó</w:t>
      </w:r>
      <w:r w:rsidRPr="00A642E1">
        <w:rPr>
          <w:szCs w:val="22"/>
        </w:rPr>
        <w:t>n</w:t>
      </w:r>
      <w:r w:rsidR="00A357D0" w:rsidRPr="00A642E1">
        <w:rPr>
          <w:szCs w:val="22"/>
        </w:rPr>
        <w:t>ý</w:t>
      </w:r>
      <w:r w:rsidRPr="00A642E1">
        <w:rPr>
          <w:szCs w:val="22"/>
        </w:rPr>
        <w:t>l (desamini cysteinyl)</w:t>
      </w:r>
      <w:r w:rsidR="00A357D0" w:rsidRPr="00A642E1">
        <w:rPr>
          <w:szCs w:val="22"/>
        </w:rPr>
        <w:t>-leif</w:t>
      </w:r>
      <w:r w:rsidRPr="00A642E1">
        <w:rPr>
          <w:szCs w:val="22"/>
        </w:rPr>
        <w:t>, er blóðflöguhemill og tilheyrir flokki svonefndra RGD (arginín-glýcín, aspartat)-herma.</w:t>
      </w:r>
    </w:p>
    <w:p w14:paraId="5B3E17EE" w14:textId="77777777" w:rsidR="007A0577" w:rsidRPr="00A642E1" w:rsidRDefault="007A0577" w:rsidP="00AA5561">
      <w:pPr>
        <w:widowControl w:val="0"/>
        <w:rPr>
          <w:szCs w:val="22"/>
        </w:rPr>
      </w:pPr>
    </w:p>
    <w:p w14:paraId="7828ECA2" w14:textId="77777777" w:rsidR="007A0577" w:rsidRPr="00A642E1" w:rsidRDefault="007A0577" w:rsidP="00AA5561">
      <w:pPr>
        <w:widowControl w:val="0"/>
        <w:rPr>
          <w:szCs w:val="22"/>
        </w:rPr>
      </w:pPr>
      <w:r w:rsidRPr="00A642E1">
        <w:rPr>
          <w:szCs w:val="22"/>
        </w:rPr>
        <w:t>Eptifibatíð hindrar samloðun blóðflagna afturkræft með því að koma í veg fyrir bindingu f</w:t>
      </w:r>
      <w:r w:rsidR="00817C6E" w:rsidRPr="00A642E1">
        <w:rPr>
          <w:szCs w:val="22"/>
        </w:rPr>
        <w:t>í</w:t>
      </w:r>
      <w:r w:rsidRPr="00A642E1">
        <w:rPr>
          <w:szCs w:val="22"/>
        </w:rPr>
        <w:t>ibr</w:t>
      </w:r>
      <w:r w:rsidR="00817C6E" w:rsidRPr="00A642E1">
        <w:rPr>
          <w:szCs w:val="22"/>
        </w:rPr>
        <w:t>í</w:t>
      </w:r>
      <w:r w:rsidRPr="00A642E1">
        <w:rPr>
          <w:szCs w:val="22"/>
        </w:rPr>
        <w:t>nógens, von Willebrand</w:t>
      </w:r>
      <w:r w:rsidR="00817C6E" w:rsidRPr="00A642E1">
        <w:rPr>
          <w:szCs w:val="22"/>
        </w:rPr>
        <w:t>-</w:t>
      </w:r>
      <w:r w:rsidRPr="00A642E1">
        <w:rPr>
          <w:szCs w:val="22"/>
        </w:rPr>
        <w:t>storkuþáttar og annarra sameinda sem tengjast við glýkóprótein (GP)</w:t>
      </w:r>
      <w:r w:rsidR="00817C6E" w:rsidRPr="00A642E1">
        <w:rPr>
          <w:szCs w:val="22"/>
        </w:rPr>
        <w:t>-</w:t>
      </w:r>
      <w:r w:rsidRPr="00A642E1">
        <w:rPr>
          <w:szCs w:val="22"/>
        </w:rPr>
        <w:t>IIb/IIIa</w:t>
      </w:r>
      <w:r w:rsidR="00896BBF" w:rsidRPr="00A642E1">
        <w:rPr>
          <w:szCs w:val="22"/>
        </w:rPr>
        <w:t>-</w:t>
      </w:r>
      <w:r w:rsidRPr="00A642E1">
        <w:rPr>
          <w:szCs w:val="22"/>
        </w:rPr>
        <w:t>viðtaka.</w:t>
      </w:r>
    </w:p>
    <w:p w14:paraId="550B07A0" w14:textId="77777777" w:rsidR="007A0577" w:rsidRPr="00A642E1" w:rsidRDefault="007A0577" w:rsidP="00AA5561">
      <w:pPr>
        <w:widowControl w:val="0"/>
        <w:rPr>
          <w:szCs w:val="22"/>
        </w:rPr>
      </w:pPr>
    </w:p>
    <w:p w14:paraId="233059DF" w14:textId="77777777" w:rsidR="00080BC8" w:rsidRPr="00A642E1" w:rsidRDefault="00080BC8" w:rsidP="00AA5561">
      <w:pPr>
        <w:widowControl w:val="0"/>
        <w:rPr>
          <w:szCs w:val="22"/>
          <w:u w:val="single"/>
        </w:rPr>
      </w:pPr>
      <w:r w:rsidRPr="00A642E1">
        <w:rPr>
          <w:szCs w:val="22"/>
          <w:u w:val="single"/>
        </w:rPr>
        <w:t>Lyfhrif</w:t>
      </w:r>
    </w:p>
    <w:p w14:paraId="10F48433" w14:textId="77777777" w:rsidR="00080BC8" w:rsidRPr="00A642E1" w:rsidRDefault="00080BC8" w:rsidP="00AA5561">
      <w:pPr>
        <w:widowControl w:val="0"/>
        <w:rPr>
          <w:szCs w:val="22"/>
        </w:rPr>
      </w:pPr>
    </w:p>
    <w:p w14:paraId="0F80573F" w14:textId="77777777" w:rsidR="007A0577" w:rsidRPr="00A642E1" w:rsidRDefault="007A0577" w:rsidP="00AA5561">
      <w:pPr>
        <w:widowControl w:val="0"/>
        <w:rPr>
          <w:szCs w:val="22"/>
        </w:rPr>
      </w:pPr>
      <w:r w:rsidRPr="00A642E1">
        <w:rPr>
          <w:szCs w:val="22"/>
        </w:rPr>
        <w:t xml:space="preserve">Eptifibatíð hindrar samloðun blóðflagna og eru áhrifin háð skömmtum og styrk lyfsins eins og kemur fram í blóðflagnasamloðun </w:t>
      </w:r>
      <w:r w:rsidR="006835B5" w:rsidRPr="00A642E1">
        <w:rPr>
          <w:i/>
          <w:szCs w:val="22"/>
        </w:rPr>
        <w:t>ex vivo</w:t>
      </w:r>
      <w:r w:rsidR="006835B5" w:rsidRPr="00A642E1">
        <w:rPr>
          <w:szCs w:val="22"/>
        </w:rPr>
        <w:t xml:space="preserve"> </w:t>
      </w:r>
      <w:r w:rsidRPr="00A642E1">
        <w:rPr>
          <w:szCs w:val="22"/>
        </w:rPr>
        <w:t>með notkun adenosine difosfat</w:t>
      </w:r>
      <w:r w:rsidR="00817C6E" w:rsidRPr="00A642E1">
        <w:rPr>
          <w:szCs w:val="22"/>
        </w:rPr>
        <w:t>s</w:t>
      </w:r>
      <w:r w:rsidRPr="00A642E1">
        <w:rPr>
          <w:szCs w:val="22"/>
        </w:rPr>
        <w:t xml:space="preserve"> (</w:t>
      </w:r>
      <w:smartTag w:uri="urn:schemas-microsoft-com:office:smarttags" w:element="stockticker">
        <w:r w:rsidRPr="00A642E1">
          <w:rPr>
            <w:szCs w:val="22"/>
          </w:rPr>
          <w:t>ADP</w:t>
        </w:r>
      </w:smartTag>
      <w:r w:rsidRPr="00A642E1">
        <w:rPr>
          <w:szCs w:val="22"/>
        </w:rPr>
        <w:t xml:space="preserve">) og annarra agonista sem valda samloðun blóðflagna. Árangur af eptifibatíði kemur strax fram eftir gjöf 180 míkróg/kg </w:t>
      </w:r>
      <w:r w:rsidR="00817C6E" w:rsidRPr="00A642E1">
        <w:rPr>
          <w:szCs w:val="22"/>
        </w:rPr>
        <w:t xml:space="preserve">hleðsluskammts </w:t>
      </w:r>
      <w:r w:rsidRPr="00A642E1">
        <w:rPr>
          <w:szCs w:val="22"/>
        </w:rPr>
        <w:t xml:space="preserve">í æð. Þegar meðferð er fylgt eftir með 2,0 míkróg/kg/mín. stöðugu innrennsli veldur meðferðin &gt; 80 % hindrun á </w:t>
      </w:r>
      <w:smartTag w:uri="urn:schemas-microsoft-com:office:smarttags" w:element="stockticker">
        <w:r w:rsidRPr="00A642E1">
          <w:rPr>
            <w:szCs w:val="22"/>
          </w:rPr>
          <w:t>ADP</w:t>
        </w:r>
      </w:smartTag>
      <w:r w:rsidRPr="00A642E1">
        <w:rPr>
          <w:szCs w:val="22"/>
        </w:rPr>
        <w:t xml:space="preserve">-hvattri blóðflagnasamloðun </w:t>
      </w:r>
      <w:r w:rsidR="00817C6E" w:rsidRPr="00A642E1">
        <w:rPr>
          <w:i/>
          <w:szCs w:val="22"/>
        </w:rPr>
        <w:t>ex vivo,</w:t>
      </w:r>
      <w:r w:rsidR="00817C6E" w:rsidRPr="00A642E1">
        <w:rPr>
          <w:szCs w:val="22"/>
        </w:rPr>
        <w:t xml:space="preserve"> </w:t>
      </w:r>
      <w:r w:rsidRPr="00A642E1">
        <w:rPr>
          <w:szCs w:val="22"/>
        </w:rPr>
        <w:t>við eðlilegan kalkstyrk, í meira en 80 % sjúklinga.</w:t>
      </w:r>
    </w:p>
    <w:p w14:paraId="499FC0A3" w14:textId="77777777" w:rsidR="007A0577" w:rsidRPr="00A642E1" w:rsidRDefault="007A0577" w:rsidP="00AA5561">
      <w:pPr>
        <w:widowControl w:val="0"/>
        <w:rPr>
          <w:szCs w:val="22"/>
        </w:rPr>
      </w:pPr>
    </w:p>
    <w:p w14:paraId="10AE0243" w14:textId="77777777" w:rsidR="007A0577" w:rsidRPr="00A642E1" w:rsidRDefault="007A0577" w:rsidP="00AA5561">
      <w:pPr>
        <w:widowControl w:val="0"/>
        <w:rPr>
          <w:szCs w:val="22"/>
        </w:rPr>
      </w:pPr>
      <w:r w:rsidRPr="00A642E1">
        <w:rPr>
          <w:szCs w:val="22"/>
        </w:rPr>
        <w:t>Hindrun á samloðun blóðflagna var auðveldlega afturkræf að grunnlínu (&gt; 50 % blóðflagnasamloðun) 4 klukkustundum eftir að stöðugt innrennsli af 2 míkróg/kg/mín</w:t>
      </w:r>
      <w:r w:rsidR="00751CF1" w:rsidRPr="00A642E1">
        <w:rPr>
          <w:szCs w:val="22"/>
        </w:rPr>
        <w:t>.</w:t>
      </w:r>
      <w:r w:rsidRPr="00A642E1">
        <w:rPr>
          <w:szCs w:val="22"/>
        </w:rPr>
        <w:t xml:space="preserve"> var stöðvað. Mælingar á </w:t>
      </w:r>
      <w:smartTag w:uri="urn:schemas-microsoft-com:office:smarttags" w:element="stockticker">
        <w:r w:rsidRPr="00A642E1">
          <w:rPr>
            <w:szCs w:val="22"/>
          </w:rPr>
          <w:t>ADP</w:t>
        </w:r>
      </w:smartTag>
      <w:r w:rsidRPr="00A642E1">
        <w:rPr>
          <w:szCs w:val="22"/>
        </w:rPr>
        <w:t>-</w:t>
      </w:r>
      <w:r w:rsidR="00817C6E" w:rsidRPr="00A642E1">
        <w:rPr>
          <w:szCs w:val="22"/>
        </w:rPr>
        <w:t xml:space="preserve">hvattri </w:t>
      </w:r>
      <w:r w:rsidRPr="00A642E1">
        <w:rPr>
          <w:szCs w:val="22"/>
        </w:rPr>
        <w:t>blóðflagnasamloðun</w:t>
      </w:r>
      <w:r w:rsidR="00817C6E" w:rsidRPr="00A642E1">
        <w:rPr>
          <w:i/>
          <w:szCs w:val="22"/>
        </w:rPr>
        <w:t xml:space="preserve"> ex vivo</w:t>
      </w:r>
      <w:r w:rsidRPr="00A642E1">
        <w:rPr>
          <w:szCs w:val="22"/>
        </w:rPr>
        <w:t xml:space="preserve"> </w:t>
      </w:r>
      <w:r w:rsidR="00817C6E" w:rsidRPr="00A642E1">
        <w:rPr>
          <w:szCs w:val="22"/>
        </w:rPr>
        <w:t xml:space="preserve">við eðlilegan </w:t>
      </w:r>
      <w:r w:rsidRPr="00A642E1">
        <w:rPr>
          <w:szCs w:val="22"/>
        </w:rPr>
        <w:t>kalkstyrk (D-</w:t>
      </w:r>
      <w:r w:rsidR="00817C6E" w:rsidRPr="00A642E1">
        <w:rPr>
          <w:szCs w:val="22"/>
        </w:rPr>
        <w:t>fenýlalanýl</w:t>
      </w:r>
      <w:r w:rsidRPr="00A642E1">
        <w:rPr>
          <w:szCs w:val="22"/>
        </w:rPr>
        <w:t>-L-pr</w:t>
      </w:r>
      <w:r w:rsidR="00817C6E" w:rsidRPr="00A642E1">
        <w:rPr>
          <w:szCs w:val="22"/>
        </w:rPr>
        <w:t>ó</w:t>
      </w:r>
      <w:r w:rsidRPr="00A642E1">
        <w:rPr>
          <w:szCs w:val="22"/>
        </w:rPr>
        <w:t>p</w:t>
      </w:r>
      <w:r w:rsidR="00817C6E" w:rsidRPr="00A642E1">
        <w:rPr>
          <w:szCs w:val="22"/>
        </w:rPr>
        <w:t>ý</w:t>
      </w:r>
      <w:r w:rsidRPr="00A642E1">
        <w:rPr>
          <w:szCs w:val="22"/>
        </w:rPr>
        <w:t>l-L-argin</w:t>
      </w:r>
      <w:r w:rsidR="00817C6E" w:rsidRPr="00A642E1">
        <w:rPr>
          <w:szCs w:val="22"/>
        </w:rPr>
        <w:t>í</w:t>
      </w:r>
      <w:r w:rsidRPr="00A642E1">
        <w:rPr>
          <w:szCs w:val="22"/>
        </w:rPr>
        <w:t>n-klór</w:t>
      </w:r>
      <w:r w:rsidR="00817C6E" w:rsidRPr="00A642E1">
        <w:rPr>
          <w:szCs w:val="22"/>
        </w:rPr>
        <w:t>ó</w:t>
      </w:r>
      <w:r w:rsidRPr="00A642E1">
        <w:rPr>
          <w:szCs w:val="22"/>
        </w:rPr>
        <w:t>met</w:t>
      </w:r>
      <w:r w:rsidR="00817C6E" w:rsidRPr="00A642E1">
        <w:rPr>
          <w:szCs w:val="22"/>
        </w:rPr>
        <w:t>ý</w:t>
      </w:r>
      <w:r w:rsidRPr="00A642E1">
        <w:rPr>
          <w:szCs w:val="22"/>
        </w:rPr>
        <w:t xml:space="preserve">lketon storkuvari) hjá sjúklingum með </w:t>
      </w:r>
      <w:r w:rsidR="00817C6E" w:rsidRPr="00A642E1">
        <w:rPr>
          <w:szCs w:val="22"/>
        </w:rPr>
        <w:t xml:space="preserve">hvikula </w:t>
      </w:r>
      <w:r w:rsidRPr="00A642E1">
        <w:rPr>
          <w:szCs w:val="22"/>
        </w:rPr>
        <w:t xml:space="preserve">hjartaöng og hjartadrep án Q-bylgju sýndu </w:t>
      </w:r>
      <w:r w:rsidR="00817C6E" w:rsidRPr="00A642E1">
        <w:rPr>
          <w:szCs w:val="22"/>
        </w:rPr>
        <w:t xml:space="preserve">styrkháða </w:t>
      </w:r>
      <w:r w:rsidRPr="00A642E1">
        <w:rPr>
          <w:szCs w:val="22"/>
        </w:rPr>
        <w:t xml:space="preserve">hindrun </w:t>
      </w:r>
      <w:r w:rsidR="00817C6E" w:rsidRPr="00A642E1">
        <w:rPr>
          <w:szCs w:val="22"/>
        </w:rPr>
        <w:t xml:space="preserve">þar </w:t>
      </w:r>
      <w:r w:rsidRPr="00A642E1">
        <w:rPr>
          <w:szCs w:val="22"/>
        </w:rPr>
        <w:t>sem IC</w:t>
      </w:r>
      <w:r w:rsidRPr="00A642E1">
        <w:rPr>
          <w:szCs w:val="22"/>
          <w:vertAlign w:val="subscript"/>
        </w:rPr>
        <w:t xml:space="preserve">50 </w:t>
      </w:r>
      <w:r w:rsidRPr="00A642E1">
        <w:rPr>
          <w:szCs w:val="22"/>
        </w:rPr>
        <w:t xml:space="preserve">(50 % hindrunarstyrkur) </w:t>
      </w:r>
      <w:r w:rsidR="00CA0F07" w:rsidRPr="00A642E1">
        <w:rPr>
          <w:szCs w:val="22"/>
        </w:rPr>
        <w:t xml:space="preserve">var </w:t>
      </w:r>
      <w:r w:rsidRPr="00A642E1">
        <w:rPr>
          <w:szCs w:val="22"/>
        </w:rPr>
        <w:t>u.þ.b. 550 ng/ml og IC</w:t>
      </w:r>
      <w:r w:rsidRPr="00A642E1">
        <w:rPr>
          <w:szCs w:val="22"/>
          <w:vertAlign w:val="subscript"/>
        </w:rPr>
        <w:t>80</w:t>
      </w:r>
      <w:r w:rsidRPr="00A642E1">
        <w:rPr>
          <w:szCs w:val="22"/>
        </w:rPr>
        <w:t xml:space="preserve"> (80 % hindrunarstyrkur) </w:t>
      </w:r>
      <w:r w:rsidR="00CA0F07" w:rsidRPr="00A642E1">
        <w:rPr>
          <w:szCs w:val="22"/>
        </w:rPr>
        <w:t xml:space="preserve">var </w:t>
      </w:r>
      <w:r w:rsidRPr="00A642E1">
        <w:rPr>
          <w:szCs w:val="22"/>
        </w:rPr>
        <w:t>u.þ.b.1100 ng/ml.</w:t>
      </w:r>
    </w:p>
    <w:p w14:paraId="7E997E08" w14:textId="77777777" w:rsidR="007A0577" w:rsidRPr="00A642E1" w:rsidRDefault="007A0577" w:rsidP="00AA5561">
      <w:pPr>
        <w:widowControl w:val="0"/>
        <w:rPr>
          <w:szCs w:val="22"/>
        </w:rPr>
      </w:pPr>
    </w:p>
    <w:p w14:paraId="6184F3DD" w14:textId="77777777" w:rsidR="00B63954" w:rsidRPr="00A642E1" w:rsidRDefault="00B63954" w:rsidP="00AA5561">
      <w:pPr>
        <w:widowControl w:val="0"/>
        <w:rPr>
          <w:szCs w:val="22"/>
        </w:rPr>
      </w:pPr>
      <w:r w:rsidRPr="00A642E1">
        <w:rPr>
          <w:szCs w:val="22"/>
        </w:rPr>
        <w:t xml:space="preserve">Takmarkaðar upplýsingar liggja fyrir varðandi </w:t>
      </w:r>
      <w:r w:rsidR="00786391" w:rsidRPr="00A642E1">
        <w:rPr>
          <w:szCs w:val="22"/>
        </w:rPr>
        <w:t>hindrun á samloðun blóðflagna</w:t>
      </w:r>
      <w:r w:rsidRPr="00A642E1">
        <w:rPr>
          <w:szCs w:val="22"/>
        </w:rPr>
        <w:t xml:space="preserve"> hjá sjúklingum með skerta nýrnastarfsemi. Hjá sjúklingum með miðlung</w:t>
      </w:r>
      <w:r w:rsidR="004F7DFD" w:rsidRPr="00A642E1">
        <w:rPr>
          <w:szCs w:val="22"/>
        </w:rPr>
        <w:t>s</w:t>
      </w:r>
      <w:r w:rsidRPr="00A642E1">
        <w:rPr>
          <w:szCs w:val="22"/>
        </w:rPr>
        <w:t xml:space="preserve"> sker</w:t>
      </w:r>
      <w:r w:rsidR="004F7DFD" w:rsidRPr="00A642E1">
        <w:rPr>
          <w:szCs w:val="22"/>
        </w:rPr>
        <w:t>ta</w:t>
      </w:r>
      <w:r w:rsidRPr="00A642E1">
        <w:rPr>
          <w:szCs w:val="22"/>
        </w:rPr>
        <w:t xml:space="preserve"> nýrnastarfsemi (</w:t>
      </w:r>
      <w:r w:rsidR="007705C2" w:rsidRPr="00A642E1">
        <w:rPr>
          <w:szCs w:val="22"/>
        </w:rPr>
        <w:t>kreatínínúthreinsun</w:t>
      </w:r>
      <w:r w:rsidRPr="00A642E1">
        <w:rPr>
          <w:szCs w:val="22"/>
        </w:rPr>
        <w:t xml:space="preserve"> 30</w:t>
      </w:r>
      <w:r w:rsidRPr="00A642E1">
        <w:rPr>
          <w:szCs w:val="22"/>
        </w:rPr>
        <w:noBreakHyphen/>
        <w:t>50 ml/mín.) náðist 100% hindrun 24 klst. eftir gjöf 2 míkróg/kg/mín. Hjá sjúklingum með alvarlega sker</w:t>
      </w:r>
      <w:r w:rsidR="004F7DFD" w:rsidRPr="00A642E1">
        <w:rPr>
          <w:szCs w:val="22"/>
        </w:rPr>
        <w:t>ta</w:t>
      </w:r>
      <w:r w:rsidRPr="00A642E1">
        <w:rPr>
          <w:szCs w:val="22"/>
        </w:rPr>
        <w:t xml:space="preserve"> nýrnastarfsemi (</w:t>
      </w:r>
      <w:r w:rsidR="007705C2" w:rsidRPr="00A642E1">
        <w:rPr>
          <w:szCs w:val="22"/>
        </w:rPr>
        <w:t>kreatínínúthreinsun</w:t>
      </w:r>
      <w:r w:rsidRPr="00A642E1">
        <w:rPr>
          <w:szCs w:val="22"/>
        </w:rPr>
        <w:t xml:space="preserve"> &lt; 30 ml/mín</w:t>
      </w:r>
      <w:r w:rsidR="0012354C" w:rsidRPr="00A642E1">
        <w:rPr>
          <w:szCs w:val="22"/>
        </w:rPr>
        <w:t>.</w:t>
      </w:r>
      <w:r w:rsidRPr="00A642E1">
        <w:rPr>
          <w:szCs w:val="22"/>
        </w:rPr>
        <w:t>) sem fengu 1 míkróg/kg/mín., náðist 80% hindrun hjá meira en 80% sjúklinga eftir 24 klst.</w:t>
      </w:r>
    </w:p>
    <w:p w14:paraId="448C41F9" w14:textId="77777777" w:rsidR="00B63954" w:rsidRPr="00A642E1" w:rsidRDefault="00B63954" w:rsidP="00AA5561">
      <w:pPr>
        <w:widowControl w:val="0"/>
        <w:rPr>
          <w:szCs w:val="22"/>
        </w:rPr>
      </w:pPr>
    </w:p>
    <w:p w14:paraId="53CBBB62" w14:textId="77777777" w:rsidR="00080BC8" w:rsidRPr="00A642E1" w:rsidRDefault="00080BC8" w:rsidP="00AA5561">
      <w:pPr>
        <w:widowControl w:val="0"/>
        <w:rPr>
          <w:szCs w:val="22"/>
          <w:u w:val="single"/>
        </w:rPr>
      </w:pPr>
      <w:r w:rsidRPr="00A642E1">
        <w:rPr>
          <w:szCs w:val="22"/>
          <w:u w:val="single"/>
        </w:rPr>
        <w:t>Klínísk verkun og öryggi</w:t>
      </w:r>
    </w:p>
    <w:p w14:paraId="49E074D8" w14:textId="77777777" w:rsidR="00080BC8" w:rsidRPr="00A642E1" w:rsidRDefault="00080BC8" w:rsidP="00AA5561">
      <w:pPr>
        <w:widowControl w:val="0"/>
        <w:rPr>
          <w:szCs w:val="22"/>
        </w:rPr>
      </w:pPr>
    </w:p>
    <w:p w14:paraId="42EF5EEE" w14:textId="77777777" w:rsidR="007A0577" w:rsidRPr="00A642E1" w:rsidRDefault="007A0577" w:rsidP="00AA5561">
      <w:pPr>
        <w:widowControl w:val="0"/>
        <w:rPr>
          <w:i/>
          <w:iCs/>
          <w:szCs w:val="22"/>
        </w:rPr>
      </w:pPr>
      <w:r w:rsidRPr="00A642E1">
        <w:rPr>
          <w:i/>
          <w:iCs/>
          <w:szCs w:val="22"/>
        </w:rPr>
        <w:t>PURSUIT</w:t>
      </w:r>
      <w:r w:rsidR="00CA0F07" w:rsidRPr="00A642E1">
        <w:rPr>
          <w:i/>
          <w:iCs/>
          <w:szCs w:val="22"/>
        </w:rPr>
        <w:t>-</w:t>
      </w:r>
      <w:r w:rsidRPr="00A642E1">
        <w:rPr>
          <w:i/>
          <w:iCs/>
          <w:szCs w:val="22"/>
        </w:rPr>
        <w:t>rannsóknin</w:t>
      </w:r>
    </w:p>
    <w:p w14:paraId="7419AFD8" w14:textId="77777777" w:rsidR="007A0577" w:rsidRPr="00A642E1" w:rsidRDefault="007A0577" w:rsidP="00AA5561">
      <w:pPr>
        <w:widowControl w:val="0"/>
        <w:rPr>
          <w:szCs w:val="22"/>
        </w:rPr>
      </w:pPr>
      <w:r w:rsidRPr="00A642E1">
        <w:rPr>
          <w:szCs w:val="22"/>
        </w:rPr>
        <w:t>PURSUIT</w:t>
      </w:r>
      <w:r w:rsidR="00CA0F07" w:rsidRPr="00A642E1">
        <w:rPr>
          <w:szCs w:val="22"/>
        </w:rPr>
        <w:t>-</w:t>
      </w:r>
      <w:r w:rsidRPr="00A642E1">
        <w:rPr>
          <w:szCs w:val="22"/>
        </w:rPr>
        <w:t xml:space="preserve">rannsóknin er mjög mikilvæg rannsókn á hvikulli hjartaöng (UA) og hjartadrepi án Q-bylgju (NQMI). Þessi rannsókn sem var tvíblind, </w:t>
      </w:r>
      <w:r w:rsidR="00CA0F07" w:rsidRPr="00A642E1">
        <w:rPr>
          <w:szCs w:val="22"/>
        </w:rPr>
        <w:t>slembiröðuð með samanburði við</w:t>
      </w:r>
      <w:r w:rsidRPr="00A642E1">
        <w:rPr>
          <w:szCs w:val="22"/>
        </w:rPr>
        <w:t xml:space="preserve"> lyfleysu var framkvæmd á 10</w:t>
      </w:r>
      <w:r w:rsidR="00CA0F07" w:rsidRPr="00A642E1">
        <w:rPr>
          <w:szCs w:val="22"/>
        </w:rPr>
        <w:t>.</w:t>
      </w:r>
      <w:r w:rsidRPr="00A642E1">
        <w:rPr>
          <w:szCs w:val="22"/>
        </w:rPr>
        <w:t xml:space="preserve">948 sjúklingum með hvikula hjartaöng eða hjartadrep án Q-bylgju frá 726 mismunandi rannsóknarstöðum </w:t>
      </w:r>
      <w:r w:rsidR="00CA0F07" w:rsidRPr="00A642E1">
        <w:rPr>
          <w:szCs w:val="22"/>
        </w:rPr>
        <w:t xml:space="preserve">í </w:t>
      </w:r>
      <w:r w:rsidRPr="00A642E1">
        <w:rPr>
          <w:szCs w:val="22"/>
        </w:rPr>
        <w:t>27 löndum. Sjúklingar gátu einungis tekið þátt í rannsókninni ef þeir höfðu orðið fyrir blóðþurrð (</w:t>
      </w:r>
      <w:r w:rsidRPr="00A642E1">
        <w:rPr>
          <w:szCs w:val="22"/>
        </w:rPr>
        <w:sym w:font="Symbol" w:char="F0B3"/>
      </w:r>
      <w:r w:rsidRPr="00A642E1">
        <w:rPr>
          <w:szCs w:val="22"/>
        </w:rPr>
        <w:t xml:space="preserve"> 10 mín.) í hvíld innan 24 klukkustunda og höfðu:</w:t>
      </w:r>
    </w:p>
    <w:p w14:paraId="187BD414" w14:textId="77777777" w:rsidR="007A0577" w:rsidRPr="00A642E1" w:rsidRDefault="00CA0F07" w:rsidP="00AA5561">
      <w:pPr>
        <w:widowControl w:val="0"/>
        <w:numPr>
          <w:ilvl w:val="0"/>
          <w:numId w:val="33"/>
        </w:numPr>
        <w:tabs>
          <w:tab w:val="clear" w:pos="720"/>
          <w:tab w:val="num" w:pos="567"/>
        </w:tabs>
        <w:ind w:left="567" w:hanging="567"/>
        <w:rPr>
          <w:szCs w:val="22"/>
        </w:rPr>
      </w:pPr>
      <w:r w:rsidRPr="00A642E1">
        <w:rPr>
          <w:szCs w:val="22"/>
        </w:rPr>
        <w:t>a</w:t>
      </w:r>
      <w:r w:rsidR="007A0577" w:rsidRPr="00A642E1">
        <w:rPr>
          <w:szCs w:val="22"/>
        </w:rPr>
        <w:t xml:space="preserve">nnað hvort breytingu á ST-geiranum: </w:t>
      </w:r>
      <w:r w:rsidRPr="00A642E1">
        <w:rPr>
          <w:szCs w:val="22"/>
        </w:rPr>
        <w:t>ST-</w:t>
      </w:r>
      <w:r w:rsidR="007A0577" w:rsidRPr="00A642E1">
        <w:rPr>
          <w:szCs w:val="22"/>
        </w:rPr>
        <w:t>lækkun &gt; 0,</w:t>
      </w:r>
      <w:r w:rsidRPr="00A642E1">
        <w:rPr>
          <w:szCs w:val="22"/>
        </w:rPr>
        <w:t>5 mm á minna en 30 mínútum eða viðvarandi ST-</w:t>
      </w:r>
      <w:r w:rsidR="007A0577" w:rsidRPr="00A642E1">
        <w:rPr>
          <w:szCs w:val="22"/>
        </w:rPr>
        <w:t>hækkun &gt; 0,5 mm og þarfnast ekki endurgegnflæðismeðferðar eða sega</w:t>
      </w:r>
      <w:r w:rsidRPr="00A642E1">
        <w:rPr>
          <w:szCs w:val="22"/>
        </w:rPr>
        <w:t xml:space="preserve">leysandi </w:t>
      </w:r>
      <w:r w:rsidR="007A0577" w:rsidRPr="00A642E1">
        <w:rPr>
          <w:szCs w:val="22"/>
        </w:rPr>
        <w:t>lyfja, T-bylgju umsnúning (&gt; 1mm).</w:t>
      </w:r>
    </w:p>
    <w:p w14:paraId="6183B83D" w14:textId="77777777" w:rsidR="007A0577" w:rsidRPr="00A642E1" w:rsidRDefault="007A0577" w:rsidP="00AA5561">
      <w:pPr>
        <w:widowControl w:val="0"/>
        <w:numPr>
          <w:ilvl w:val="0"/>
          <w:numId w:val="33"/>
        </w:numPr>
        <w:tabs>
          <w:tab w:val="clear" w:pos="720"/>
          <w:tab w:val="num" w:pos="567"/>
        </w:tabs>
        <w:ind w:left="567" w:hanging="567"/>
        <w:rPr>
          <w:szCs w:val="22"/>
        </w:rPr>
      </w:pPr>
      <w:r w:rsidRPr="00A642E1">
        <w:rPr>
          <w:szCs w:val="22"/>
        </w:rPr>
        <w:t>eða hækkað CK-MB.</w:t>
      </w:r>
    </w:p>
    <w:p w14:paraId="153FE61D" w14:textId="77777777" w:rsidR="007A0577" w:rsidRPr="00A642E1" w:rsidRDefault="007A0577" w:rsidP="00AA5561">
      <w:pPr>
        <w:widowControl w:val="0"/>
        <w:rPr>
          <w:szCs w:val="22"/>
        </w:rPr>
      </w:pPr>
    </w:p>
    <w:p w14:paraId="4F6B93DE" w14:textId="77777777" w:rsidR="007A0577" w:rsidRPr="00A642E1" w:rsidRDefault="007A0577" w:rsidP="00AA5561">
      <w:pPr>
        <w:widowControl w:val="0"/>
        <w:rPr>
          <w:szCs w:val="22"/>
        </w:rPr>
      </w:pPr>
      <w:r w:rsidRPr="00A642E1">
        <w:rPr>
          <w:szCs w:val="22"/>
        </w:rPr>
        <w:t xml:space="preserve">Sjúklingar fengu ýmist lyfleysu, 180 míkróg/kg </w:t>
      </w:r>
      <w:r w:rsidR="00CA0F07" w:rsidRPr="00A642E1">
        <w:rPr>
          <w:szCs w:val="22"/>
        </w:rPr>
        <w:t>hleðsluskammt</w:t>
      </w:r>
      <w:r w:rsidRPr="00A642E1">
        <w:rPr>
          <w:szCs w:val="22"/>
        </w:rPr>
        <w:t xml:space="preserve"> </w:t>
      </w:r>
      <w:r w:rsidR="001552A8" w:rsidRPr="00A642E1">
        <w:rPr>
          <w:szCs w:val="22"/>
        </w:rPr>
        <w:t xml:space="preserve">af eptifibatíð </w:t>
      </w:r>
      <w:r w:rsidRPr="00A642E1">
        <w:rPr>
          <w:szCs w:val="22"/>
        </w:rPr>
        <w:t xml:space="preserve">fylgt eftir með 2 míkróg/kg/mín. innrennsli (180/2,0), eða </w:t>
      </w:r>
      <w:r w:rsidR="001552A8" w:rsidRPr="00A642E1">
        <w:rPr>
          <w:szCs w:val="22"/>
        </w:rPr>
        <w:t xml:space="preserve">180 míkróg/kg hleðsluskammt af </w:t>
      </w:r>
      <w:r w:rsidRPr="00A642E1">
        <w:rPr>
          <w:szCs w:val="22"/>
        </w:rPr>
        <w:t>eptifibatíð fylgt eftir með 1,3 míkróg/kg/mín. innrennsli (180/1,3).</w:t>
      </w:r>
    </w:p>
    <w:p w14:paraId="6D14815D" w14:textId="77777777" w:rsidR="00565D16" w:rsidRPr="00A642E1" w:rsidRDefault="00565D16" w:rsidP="00AA5561">
      <w:pPr>
        <w:widowControl w:val="0"/>
        <w:rPr>
          <w:szCs w:val="22"/>
        </w:rPr>
      </w:pPr>
    </w:p>
    <w:p w14:paraId="46B3C532" w14:textId="77777777" w:rsidR="007A0577" w:rsidRPr="00A642E1" w:rsidRDefault="007A0577" w:rsidP="00AA5561">
      <w:pPr>
        <w:widowControl w:val="0"/>
        <w:rPr>
          <w:szCs w:val="22"/>
        </w:rPr>
      </w:pPr>
      <w:r w:rsidRPr="00A642E1">
        <w:rPr>
          <w:szCs w:val="22"/>
        </w:rPr>
        <w:t xml:space="preserve">Sjúklingar fengu innrennslið þar til þeir útskrifuðust af sjúkrahúsinu, þar til hjáveituaðgerð var framkvæmd eða í allt að 72 klukkustundir, </w:t>
      </w:r>
      <w:r w:rsidR="001552A8" w:rsidRPr="00A642E1">
        <w:rPr>
          <w:szCs w:val="22"/>
        </w:rPr>
        <w:t>eftir því hvað varð fyrst</w:t>
      </w:r>
      <w:r w:rsidRPr="00A642E1">
        <w:rPr>
          <w:szCs w:val="22"/>
        </w:rPr>
        <w:t xml:space="preserve">. Ef kransæðavíkkun var framkvæmd, var eptifibatíðinnrennslinu haldið áfram í 24 klukkustundir eftir aðgerðina, </w:t>
      </w:r>
      <w:r w:rsidR="005C5EFB" w:rsidRPr="00A642E1">
        <w:rPr>
          <w:szCs w:val="22"/>
        </w:rPr>
        <w:t>þannig að</w:t>
      </w:r>
      <w:r w:rsidRPr="00A642E1">
        <w:rPr>
          <w:szCs w:val="22"/>
        </w:rPr>
        <w:t xml:space="preserve"> innrennslið </w:t>
      </w:r>
      <w:r w:rsidR="005C5EFB" w:rsidRPr="00A642E1">
        <w:rPr>
          <w:szCs w:val="22"/>
        </w:rPr>
        <w:t xml:space="preserve">gat varað </w:t>
      </w:r>
      <w:r w:rsidRPr="00A642E1">
        <w:rPr>
          <w:szCs w:val="22"/>
        </w:rPr>
        <w:t>samtals í allt að 96 klukkustundir.</w:t>
      </w:r>
    </w:p>
    <w:p w14:paraId="79A0E51B" w14:textId="77777777" w:rsidR="007A0577" w:rsidRPr="00A642E1" w:rsidRDefault="007A0577" w:rsidP="00AA5561">
      <w:pPr>
        <w:widowControl w:val="0"/>
        <w:rPr>
          <w:szCs w:val="22"/>
        </w:rPr>
      </w:pPr>
    </w:p>
    <w:p w14:paraId="2C8223C3" w14:textId="77777777" w:rsidR="007A0577" w:rsidRPr="00A642E1" w:rsidRDefault="007A0577" w:rsidP="00AA5561">
      <w:pPr>
        <w:widowControl w:val="0"/>
        <w:rPr>
          <w:szCs w:val="22"/>
        </w:rPr>
      </w:pPr>
      <w:r w:rsidRPr="00A642E1">
        <w:rPr>
          <w:szCs w:val="22"/>
        </w:rPr>
        <w:t xml:space="preserve">Lyfjagjöfin var stöðvuð hjá 180/1,3 hópnum eftir bráðabirgðagreiningu, eins og fyrirskipað </w:t>
      </w:r>
      <w:r w:rsidR="005C5EFB" w:rsidRPr="00A642E1">
        <w:rPr>
          <w:szCs w:val="22"/>
        </w:rPr>
        <w:t xml:space="preserve">var </w:t>
      </w:r>
      <w:r w:rsidRPr="00A642E1">
        <w:rPr>
          <w:szCs w:val="22"/>
        </w:rPr>
        <w:t>í aðferðarlýsingunni, þegar virku hóparnir tveir virtust hafa svipaða blæðingartíðni.</w:t>
      </w:r>
    </w:p>
    <w:p w14:paraId="17A2B97F" w14:textId="77777777" w:rsidR="007A0577" w:rsidRPr="00A642E1" w:rsidRDefault="007A0577" w:rsidP="00AF4AE0">
      <w:pPr>
        <w:rPr>
          <w:szCs w:val="22"/>
        </w:rPr>
      </w:pPr>
    </w:p>
    <w:p w14:paraId="58B305D1" w14:textId="77777777" w:rsidR="007A0577" w:rsidRPr="00A642E1" w:rsidRDefault="007A0577" w:rsidP="00AF4AE0">
      <w:pPr>
        <w:rPr>
          <w:szCs w:val="22"/>
        </w:rPr>
      </w:pPr>
      <w:r w:rsidRPr="00A642E1">
        <w:rPr>
          <w:szCs w:val="22"/>
        </w:rPr>
        <w:t>Sjúklingarnir voru meðhöndlaðir samkvæmt því sem venja var á hverjum og einum rannsóknarstað. Tíðni æðamyndatöku, kransæðavíkkunar og hjáveituaðgerðar var því mjög mismundandi eftir stöðum og löndum. Af þeim sjúklingum sem tóku þátt í PURSUIT</w:t>
      </w:r>
      <w:r w:rsidR="005C5EFB" w:rsidRPr="00A642E1">
        <w:rPr>
          <w:szCs w:val="22"/>
        </w:rPr>
        <w:t>-</w:t>
      </w:r>
      <w:r w:rsidRPr="00A642E1">
        <w:rPr>
          <w:szCs w:val="22"/>
        </w:rPr>
        <w:t>rannsókninni voru 13 % sem fóru í kransæðavíkkun meðan á innrennsli eptifibatíðs stóð, en u.þ.b. 50 % þeirra fengu kransæðastoðnet; 87 % sjúklinganna voru meðhöndlaðir með lyfjum (án kransæðavíkkunar meðan á eptifibatíð</w:t>
      </w:r>
      <w:r w:rsidR="005C5EFB" w:rsidRPr="00A642E1">
        <w:rPr>
          <w:szCs w:val="22"/>
        </w:rPr>
        <w:t>innrennsli</w:t>
      </w:r>
      <w:r w:rsidRPr="00A642E1">
        <w:rPr>
          <w:szCs w:val="22"/>
        </w:rPr>
        <w:t xml:space="preserve"> stóð).</w:t>
      </w:r>
    </w:p>
    <w:p w14:paraId="66F3041B" w14:textId="77777777" w:rsidR="007A0577" w:rsidRPr="00A642E1" w:rsidRDefault="007A0577" w:rsidP="00AF4AE0">
      <w:pPr>
        <w:rPr>
          <w:szCs w:val="22"/>
        </w:rPr>
      </w:pPr>
    </w:p>
    <w:p w14:paraId="13F17034" w14:textId="77777777" w:rsidR="007A0577" w:rsidRPr="00A642E1" w:rsidRDefault="007A0577" w:rsidP="00AF4AE0">
      <w:pPr>
        <w:rPr>
          <w:szCs w:val="22"/>
        </w:rPr>
      </w:pPr>
      <w:r w:rsidRPr="00A642E1">
        <w:rPr>
          <w:szCs w:val="22"/>
        </w:rPr>
        <w:t>Yfirgnæfandi fjöldi sjúklinga fékk asetýlsali</w:t>
      </w:r>
      <w:r w:rsidR="005C5EFB" w:rsidRPr="00A642E1">
        <w:rPr>
          <w:szCs w:val="22"/>
        </w:rPr>
        <w:t>s</w:t>
      </w:r>
      <w:r w:rsidRPr="00A642E1">
        <w:rPr>
          <w:szCs w:val="22"/>
        </w:rPr>
        <w:t>ýlsýru (75-325 mg einu sinni á dag).Samkvæmt læknisráði var gefið ósundurgreint heparín í æð eða undir húð, yfirleitt sem 5000 eininga skammtur í æð</w:t>
      </w:r>
      <w:r w:rsidR="005C5EFB" w:rsidRPr="00A642E1">
        <w:rPr>
          <w:szCs w:val="22"/>
        </w:rPr>
        <w:t>,</w:t>
      </w:r>
      <w:r w:rsidRPr="00A642E1">
        <w:rPr>
          <w:szCs w:val="22"/>
        </w:rPr>
        <w:t xml:space="preserve"> fylgt eftir með stöðugu innrennsli af 1000 einingum á klukkustund. Mælt var með að ná prótrombíntímanum (aPTT) </w:t>
      </w:r>
      <w:bookmarkStart w:id="1" w:name="_Hlt473604176"/>
      <w:bookmarkEnd w:id="1"/>
      <w:r w:rsidRPr="00A642E1">
        <w:rPr>
          <w:szCs w:val="22"/>
        </w:rPr>
        <w:t>í 50-70 sekúndur. Alls fóru 1250 sjúklingar í kransæðavíkkun innan við 72 klukkustundum eftir slembivalið, en í þeim tilfellum fengu þeir ósundurgreint heparín í æð til að halda storknunartímanum í 300-350 sekúndum.</w:t>
      </w:r>
    </w:p>
    <w:p w14:paraId="306A400D" w14:textId="77777777" w:rsidR="007A0577" w:rsidRPr="00A642E1" w:rsidRDefault="007A0577" w:rsidP="00AF4AE0">
      <w:pPr>
        <w:rPr>
          <w:szCs w:val="22"/>
        </w:rPr>
      </w:pPr>
    </w:p>
    <w:p w14:paraId="7727FF4C" w14:textId="77777777" w:rsidR="007A0577" w:rsidRPr="00A642E1" w:rsidRDefault="005C5EFB" w:rsidP="00AF4AE0">
      <w:pPr>
        <w:rPr>
          <w:szCs w:val="22"/>
        </w:rPr>
      </w:pPr>
      <w:r w:rsidRPr="00A642E1">
        <w:rPr>
          <w:szCs w:val="22"/>
        </w:rPr>
        <w:t xml:space="preserve">Meginendapunktur </w:t>
      </w:r>
      <w:r w:rsidR="007A0577" w:rsidRPr="00A642E1">
        <w:rPr>
          <w:szCs w:val="22"/>
        </w:rPr>
        <w:t xml:space="preserve">rannsóknarinnar var </w:t>
      </w:r>
      <w:r w:rsidR="007D61F2" w:rsidRPr="00A642E1">
        <w:rPr>
          <w:szCs w:val="22"/>
        </w:rPr>
        <w:t xml:space="preserve">andlát </w:t>
      </w:r>
      <w:r w:rsidR="007A0577" w:rsidRPr="00A642E1">
        <w:rPr>
          <w:szCs w:val="22"/>
        </w:rPr>
        <w:t xml:space="preserve">af einhverjum orsökum eða nýtt hjartadrep (metið af klínískri nefnd (blinded Clinical Events Committee)) innan 30 daga frá slembivalinu. Hjartadrep </w:t>
      </w:r>
      <w:r w:rsidR="007D61F2" w:rsidRPr="00A642E1">
        <w:rPr>
          <w:szCs w:val="22"/>
        </w:rPr>
        <w:t>má</w:t>
      </w:r>
      <w:r w:rsidR="007A0577" w:rsidRPr="00A642E1">
        <w:rPr>
          <w:szCs w:val="22"/>
        </w:rPr>
        <w:t xml:space="preserve"> skilgreina sem</w:t>
      </w:r>
      <w:r w:rsidR="007D61F2" w:rsidRPr="00A642E1">
        <w:rPr>
          <w:szCs w:val="22"/>
        </w:rPr>
        <w:t>,</w:t>
      </w:r>
      <w:r w:rsidR="007A0577" w:rsidRPr="00A642E1">
        <w:rPr>
          <w:szCs w:val="22"/>
        </w:rPr>
        <w:t xml:space="preserve"> </w:t>
      </w:r>
      <w:r w:rsidR="007D61F2" w:rsidRPr="00A642E1">
        <w:rPr>
          <w:szCs w:val="22"/>
        </w:rPr>
        <w:t xml:space="preserve">án einkenna </w:t>
      </w:r>
      <w:r w:rsidR="007A0577" w:rsidRPr="00A642E1">
        <w:rPr>
          <w:szCs w:val="22"/>
        </w:rPr>
        <w:t>með hækkað CK-MB eða nýja Q-bylgju.</w:t>
      </w:r>
    </w:p>
    <w:p w14:paraId="5479F8E0" w14:textId="77777777" w:rsidR="007A0577" w:rsidRPr="00A642E1" w:rsidRDefault="007A0577" w:rsidP="00AF4AE0">
      <w:pPr>
        <w:rPr>
          <w:szCs w:val="22"/>
        </w:rPr>
      </w:pPr>
    </w:p>
    <w:p w14:paraId="664D835D" w14:textId="77777777" w:rsidR="007A0577" w:rsidRPr="00A642E1" w:rsidRDefault="007A0577" w:rsidP="00AA5561">
      <w:pPr>
        <w:widowControl w:val="0"/>
        <w:rPr>
          <w:szCs w:val="22"/>
        </w:rPr>
      </w:pPr>
      <w:r w:rsidRPr="00A642E1">
        <w:rPr>
          <w:szCs w:val="22"/>
        </w:rPr>
        <w:lastRenderedPageBreak/>
        <w:t xml:space="preserve">Miðað við lyfleysu, þá dró eptifibatíð </w:t>
      </w:r>
      <w:r w:rsidR="007D61F2" w:rsidRPr="00A642E1">
        <w:rPr>
          <w:szCs w:val="22"/>
        </w:rPr>
        <w:t xml:space="preserve">gefið sem </w:t>
      </w:r>
      <w:r w:rsidRPr="00A642E1">
        <w:rPr>
          <w:szCs w:val="22"/>
        </w:rPr>
        <w:t xml:space="preserve">180/2,0 </w:t>
      </w:r>
      <w:r w:rsidR="007D61F2" w:rsidRPr="00A642E1">
        <w:rPr>
          <w:szCs w:val="22"/>
        </w:rPr>
        <w:t xml:space="preserve">marktækt </w:t>
      </w:r>
      <w:r w:rsidRPr="00A642E1">
        <w:rPr>
          <w:szCs w:val="22"/>
        </w:rPr>
        <w:t>úr tíðni megin</w:t>
      </w:r>
      <w:r w:rsidR="007D61F2" w:rsidRPr="00A642E1">
        <w:rPr>
          <w:szCs w:val="22"/>
        </w:rPr>
        <w:t>enda</w:t>
      </w:r>
      <w:r w:rsidRPr="00A642E1">
        <w:rPr>
          <w:szCs w:val="22"/>
        </w:rPr>
        <w:t>punkta</w:t>
      </w:r>
      <w:r w:rsidR="007D61F2" w:rsidRPr="00A642E1">
        <w:rPr>
          <w:szCs w:val="22"/>
        </w:rPr>
        <w:t>tilvika</w:t>
      </w:r>
      <w:r w:rsidRPr="00A642E1">
        <w:rPr>
          <w:szCs w:val="22"/>
        </w:rPr>
        <w:t xml:space="preserve"> (tafla </w:t>
      </w:r>
      <w:r w:rsidR="00565D16" w:rsidRPr="00A642E1">
        <w:rPr>
          <w:szCs w:val="22"/>
        </w:rPr>
        <w:t>1</w:t>
      </w:r>
      <w:r w:rsidRPr="00A642E1">
        <w:rPr>
          <w:szCs w:val="22"/>
        </w:rPr>
        <w:t>); þetta þýðir að í 15 tilfellum af hverjum 1000 sjúklingum sem fengu meðferð, var komið í veg fyrir megin</w:t>
      </w:r>
      <w:r w:rsidR="007D61F2" w:rsidRPr="00A642E1">
        <w:rPr>
          <w:szCs w:val="22"/>
        </w:rPr>
        <w:t>enda</w:t>
      </w:r>
      <w:r w:rsidRPr="00A642E1">
        <w:rPr>
          <w:szCs w:val="22"/>
        </w:rPr>
        <w:t>punkt</w:t>
      </w:r>
      <w:r w:rsidR="00BE48A2" w:rsidRPr="00A642E1">
        <w:rPr>
          <w:szCs w:val="22"/>
        </w:rPr>
        <w:t>stilvik</w:t>
      </w:r>
      <w:r w:rsidR="00524582" w:rsidRPr="00A642E1">
        <w:rPr>
          <w:szCs w:val="22"/>
        </w:rPr>
        <w:t>:</w:t>
      </w:r>
    </w:p>
    <w:p w14:paraId="46B56665" w14:textId="77777777" w:rsidR="007A0577" w:rsidRPr="00A642E1" w:rsidRDefault="007A0577" w:rsidP="00AA5561">
      <w:pPr>
        <w:widowControl w:val="0"/>
        <w:rPr>
          <w:szCs w:val="22"/>
        </w:rPr>
      </w:pPr>
    </w:p>
    <w:p w14:paraId="382601D7" w14:textId="77777777" w:rsidR="005F271C" w:rsidRPr="00A642E1" w:rsidRDefault="005F271C" w:rsidP="00AA5561">
      <w:pPr>
        <w:widowControl w:val="0"/>
        <w:numPr>
          <w:ilvl w:val="12"/>
          <w:numId w:val="0"/>
        </w:numPr>
        <w:ind w:right="-2"/>
        <w:rPr>
          <w:rFonts w:eastAsia="SimSun"/>
          <w:szCs w:val="22"/>
        </w:rPr>
      </w:pPr>
      <w:r w:rsidRPr="00A642E1">
        <w:rPr>
          <w:b/>
          <w:szCs w:val="22"/>
        </w:rPr>
        <w:t xml:space="preserve">Tafla </w:t>
      </w:r>
      <w:r w:rsidRPr="00A642E1">
        <w:rPr>
          <w:rFonts w:eastAsia="SimSun"/>
          <w:b/>
          <w:bCs/>
          <w:szCs w:val="22"/>
        </w:rPr>
        <w:t xml:space="preserve">1: </w:t>
      </w:r>
      <w:r w:rsidRPr="00A642E1">
        <w:rPr>
          <w:b/>
          <w:szCs w:val="22"/>
        </w:rPr>
        <w:t>Dánartíðni/</w:t>
      </w:r>
      <w:smartTag w:uri="urn:schemas-microsoft-com:office:smarttags" w:element="stockticker">
        <w:r w:rsidRPr="00A642E1">
          <w:rPr>
            <w:b/>
            <w:szCs w:val="22"/>
          </w:rPr>
          <w:t>CEC</w:t>
        </w:r>
      </w:smartTag>
      <w:r w:rsidRPr="00A642E1">
        <w:rPr>
          <w:b/>
          <w:szCs w:val="22"/>
        </w:rPr>
        <w:t>-metið hjartadrep (slembiúrtaksrannsókn)</w:t>
      </w:r>
    </w:p>
    <w:p w14:paraId="25216415" w14:textId="77777777" w:rsidR="005F271C" w:rsidRPr="00A642E1" w:rsidRDefault="005F271C" w:rsidP="00AA5561">
      <w:pPr>
        <w:widowControl w:val="0"/>
        <w:numPr>
          <w:ilvl w:val="12"/>
          <w:numId w:val="0"/>
        </w:numPr>
        <w:ind w:right="-2"/>
        <w:rPr>
          <w:rFonts w:eastAsia="SimSu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287"/>
        <w:gridCol w:w="2294"/>
        <w:gridCol w:w="2245"/>
      </w:tblGrid>
      <w:tr w:rsidR="005F271C" w:rsidRPr="00A642E1" w14:paraId="23597D9D" w14:textId="77777777" w:rsidTr="00015656">
        <w:tc>
          <w:tcPr>
            <w:tcW w:w="2463" w:type="dxa"/>
          </w:tcPr>
          <w:p w14:paraId="0D093E57" w14:textId="77777777" w:rsidR="005F271C" w:rsidRPr="00A642E1" w:rsidRDefault="005F271C" w:rsidP="00AA5561">
            <w:pPr>
              <w:widowControl w:val="0"/>
              <w:numPr>
                <w:ilvl w:val="12"/>
                <w:numId w:val="0"/>
              </w:numPr>
              <w:ind w:right="-2"/>
              <w:rPr>
                <w:rFonts w:eastAsia="SimSun"/>
                <w:iCs/>
                <w:szCs w:val="22"/>
              </w:rPr>
            </w:pPr>
            <w:proofErr w:type="spellStart"/>
            <w:r w:rsidRPr="00A642E1">
              <w:rPr>
                <w:rFonts w:eastAsia="SimSun"/>
                <w:szCs w:val="22"/>
                <w:lang w:val="en-US"/>
              </w:rPr>
              <w:t>Tími</w:t>
            </w:r>
            <w:proofErr w:type="spellEnd"/>
          </w:p>
        </w:tc>
        <w:tc>
          <w:tcPr>
            <w:tcW w:w="2464" w:type="dxa"/>
          </w:tcPr>
          <w:p w14:paraId="36A958BD" w14:textId="77777777" w:rsidR="005F271C" w:rsidRPr="00A642E1" w:rsidRDefault="005F271C" w:rsidP="00AA5561">
            <w:pPr>
              <w:widowControl w:val="0"/>
              <w:numPr>
                <w:ilvl w:val="12"/>
                <w:numId w:val="0"/>
              </w:numPr>
              <w:ind w:right="-2"/>
              <w:rPr>
                <w:rFonts w:eastAsia="SimSun"/>
                <w:iCs/>
                <w:szCs w:val="22"/>
              </w:rPr>
            </w:pPr>
            <w:proofErr w:type="spellStart"/>
            <w:r w:rsidRPr="00A642E1">
              <w:rPr>
                <w:rFonts w:eastAsia="SimSun"/>
                <w:szCs w:val="22"/>
                <w:lang w:val="en-US"/>
              </w:rPr>
              <w:t>Lyfleysa</w:t>
            </w:r>
            <w:proofErr w:type="spellEnd"/>
          </w:p>
        </w:tc>
        <w:tc>
          <w:tcPr>
            <w:tcW w:w="2464" w:type="dxa"/>
          </w:tcPr>
          <w:p w14:paraId="19BE08EE" w14:textId="77777777" w:rsidR="005F271C" w:rsidRPr="00A642E1" w:rsidRDefault="005F271C" w:rsidP="00AA5561">
            <w:pPr>
              <w:widowControl w:val="0"/>
              <w:numPr>
                <w:ilvl w:val="12"/>
                <w:numId w:val="0"/>
              </w:numPr>
              <w:ind w:right="-2"/>
              <w:rPr>
                <w:rFonts w:eastAsia="SimSun"/>
                <w:iCs/>
                <w:szCs w:val="22"/>
              </w:rPr>
            </w:pPr>
            <w:r w:rsidRPr="00A642E1">
              <w:rPr>
                <w:szCs w:val="22"/>
              </w:rPr>
              <w:t>Eptifibatíð</w:t>
            </w:r>
          </w:p>
        </w:tc>
        <w:tc>
          <w:tcPr>
            <w:tcW w:w="2464" w:type="dxa"/>
          </w:tcPr>
          <w:p w14:paraId="2A6943C4" w14:textId="77777777" w:rsidR="005F271C" w:rsidRPr="00A642E1" w:rsidRDefault="005F271C" w:rsidP="00AA5561">
            <w:pPr>
              <w:widowControl w:val="0"/>
              <w:numPr>
                <w:ilvl w:val="12"/>
                <w:numId w:val="0"/>
              </w:numPr>
              <w:ind w:right="-2"/>
              <w:rPr>
                <w:rFonts w:eastAsia="SimSun"/>
                <w:iCs/>
                <w:szCs w:val="22"/>
              </w:rPr>
            </w:pPr>
            <w:r w:rsidRPr="00A642E1">
              <w:rPr>
                <w:rFonts w:eastAsia="SimSun"/>
                <w:szCs w:val="22"/>
                <w:lang w:val="en-US"/>
              </w:rPr>
              <w:t>p-</w:t>
            </w:r>
            <w:proofErr w:type="spellStart"/>
            <w:r w:rsidRPr="00A642E1">
              <w:rPr>
                <w:rFonts w:eastAsia="SimSun"/>
                <w:szCs w:val="22"/>
                <w:lang w:val="en-US"/>
              </w:rPr>
              <w:t>gildi</w:t>
            </w:r>
            <w:proofErr w:type="spellEnd"/>
          </w:p>
        </w:tc>
      </w:tr>
      <w:tr w:rsidR="005F271C" w:rsidRPr="00A642E1" w14:paraId="11C4D8B5" w14:textId="77777777" w:rsidTr="00015656">
        <w:tc>
          <w:tcPr>
            <w:tcW w:w="2463" w:type="dxa"/>
          </w:tcPr>
          <w:p w14:paraId="3B34A77C" w14:textId="77777777" w:rsidR="005F271C" w:rsidRPr="00A642E1" w:rsidRDefault="005F271C" w:rsidP="00AA5561">
            <w:pPr>
              <w:widowControl w:val="0"/>
              <w:numPr>
                <w:ilvl w:val="12"/>
                <w:numId w:val="0"/>
              </w:numPr>
              <w:ind w:right="-2"/>
              <w:rPr>
                <w:rFonts w:eastAsia="SimSun"/>
                <w:iCs/>
                <w:szCs w:val="22"/>
              </w:rPr>
            </w:pPr>
            <w:r w:rsidRPr="00A642E1">
              <w:rPr>
                <w:rFonts w:eastAsia="SimSun"/>
                <w:szCs w:val="22"/>
                <w:lang w:val="en-US"/>
              </w:rPr>
              <w:t xml:space="preserve">30 </w:t>
            </w:r>
            <w:proofErr w:type="spellStart"/>
            <w:r w:rsidRPr="00A642E1">
              <w:rPr>
                <w:rFonts w:eastAsia="SimSun"/>
                <w:szCs w:val="22"/>
                <w:lang w:val="en-US"/>
              </w:rPr>
              <w:t>dagar</w:t>
            </w:r>
            <w:proofErr w:type="spellEnd"/>
          </w:p>
        </w:tc>
        <w:tc>
          <w:tcPr>
            <w:tcW w:w="2464" w:type="dxa"/>
          </w:tcPr>
          <w:p w14:paraId="6E0A0368" w14:textId="77777777" w:rsidR="005F271C" w:rsidRPr="00A642E1" w:rsidRDefault="005F271C" w:rsidP="00AA5561">
            <w:pPr>
              <w:widowControl w:val="0"/>
              <w:numPr>
                <w:ilvl w:val="12"/>
                <w:numId w:val="0"/>
              </w:numPr>
              <w:ind w:right="-2"/>
              <w:rPr>
                <w:rFonts w:eastAsia="SimSun"/>
                <w:szCs w:val="22"/>
                <w:lang w:val="en-US"/>
              </w:rPr>
            </w:pPr>
            <w:r w:rsidRPr="00A642E1">
              <w:rPr>
                <w:rFonts w:eastAsia="SimSun"/>
                <w:szCs w:val="22"/>
                <w:lang w:val="en-US"/>
              </w:rPr>
              <w:t>743/4.697</w:t>
            </w:r>
          </w:p>
          <w:p w14:paraId="113191F0" w14:textId="77777777" w:rsidR="005F271C" w:rsidRPr="00A642E1" w:rsidRDefault="005F271C" w:rsidP="00AA5561">
            <w:pPr>
              <w:widowControl w:val="0"/>
              <w:numPr>
                <w:ilvl w:val="12"/>
                <w:numId w:val="0"/>
              </w:numPr>
              <w:ind w:right="-2"/>
              <w:rPr>
                <w:rFonts w:eastAsia="SimSun"/>
                <w:iCs/>
                <w:szCs w:val="22"/>
              </w:rPr>
            </w:pPr>
            <w:r w:rsidRPr="00A642E1">
              <w:rPr>
                <w:rFonts w:eastAsia="SimSun"/>
                <w:szCs w:val="22"/>
                <w:lang w:val="en-US"/>
              </w:rPr>
              <w:t>(15,8%)</w:t>
            </w:r>
          </w:p>
        </w:tc>
        <w:tc>
          <w:tcPr>
            <w:tcW w:w="2464" w:type="dxa"/>
          </w:tcPr>
          <w:p w14:paraId="35B8600E" w14:textId="77777777" w:rsidR="005F271C" w:rsidRPr="00A642E1" w:rsidRDefault="005F271C" w:rsidP="00AA5561">
            <w:pPr>
              <w:widowControl w:val="0"/>
              <w:numPr>
                <w:ilvl w:val="12"/>
                <w:numId w:val="0"/>
              </w:numPr>
              <w:ind w:right="-2"/>
              <w:rPr>
                <w:rFonts w:eastAsia="SimSun"/>
                <w:szCs w:val="22"/>
                <w:lang w:val="en-US"/>
              </w:rPr>
            </w:pPr>
            <w:r w:rsidRPr="00A642E1">
              <w:rPr>
                <w:rFonts w:eastAsia="SimSun"/>
                <w:szCs w:val="22"/>
                <w:lang w:val="en-US"/>
              </w:rPr>
              <w:t>667/4,680</w:t>
            </w:r>
          </w:p>
          <w:p w14:paraId="7D49D7F1" w14:textId="77777777" w:rsidR="005F271C" w:rsidRPr="00A642E1" w:rsidRDefault="00963312" w:rsidP="00AA5561">
            <w:pPr>
              <w:widowControl w:val="0"/>
              <w:numPr>
                <w:ilvl w:val="12"/>
                <w:numId w:val="0"/>
              </w:numPr>
              <w:ind w:right="-2"/>
              <w:rPr>
                <w:rFonts w:eastAsia="SimSun"/>
                <w:iCs/>
                <w:szCs w:val="22"/>
              </w:rPr>
            </w:pPr>
            <w:r w:rsidRPr="00A642E1">
              <w:rPr>
                <w:rFonts w:eastAsia="SimSun"/>
                <w:szCs w:val="22"/>
                <w:lang w:val="en-US"/>
              </w:rPr>
              <w:t>(1</w:t>
            </w:r>
            <w:r w:rsidR="005F271C" w:rsidRPr="00A642E1">
              <w:rPr>
                <w:rFonts w:eastAsia="SimSun"/>
                <w:szCs w:val="22"/>
                <w:lang w:val="en-US"/>
              </w:rPr>
              <w:t>,3%)</w:t>
            </w:r>
          </w:p>
        </w:tc>
        <w:tc>
          <w:tcPr>
            <w:tcW w:w="2464" w:type="dxa"/>
          </w:tcPr>
          <w:p w14:paraId="14EE371C" w14:textId="77777777" w:rsidR="005F271C" w:rsidRPr="00A642E1" w:rsidRDefault="005F271C" w:rsidP="00AA5561">
            <w:pPr>
              <w:widowControl w:val="0"/>
              <w:numPr>
                <w:ilvl w:val="12"/>
                <w:numId w:val="0"/>
              </w:numPr>
              <w:ind w:right="-2"/>
              <w:rPr>
                <w:rFonts w:eastAsia="SimSun"/>
                <w:iCs/>
                <w:szCs w:val="22"/>
              </w:rPr>
            </w:pPr>
            <w:r w:rsidRPr="00A642E1">
              <w:rPr>
                <w:rFonts w:eastAsia="SimSun"/>
                <w:iCs/>
                <w:szCs w:val="22"/>
                <w:lang w:val="en-US"/>
              </w:rPr>
              <w:t>0,034</w:t>
            </w:r>
            <w:r w:rsidRPr="00A642E1">
              <w:rPr>
                <w:rFonts w:eastAsia="SimSun"/>
                <w:iCs/>
                <w:szCs w:val="22"/>
                <w:vertAlign w:val="superscript"/>
                <w:lang w:val="en-US"/>
              </w:rPr>
              <w:t>a</w:t>
            </w:r>
          </w:p>
        </w:tc>
      </w:tr>
    </w:tbl>
    <w:p w14:paraId="47BA5FAF" w14:textId="77777777" w:rsidR="005F271C" w:rsidRPr="00A642E1" w:rsidRDefault="005F271C" w:rsidP="00AA5561">
      <w:pPr>
        <w:widowControl w:val="0"/>
        <w:numPr>
          <w:ilvl w:val="12"/>
          <w:numId w:val="0"/>
        </w:numPr>
        <w:ind w:right="-2"/>
        <w:rPr>
          <w:rFonts w:eastAsia="SimSun"/>
          <w:szCs w:val="22"/>
        </w:rPr>
      </w:pPr>
      <w:r w:rsidRPr="00A642E1">
        <w:rPr>
          <w:rFonts w:eastAsia="SimSun"/>
          <w:szCs w:val="22"/>
        </w:rPr>
        <w:t xml:space="preserve">a: </w:t>
      </w:r>
      <w:r w:rsidR="00873D09" w:rsidRPr="00A642E1">
        <w:rPr>
          <w:rFonts w:eastAsia="SimSun"/>
          <w:szCs w:val="22"/>
        </w:rPr>
        <w:t>Kí-kvaðratpróf Pearson á mismuninum á milli lyfleysu og eptifibatíðs</w:t>
      </w:r>
      <w:r w:rsidRPr="00A642E1">
        <w:rPr>
          <w:rFonts w:eastAsia="SimSun"/>
          <w:szCs w:val="22"/>
        </w:rPr>
        <w:t>.</w:t>
      </w:r>
    </w:p>
    <w:p w14:paraId="53F5A4CC" w14:textId="77777777" w:rsidR="005F271C" w:rsidRPr="00A642E1" w:rsidRDefault="005F271C" w:rsidP="00AA5561">
      <w:pPr>
        <w:widowControl w:val="0"/>
        <w:rPr>
          <w:szCs w:val="22"/>
        </w:rPr>
      </w:pPr>
    </w:p>
    <w:p w14:paraId="11C0195A" w14:textId="77777777" w:rsidR="007A0577" w:rsidRPr="00A642E1" w:rsidRDefault="007A0577" w:rsidP="00AA5561">
      <w:pPr>
        <w:widowControl w:val="0"/>
        <w:rPr>
          <w:szCs w:val="22"/>
        </w:rPr>
      </w:pPr>
      <w:r w:rsidRPr="00A642E1">
        <w:rPr>
          <w:szCs w:val="22"/>
        </w:rPr>
        <w:t>Niðurstöður varðandi megin</w:t>
      </w:r>
      <w:r w:rsidR="00BE48A2" w:rsidRPr="00A642E1">
        <w:rPr>
          <w:szCs w:val="22"/>
        </w:rPr>
        <w:t>enda</w:t>
      </w:r>
      <w:r w:rsidRPr="00A642E1">
        <w:rPr>
          <w:szCs w:val="22"/>
        </w:rPr>
        <w:t>punktinn má einkum rekja til þess að hjartadrep kemur fyrir.</w:t>
      </w:r>
    </w:p>
    <w:p w14:paraId="1199531C" w14:textId="77777777" w:rsidR="007A0577" w:rsidRPr="00A642E1" w:rsidRDefault="00E12E11" w:rsidP="00AA5561">
      <w:pPr>
        <w:widowControl w:val="0"/>
        <w:rPr>
          <w:szCs w:val="22"/>
        </w:rPr>
      </w:pPr>
      <w:r w:rsidRPr="00A642E1">
        <w:rPr>
          <w:szCs w:val="22"/>
        </w:rPr>
        <w:t>S</w:t>
      </w:r>
      <w:r w:rsidR="007A0577" w:rsidRPr="00A642E1">
        <w:rPr>
          <w:szCs w:val="22"/>
        </w:rPr>
        <w:t xml:space="preserve">nemma í meðferðinni </w:t>
      </w:r>
      <w:r w:rsidR="00BE48A2" w:rsidRPr="00A642E1">
        <w:rPr>
          <w:szCs w:val="22"/>
        </w:rPr>
        <w:t xml:space="preserve">(innan fyrstu 72–96 klukkustunda) </w:t>
      </w:r>
      <w:r w:rsidR="007A0577" w:rsidRPr="00A642E1">
        <w:rPr>
          <w:szCs w:val="22"/>
        </w:rPr>
        <w:t xml:space="preserve">kom í ljós að </w:t>
      </w:r>
      <w:r w:rsidR="00BE48A2" w:rsidRPr="00A642E1">
        <w:rPr>
          <w:szCs w:val="22"/>
        </w:rPr>
        <w:t xml:space="preserve">tíðni meginendapunktstilvika var minni hjá </w:t>
      </w:r>
      <w:r w:rsidR="007A0577" w:rsidRPr="00A642E1">
        <w:rPr>
          <w:szCs w:val="22"/>
        </w:rPr>
        <w:t>sjúkling</w:t>
      </w:r>
      <w:r w:rsidR="00BE48A2" w:rsidRPr="00A642E1">
        <w:rPr>
          <w:szCs w:val="22"/>
        </w:rPr>
        <w:t>um</w:t>
      </w:r>
      <w:r w:rsidR="007A0577" w:rsidRPr="00A642E1">
        <w:rPr>
          <w:szCs w:val="22"/>
        </w:rPr>
        <w:t xml:space="preserve"> </w:t>
      </w:r>
      <w:r w:rsidR="00BE48A2" w:rsidRPr="00A642E1">
        <w:rPr>
          <w:szCs w:val="22"/>
        </w:rPr>
        <w:t xml:space="preserve">í </w:t>
      </w:r>
      <w:r w:rsidR="007A0577" w:rsidRPr="00A642E1">
        <w:rPr>
          <w:szCs w:val="22"/>
        </w:rPr>
        <w:t>eptifibatíðmeðferð og þessi fækkun hélst í 6 mánuði á eftir, án nokkurra marktækra áhrifa á dánartíðni.</w:t>
      </w:r>
    </w:p>
    <w:p w14:paraId="4216229A" w14:textId="77777777" w:rsidR="007A0577" w:rsidRPr="00A642E1" w:rsidRDefault="007A0577" w:rsidP="00AA5561">
      <w:pPr>
        <w:widowControl w:val="0"/>
        <w:rPr>
          <w:szCs w:val="22"/>
        </w:rPr>
      </w:pPr>
    </w:p>
    <w:p w14:paraId="663A4815" w14:textId="77777777" w:rsidR="007A0577" w:rsidRPr="00A642E1" w:rsidRDefault="007A0577" w:rsidP="00AA5561">
      <w:pPr>
        <w:widowControl w:val="0"/>
        <w:rPr>
          <w:szCs w:val="22"/>
        </w:rPr>
      </w:pPr>
      <w:r w:rsidRPr="00A642E1">
        <w:rPr>
          <w:szCs w:val="22"/>
        </w:rPr>
        <w:t>Þeir sjúklingar sem hafa mestan hag af eptifibatíðmeðferð eru þeir sem eru í mikilli hættu að fá hjartadrep fyrstu 3-4 dagana eftir byrjun á bráðri hjartaöng.</w:t>
      </w:r>
    </w:p>
    <w:p w14:paraId="64EC3B2C" w14:textId="77777777" w:rsidR="007A0577" w:rsidRPr="00A642E1" w:rsidRDefault="007A0577" w:rsidP="00AA5561">
      <w:pPr>
        <w:widowControl w:val="0"/>
        <w:rPr>
          <w:szCs w:val="22"/>
        </w:rPr>
      </w:pPr>
      <w:r w:rsidRPr="00A642E1">
        <w:rPr>
          <w:szCs w:val="22"/>
        </w:rPr>
        <w:t>Samkvæmt faraldsfræðilegri könnun, hefur verið hægt að tengja hærri tíðni hjarta- og æðasjúkdóma við vissa þætti, t.d.:</w:t>
      </w:r>
    </w:p>
    <w:p w14:paraId="55A6F640" w14:textId="77777777" w:rsidR="007A0577" w:rsidRPr="00A642E1" w:rsidRDefault="007A0577" w:rsidP="00AA5561">
      <w:pPr>
        <w:widowControl w:val="0"/>
        <w:numPr>
          <w:ilvl w:val="0"/>
          <w:numId w:val="28"/>
        </w:numPr>
        <w:tabs>
          <w:tab w:val="clear" w:pos="1440"/>
          <w:tab w:val="num" w:pos="567"/>
        </w:tabs>
        <w:ind w:left="0" w:firstLine="0"/>
        <w:rPr>
          <w:szCs w:val="22"/>
        </w:rPr>
      </w:pPr>
      <w:r w:rsidRPr="00A642E1">
        <w:rPr>
          <w:szCs w:val="22"/>
        </w:rPr>
        <w:t>aldur</w:t>
      </w:r>
    </w:p>
    <w:p w14:paraId="0141EB57" w14:textId="77777777" w:rsidR="007A0577" w:rsidRPr="00A642E1" w:rsidRDefault="007A0577" w:rsidP="00AA5561">
      <w:pPr>
        <w:widowControl w:val="0"/>
        <w:numPr>
          <w:ilvl w:val="0"/>
          <w:numId w:val="28"/>
        </w:numPr>
        <w:tabs>
          <w:tab w:val="clear" w:pos="1440"/>
          <w:tab w:val="num" w:pos="567"/>
        </w:tabs>
        <w:ind w:left="0" w:firstLine="0"/>
        <w:rPr>
          <w:szCs w:val="22"/>
        </w:rPr>
      </w:pPr>
      <w:r w:rsidRPr="00A642E1">
        <w:rPr>
          <w:szCs w:val="22"/>
        </w:rPr>
        <w:t>aukinn hjartsláttarhraða eða hækkaðan blóðþrýsting</w:t>
      </w:r>
    </w:p>
    <w:p w14:paraId="58EE2645" w14:textId="77777777" w:rsidR="007A0577" w:rsidRPr="00A642E1" w:rsidRDefault="007A0577" w:rsidP="00AA5561">
      <w:pPr>
        <w:widowControl w:val="0"/>
        <w:numPr>
          <w:ilvl w:val="0"/>
          <w:numId w:val="28"/>
        </w:numPr>
        <w:tabs>
          <w:tab w:val="clear" w:pos="1440"/>
          <w:tab w:val="num" w:pos="567"/>
        </w:tabs>
        <w:ind w:left="0" w:firstLine="0"/>
        <w:rPr>
          <w:szCs w:val="22"/>
        </w:rPr>
      </w:pPr>
      <w:r w:rsidRPr="00A642E1">
        <w:rPr>
          <w:szCs w:val="22"/>
        </w:rPr>
        <w:t>viðvarandi eða endurtekna blóðþurrð</w:t>
      </w:r>
    </w:p>
    <w:p w14:paraId="433F11B7" w14:textId="77777777" w:rsidR="007A0577" w:rsidRPr="00A642E1" w:rsidRDefault="007A0577" w:rsidP="00AA5561">
      <w:pPr>
        <w:widowControl w:val="0"/>
        <w:numPr>
          <w:ilvl w:val="0"/>
          <w:numId w:val="28"/>
        </w:numPr>
        <w:tabs>
          <w:tab w:val="clear" w:pos="1440"/>
          <w:tab w:val="num" w:pos="567"/>
        </w:tabs>
        <w:ind w:left="0" w:firstLine="0"/>
        <w:rPr>
          <w:szCs w:val="22"/>
        </w:rPr>
      </w:pPr>
      <w:r w:rsidRPr="00A642E1">
        <w:rPr>
          <w:szCs w:val="22"/>
        </w:rPr>
        <w:t>marktæka breytingu á ECG (einkum afbrigðilegur ST</w:t>
      </w:r>
      <w:r w:rsidR="00BE48A2" w:rsidRPr="00A642E1">
        <w:rPr>
          <w:szCs w:val="22"/>
        </w:rPr>
        <w:t>-</w:t>
      </w:r>
      <w:r w:rsidRPr="00A642E1">
        <w:rPr>
          <w:szCs w:val="22"/>
        </w:rPr>
        <w:t>geiri)</w:t>
      </w:r>
    </w:p>
    <w:p w14:paraId="659766F4" w14:textId="77777777" w:rsidR="007A0577" w:rsidRPr="00A642E1" w:rsidRDefault="007A0577" w:rsidP="00AA5561">
      <w:pPr>
        <w:widowControl w:val="0"/>
        <w:numPr>
          <w:ilvl w:val="0"/>
          <w:numId w:val="28"/>
        </w:numPr>
        <w:tabs>
          <w:tab w:val="clear" w:pos="1440"/>
          <w:tab w:val="num" w:pos="567"/>
        </w:tabs>
        <w:ind w:left="0" w:firstLine="0"/>
        <w:rPr>
          <w:szCs w:val="22"/>
        </w:rPr>
      </w:pPr>
      <w:r w:rsidRPr="00A642E1">
        <w:rPr>
          <w:szCs w:val="22"/>
        </w:rPr>
        <w:t>hækkun á hjartaensímum eða merkigenum (t.d. CK-MB</w:t>
      </w:r>
      <w:r w:rsidR="00BE48A2" w:rsidRPr="00A642E1">
        <w:rPr>
          <w:szCs w:val="22"/>
        </w:rPr>
        <w:t>,</w:t>
      </w:r>
      <w:r w:rsidRPr="00A642E1">
        <w:rPr>
          <w:szCs w:val="22"/>
        </w:rPr>
        <w:t xml:space="preserve"> </w:t>
      </w:r>
      <w:r w:rsidR="00BE48A2" w:rsidRPr="00A642E1">
        <w:rPr>
          <w:szCs w:val="22"/>
        </w:rPr>
        <w:t>t</w:t>
      </w:r>
      <w:r w:rsidRPr="00A642E1">
        <w:rPr>
          <w:szCs w:val="22"/>
        </w:rPr>
        <w:t>roponins) og</w:t>
      </w:r>
    </w:p>
    <w:p w14:paraId="7C5597CC" w14:textId="77777777" w:rsidR="007A0577" w:rsidRPr="00A642E1" w:rsidRDefault="00BE48A2" w:rsidP="00AA5561">
      <w:pPr>
        <w:widowControl w:val="0"/>
        <w:numPr>
          <w:ilvl w:val="0"/>
          <w:numId w:val="28"/>
        </w:numPr>
        <w:tabs>
          <w:tab w:val="clear" w:pos="1440"/>
          <w:tab w:val="num" w:pos="567"/>
        </w:tabs>
        <w:ind w:left="0" w:firstLine="0"/>
        <w:rPr>
          <w:szCs w:val="22"/>
        </w:rPr>
      </w:pPr>
      <w:r w:rsidRPr="00A642E1">
        <w:rPr>
          <w:szCs w:val="22"/>
        </w:rPr>
        <w:t>hjartabilun</w:t>
      </w:r>
    </w:p>
    <w:p w14:paraId="7AAD624B" w14:textId="77777777" w:rsidR="007A0577" w:rsidRPr="00A642E1" w:rsidRDefault="007A0577" w:rsidP="00AA5561">
      <w:pPr>
        <w:widowControl w:val="0"/>
        <w:rPr>
          <w:szCs w:val="22"/>
        </w:rPr>
      </w:pPr>
    </w:p>
    <w:p w14:paraId="68A0DABE" w14:textId="77777777" w:rsidR="007F4734" w:rsidRPr="00A642E1" w:rsidRDefault="007F4734" w:rsidP="00AA5561">
      <w:pPr>
        <w:widowControl w:val="0"/>
        <w:rPr>
          <w:szCs w:val="22"/>
        </w:rPr>
      </w:pPr>
      <w:r w:rsidRPr="00A642E1">
        <w:rPr>
          <w:szCs w:val="22"/>
        </w:rPr>
        <w:t>PURSUIT</w:t>
      </w:r>
      <w:r w:rsidR="00BE78B9" w:rsidRPr="00A642E1">
        <w:rPr>
          <w:szCs w:val="22"/>
        </w:rPr>
        <w:t>-</w:t>
      </w:r>
      <w:r w:rsidRPr="00A642E1">
        <w:rPr>
          <w:szCs w:val="22"/>
        </w:rPr>
        <w:t xml:space="preserve">rannsóknin var gerð </w:t>
      </w:r>
      <w:r w:rsidR="00BE78B9" w:rsidRPr="00A642E1">
        <w:rPr>
          <w:szCs w:val="22"/>
        </w:rPr>
        <w:t xml:space="preserve">á þeim tíma </w:t>
      </w:r>
      <w:r w:rsidRPr="00A642E1">
        <w:rPr>
          <w:szCs w:val="22"/>
        </w:rPr>
        <w:t>þegar hefðbundin meðferð bráðra kransæða</w:t>
      </w:r>
      <w:r w:rsidR="00786391" w:rsidRPr="00A642E1">
        <w:rPr>
          <w:szCs w:val="22"/>
        </w:rPr>
        <w:t>sjúkdóma</w:t>
      </w:r>
      <w:r w:rsidRPr="00A642E1">
        <w:rPr>
          <w:szCs w:val="22"/>
        </w:rPr>
        <w:t xml:space="preserve"> var öðruvísi en hún er í dag</w:t>
      </w:r>
      <w:r w:rsidR="00BE78B9" w:rsidRPr="00A642E1">
        <w:rPr>
          <w:szCs w:val="22"/>
        </w:rPr>
        <w:t>,</w:t>
      </w:r>
      <w:r w:rsidRPr="00A642E1">
        <w:rPr>
          <w:szCs w:val="22"/>
        </w:rPr>
        <w:t xml:space="preserve"> hvað varðar notkun </w:t>
      </w:r>
      <w:r w:rsidR="005D05EC" w:rsidRPr="00A642E1">
        <w:rPr>
          <w:szCs w:val="22"/>
        </w:rPr>
        <w:t xml:space="preserve">blóðflögu </w:t>
      </w:r>
      <w:r w:rsidRPr="00A642E1">
        <w:rPr>
          <w:szCs w:val="22"/>
        </w:rPr>
        <w:t>ADP</w:t>
      </w:r>
      <w:r w:rsidR="00BE78B9" w:rsidRPr="00A642E1">
        <w:rPr>
          <w:szCs w:val="22"/>
        </w:rPr>
        <w:t>-</w:t>
      </w:r>
      <w:r w:rsidRPr="00A642E1">
        <w:rPr>
          <w:szCs w:val="22"/>
        </w:rPr>
        <w:t>viðtaka</w:t>
      </w:r>
      <w:r w:rsidR="005D05EC" w:rsidRPr="00A642E1">
        <w:rPr>
          <w:szCs w:val="22"/>
        </w:rPr>
        <w:t>hemla</w:t>
      </w:r>
      <w:r w:rsidRPr="00A642E1">
        <w:rPr>
          <w:szCs w:val="22"/>
        </w:rPr>
        <w:t xml:space="preserve"> (P2Y12) og stoðneta í kransæðar.</w:t>
      </w:r>
    </w:p>
    <w:p w14:paraId="7DF4A2D5" w14:textId="77777777" w:rsidR="007F4734" w:rsidRPr="00A642E1" w:rsidRDefault="007F4734" w:rsidP="00AA5561">
      <w:pPr>
        <w:widowControl w:val="0"/>
        <w:rPr>
          <w:szCs w:val="22"/>
        </w:rPr>
      </w:pPr>
    </w:p>
    <w:p w14:paraId="2D17B03A" w14:textId="77777777" w:rsidR="007A0577" w:rsidRPr="00A642E1" w:rsidRDefault="007A0577" w:rsidP="00AA5561">
      <w:pPr>
        <w:widowControl w:val="0"/>
        <w:rPr>
          <w:i/>
          <w:szCs w:val="22"/>
        </w:rPr>
      </w:pPr>
      <w:r w:rsidRPr="00A642E1">
        <w:rPr>
          <w:i/>
          <w:szCs w:val="22"/>
        </w:rPr>
        <w:t>ESPRIT</w:t>
      </w:r>
      <w:r w:rsidR="00BE48A2" w:rsidRPr="00A642E1">
        <w:rPr>
          <w:i/>
          <w:szCs w:val="22"/>
        </w:rPr>
        <w:t>-</w:t>
      </w:r>
      <w:r w:rsidRPr="00A642E1">
        <w:rPr>
          <w:i/>
          <w:szCs w:val="22"/>
        </w:rPr>
        <w:t>rannsókn</w:t>
      </w:r>
      <w:r w:rsidR="00B4674C" w:rsidRPr="00A642E1">
        <w:rPr>
          <w:i/>
          <w:szCs w:val="22"/>
        </w:rPr>
        <w:t>in</w:t>
      </w:r>
    </w:p>
    <w:p w14:paraId="00D07BD0" w14:textId="77777777" w:rsidR="007A0577" w:rsidRPr="00A642E1" w:rsidRDefault="007A0577" w:rsidP="00AA5561">
      <w:pPr>
        <w:widowControl w:val="0"/>
        <w:rPr>
          <w:szCs w:val="22"/>
        </w:rPr>
      </w:pPr>
      <w:r w:rsidRPr="00A642E1">
        <w:rPr>
          <w:szCs w:val="22"/>
        </w:rPr>
        <w:t>ESPRIT (Enhanced Suppression of the Platelet IIb/IIIa Receptor with eptifibatide Therapy) var tvíblind</w:t>
      </w:r>
      <w:r w:rsidR="00BE48A2" w:rsidRPr="00A642E1">
        <w:rPr>
          <w:szCs w:val="22"/>
        </w:rPr>
        <w:t>,</w:t>
      </w:r>
      <w:r w:rsidRPr="00A642E1">
        <w:rPr>
          <w:szCs w:val="22"/>
        </w:rPr>
        <w:t xml:space="preserve"> </w:t>
      </w:r>
      <w:r w:rsidR="00BE48A2" w:rsidRPr="00A642E1">
        <w:rPr>
          <w:szCs w:val="22"/>
        </w:rPr>
        <w:t xml:space="preserve">slembiröðuð rannsókn með samanburði við lyfleysu </w:t>
      </w:r>
      <w:r w:rsidRPr="00A642E1">
        <w:rPr>
          <w:szCs w:val="22"/>
        </w:rPr>
        <w:t>(n=2,064) á kransæðavíkkun, sem ekki var aðkallandi, með kransæðastoðneti.</w:t>
      </w:r>
    </w:p>
    <w:p w14:paraId="592A8CC3" w14:textId="77777777" w:rsidR="007A0577" w:rsidRPr="00A642E1" w:rsidRDefault="007A0577" w:rsidP="00AA5561">
      <w:pPr>
        <w:widowControl w:val="0"/>
        <w:rPr>
          <w:szCs w:val="22"/>
        </w:rPr>
      </w:pPr>
    </w:p>
    <w:p w14:paraId="50670981" w14:textId="77777777" w:rsidR="007A0577" w:rsidRPr="00A642E1" w:rsidRDefault="007A0577" w:rsidP="00AA5561">
      <w:pPr>
        <w:widowControl w:val="0"/>
        <w:rPr>
          <w:szCs w:val="22"/>
        </w:rPr>
      </w:pPr>
      <w:r w:rsidRPr="00A642E1">
        <w:rPr>
          <w:szCs w:val="22"/>
        </w:rPr>
        <w:t>Allir sjúklingarnir fengu hefðbundna umönnun og fengu ýmist lyfleysu eða eptifibatíð</w:t>
      </w:r>
      <w:r w:rsidR="00BE48A2" w:rsidRPr="00A642E1">
        <w:rPr>
          <w:szCs w:val="22"/>
        </w:rPr>
        <w:t xml:space="preserve"> </w:t>
      </w:r>
      <w:r w:rsidRPr="00A642E1">
        <w:rPr>
          <w:szCs w:val="22"/>
        </w:rPr>
        <w:t>(</w:t>
      </w:r>
      <w:r w:rsidR="00BE48A2" w:rsidRPr="00A642E1">
        <w:rPr>
          <w:szCs w:val="22"/>
        </w:rPr>
        <w:t>tveir 180 míkróg/kg hleðslu</w:t>
      </w:r>
      <w:r w:rsidRPr="00A642E1">
        <w:rPr>
          <w:szCs w:val="22"/>
        </w:rPr>
        <w:t>skammtar og stöðugt innrennsli þar til þeir útskrifuðust af sjúkrahúsinu eða að hámarki í 18-24 klukkustundir).</w:t>
      </w:r>
    </w:p>
    <w:p w14:paraId="1BE4780D" w14:textId="77777777" w:rsidR="007A0577" w:rsidRPr="00A642E1" w:rsidRDefault="007A0577" w:rsidP="00AA5561">
      <w:pPr>
        <w:widowControl w:val="0"/>
        <w:rPr>
          <w:szCs w:val="22"/>
        </w:rPr>
      </w:pPr>
    </w:p>
    <w:p w14:paraId="26DE4A90" w14:textId="77777777" w:rsidR="007A0577" w:rsidRPr="00A642E1" w:rsidRDefault="007A0577" w:rsidP="00AA5561">
      <w:pPr>
        <w:widowControl w:val="0"/>
        <w:rPr>
          <w:szCs w:val="22"/>
        </w:rPr>
      </w:pPr>
      <w:r w:rsidRPr="00A642E1">
        <w:rPr>
          <w:szCs w:val="22"/>
        </w:rPr>
        <w:t>Fyrsti skammturinn var gefin</w:t>
      </w:r>
      <w:r w:rsidR="00BE48A2" w:rsidRPr="00A642E1">
        <w:rPr>
          <w:szCs w:val="22"/>
        </w:rPr>
        <w:t>n</w:t>
      </w:r>
      <w:r w:rsidRPr="00A642E1">
        <w:rPr>
          <w:szCs w:val="22"/>
        </w:rPr>
        <w:t xml:space="preserve"> samtímis innrennslinu rétt fyrir </w:t>
      </w:r>
      <w:r w:rsidR="00BE48A2" w:rsidRPr="00A642E1">
        <w:rPr>
          <w:szCs w:val="22"/>
        </w:rPr>
        <w:t>kransæðavíkkunina</w:t>
      </w:r>
      <w:r w:rsidRPr="00A642E1">
        <w:rPr>
          <w:szCs w:val="22"/>
        </w:rPr>
        <w:t xml:space="preserve"> og fylgt eftir með öðrum skammti 10 mínútum eftir þann fyrsta. Hraði innrennslisins var 2 míkróg/kg/mín. fyrir sjúklinga sem voru með kreatínín í sermi </w:t>
      </w:r>
      <w:r w:rsidRPr="00A642E1">
        <w:rPr>
          <w:szCs w:val="22"/>
        </w:rPr>
        <w:sym w:font="Symbol" w:char="F0A3"/>
      </w:r>
      <w:r w:rsidRPr="00A642E1">
        <w:rPr>
          <w:szCs w:val="22"/>
        </w:rPr>
        <w:t> 175 míkrómól/l</w:t>
      </w:r>
      <w:r w:rsidR="00AF6B37" w:rsidRPr="00A642E1">
        <w:rPr>
          <w:szCs w:val="22"/>
        </w:rPr>
        <w:t>,</w:t>
      </w:r>
      <w:r w:rsidRPr="00A642E1">
        <w:rPr>
          <w:szCs w:val="22"/>
        </w:rPr>
        <w:t xml:space="preserve"> eða 1 míkróg/kg/mín. ef kreatínín í sermi var &gt; 175 </w:t>
      </w:r>
      <w:r w:rsidR="00AF6B37" w:rsidRPr="00A642E1">
        <w:rPr>
          <w:szCs w:val="22"/>
        </w:rPr>
        <w:t xml:space="preserve">og allt </w:t>
      </w:r>
      <w:r w:rsidRPr="00A642E1">
        <w:rPr>
          <w:szCs w:val="22"/>
        </w:rPr>
        <w:t>að 350 míkrómól/l.</w:t>
      </w:r>
    </w:p>
    <w:p w14:paraId="38DF46DC" w14:textId="77777777" w:rsidR="007A0577" w:rsidRPr="00A642E1" w:rsidRDefault="007A0577" w:rsidP="00AA5561">
      <w:pPr>
        <w:widowControl w:val="0"/>
        <w:rPr>
          <w:szCs w:val="22"/>
        </w:rPr>
      </w:pPr>
    </w:p>
    <w:p w14:paraId="68AE49E0" w14:textId="77777777" w:rsidR="007A0577" w:rsidRPr="00A642E1" w:rsidRDefault="007A0577" w:rsidP="00AA5561">
      <w:pPr>
        <w:widowControl w:val="0"/>
        <w:rPr>
          <w:szCs w:val="22"/>
        </w:rPr>
      </w:pPr>
      <w:r w:rsidRPr="00A642E1">
        <w:rPr>
          <w:szCs w:val="22"/>
        </w:rPr>
        <w:t>Í eptifibatíðarmi rannsóknarinnar fengu nánast allir sjúklinganna aspirín (99,7 %) og 98,1 % fengu tíenópýridín (</w:t>
      </w:r>
      <w:r w:rsidR="00AF6B37" w:rsidRPr="00A642E1">
        <w:rPr>
          <w:szCs w:val="22"/>
        </w:rPr>
        <w:t>k</w:t>
      </w:r>
      <w:r w:rsidRPr="00A642E1">
        <w:rPr>
          <w:szCs w:val="22"/>
        </w:rPr>
        <w:t>lópídógrel 95,4 % og tí</w:t>
      </w:r>
      <w:r w:rsidR="00AF6B37" w:rsidRPr="00A642E1">
        <w:rPr>
          <w:szCs w:val="22"/>
        </w:rPr>
        <w:t>k</w:t>
      </w:r>
      <w:r w:rsidRPr="00A642E1">
        <w:rPr>
          <w:szCs w:val="22"/>
        </w:rPr>
        <w:t>lópidín 2,7 %). Daginn sem kransæðaútvíkkun fór fram, áður en holleggnum var komið fyrir, fengu 53,2 % tíenopýridín (</w:t>
      </w:r>
      <w:r w:rsidR="00AF6B37" w:rsidRPr="00A642E1">
        <w:rPr>
          <w:szCs w:val="22"/>
        </w:rPr>
        <w:t>k</w:t>
      </w:r>
      <w:r w:rsidRPr="00A642E1">
        <w:rPr>
          <w:szCs w:val="22"/>
        </w:rPr>
        <w:t>lópídogrel 52,7 %; tí</w:t>
      </w:r>
      <w:r w:rsidR="00AF6B37" w:rsidRPr="00A642E1">
        <w:rPr>
          <w:szCs w:val="22"/>
        </w:rPr>
        <w:t>k</w:t>
      </w:r>
      <w:r w:rsidRPr="00A642E1">
        <w:rPr>
          <w:szCs w:val="22"/>
        </w:rPr>
        <w:t xml:space="preserve">lópidín 0,5 %) – að mestu sem hleðsluskammt (300 mg eða meira). Fjöldi í lyfleysuarmi sem </w:t>
      </w:r>
      <w:r w:rsidR="00AF6B37" w:rsidRPr="00A642E1">
        <w:rPr>
          <w:szCs w:val="22"/>
        </w:rPr>
        <w:t xml:space="preserve">fékk </w:t>
      </w:r>
      <w:r w:rsidRPr="00A642E1">
        <w:rPr>
          <w:szCs w:val="22"/>
        </w:rPr>
        <w:t xml:space="preserve">þessi lyf var svipaður (aspirín 99,7 %, </w:t>
      </w:r>
      <w:r w:rsidR="00AF6B37" w:rsidRPr="00A642E1">
        <w:rPr>
          <w:szCs w:val="22"/>
        </w:rPr>
        <w:t>k</w:t>
      </w:r>
      <w:r w:rsidRPr="00A642E1">
        <w:rPr>
          <w:szCs w:val="22"/>
        </w:rPr>
        <w:t>lópidógrel 95,9 %, tí</w:t>
      </w:r>
      <w:r w:rsidR="00AF6B37" w:rsidRPr="00A642E1">
        <w:rPr>
          <w:szCs w:val="22"/>
        </w:rPr>
        <w:t>k</w:t>
      </w:r>
      <w:r w:rsidRPr="00A642E1">
        <w:rPr>
          <w:szCs w:val="22"/>
        </w:rPr>
        <w:t>lópidín 2,6 %.).</w:t>
      </w:r>
    </w:p>
    <w:p w14:paraId="0154FC0F" w14:textId="77777777" w:rsidR="007A0577" w:rsidRPr="00A642E1" w:rsidRDefault="007A0577" w:rsidP="00AA5561">
      <w:pPr>
        <w:widowControl w:val="0"/>
        <w:rPr>
          <w:szCs w:val="22"/>
        </w:rPr>
      </w:pPr>
    </w:p>
    <w:p w14:paraId="34566B38" w14:textId="77777777" w:rsidR="007A0577" w:rsidRPr="00A642E1" w:rsidRDefault="007A0577" w:rsidP="00AA5561">
      <w:pPr>
        <w:widowControl w:val="0"/>
        <w:rPr>
          <w:szCs w:val="22"/>
        </w:rPr>
      </w:pPr>
      <w:r w:rsidRPr="00A642E1">
        <w:rPr>
          <w:szCs w:val="22"/>
        </w:rPr>
        <w:t>Í ESPRIT</w:t>
      </w:r>
      <w:r w:rsidR="00AF6B37" w:rsidRPr="00A642E1">
        <w:rPr>
          <w:szCs w:val="22"/>
        </w:rPr>
        <w:t>-</w:t>
      </w:r>
      <w:r w:rsidRPr="00A642E1">
        <w:rPr>
          <w:szCs w:val="22"/>
        </w:rPr>
        <w:t xml:space="preserve">rannsókninni var notaður einfaldur skammtur af heparíni meðan á kransæðavíkkunni stóð, sem samanstóð af 60 einingar/kg byrjunarskammti og </w:t>
      </w:r>
      <w:r w:rsidR="00AF6B37" w:rsidRPr="00A642E1">
        <w:rPr>
          <w:szCs w:val="22"/>
        </w:rPr>
        <w:t>var markmiðið</w:t>
      </w:r>
      <w:r w:rsidRPr="00A642E1">
        <w:rPr>
          <w:szCs w:val="22"/>
        </w:rPr>
        <w:t xml:space="preserve"> að halda ACT í 200-300 sekúndum meðan á aðgerðinni stóð. Megin</w:t>
      </w:r>
      <w:r w:rsidR="00AF6B37" w:rsidRPr="00A642E1">
        <w:rPr>
          <w:szCs w:val="22"/>
        </w:rPr>
        <w:t>enda</w:t>
      </w:r>
      <w:r w:rsidRPr="00A642E1">
        <w:rPr>
          <w:szCs w:val="22"/>
        </w:rPr>
        <w:t xml:space="preserve">punktar rannsóknarinnar voru andlát, hjartadrep, bráð endurblóðvæðing (UTVR) og </w:t>
      </w:r>
      <w:r w:rsidR="00AF6B37" w:rsidRPr="00A642E1">
        <w:rPr>
          <w:szCs w:val="22"/>
        </w:rPr>
        <w:t>segavarnandi bráðameðferð með</w:t>
      </w:r>
      <w:r w:rsidRPr="00A642E1">
        <w:rPr>
          <w:szCs w:val="22"/>
        </w:rPr>
        <w:t xml:space="preserve"> GP</w:t>
      </w:r>
      <w:r w:rsidR="00AF6B37" w:rsidRPr="00A642E1">
        <w:rPr>
          <w:szCs w:val="22"/>
        </w:rPr>
        <w:t>-</w:t>
      </w:r>
      <w:r w:rsidRPr="00A642E1">
        <w:rPr>
          <w:szCs w:val="22"/>
        </w:rPr>
        <w:t>IIb/IIIa</w:t>
      </w:r>
      <w:r w:rsidR="00AF6B37" w:rsidRPr="00A642E1">
        <w:rPr>
          <w:szCs w:val="22"/>
        </w:rPr>
        <w:t>-</w:t>
      </w:r>
      <w:r w:rsidRPr="00A642E1">
        <w:rPr>
          <w:szCs w:val="22"/>
        </w:rPr>
        <w:t>heml</w:t>
      </w:r>
      <w:r w:rsidR="00AF6B37" w:rsidRPr="00A642E1">
        <w:rPr>
          <w:szCs w:val="22"/>
        </w:rPr>
        <w:t>i</w:t>
      </w:r>
      <w:r w:rsidRPr="00A642E1">
        <w:rPr>
          <w:szCs w:val="22"/>
        </w:rPr>
        <w:t xml:space="preserve"> innan 48 klukkustunda eftir slembivalið.</w:t>
      </w:r>
    </w:p>
    <w:p w14:paraId="725C1DC8" w14:textId="77777777" w:rsidR="007A0577" w:rsidRPr="00A642E1" w:rsidRDefault="007A0577" w:rsidP="00AA5561">
      <w:pPr>
        <w:widowControl w:val="0"/>
        <w:rPr>
          <w:szCs w:val="22"/>
        </w:rPr>
      </w:pPr>
    </w:p>
    <w:p w14:paraId="52EF7036" w14:textId="77777777" w:rsidR="007A0577" w:rsidRPr="00A642E1" w:rsidRDefault="007A0577" w:rsidP="00AA5561">
      <w:pPr>
        <w:widowControl w:val="0"/>
        <w:rPr>
          <w:szCs w:val="22"/>
        </w:rPr>
      </w:pPr>
      <w:r w:rsidRPr="00A642E1">
        <w:rPr>
          <w:szCs w:val="22"/>
        </w:rPr>
        <w:lastRenderedPageBreak/>
        <w:t>Hjartadrep var greint samkvæmt CK-MB</w:t>
      </w:r>
      <w:r w:rsidR="006A5314" w:rsidRPr="00A642E1">
        <w:rPr>
          <w:szCs w:val="22"/>
        </w:rPr>
        <w:t>-meginrannsóknarviðmiðum</w:t>
      </w:r>
      <w:r w:rsidRPr="00A642E1">
        <w:rPr>
          <w:szCs w:val="22"/>
        </w:rPr>
        <w:t>. Til að þessi sjúkdómsgreining standist verða að minnsta kosti tvö CK-MB</w:t>
      </w:r>
      <w:r w:rsidR="0076356F" w:rsidRPr="00A642E1">
        <w:rPr>
          <w:szCs w:val="22"/>
        </w:rPr>
        <w:t>-</w:t>
      </w:r>
      <w:r w:rsidRPr="00A642E1">
        <w:rPr>
          <w:szCs w:val="22"/>
        </w:rPr>
        <w:t xml:space="preserve">gildi að vera </w:t>
      </w:r>
      <w:r w:rsidRPr="00A642E1">
        <w:rPr>
          <w:szCs w:val="22"/>
        </w:rPr>
        <w:sym w:font="Symbol" w:char="F0B3"/>
      </w:r>
      <w:r w:rsidRPr="00A642E1">
        <w:rPr>
          <w:szCs w:val="22"/>
        </w:rPr>
        <w:t xml:space="preserve"> 3 x eðlileg efri mörk, innan 24 klukkustunda frá kransæðavíkkun, þess vegna var ekki þörf á gildingu með </w:t>
      </w:r>
      <w:smartTag w:uri="urn:schemas-microsoft-com:office:smarttags" w:element="stockticker">
        <w:r w:rsidRPr="00A642E1">
          <w:rPr>
            <w:szCs w:val="22"/>
          </w:rPr>
          <w:t>CEC</w:t>
        </w:r>
      </w:smartTag>
      <w:r w:rsidRPr="00A642E1">
        <w:rPr>
          <w:szCs w:val="22"/>
        </w:rPr>
        <w:t xml:space="preserve">. Einnig </w:t>
      </w:r>
      <w:r w:rsidR="0076356F" w:rsidRPr="00A642E1">
        <w:rPr>
          <w:szCs w:val="22"/>
        </w:rPr>
        <w:t xml:space="preserve">var hægt </w:t>
      </w:r>
      <w:r w:rsidRPr="00A642E1">
        <w:rPr>
          <w:szCs w:val="22"/>
        </w:rPr>
        <w:t xml:space="preserve">að greina hjartadrep eftir </w:t>
      </w:r>
      <w:smartTag w:uri="urn:schemas-microsoft-com:office:smarttags" w:element="stockticker">
        <w:r w:rsidRPr="00A642E1">
          <w:rPr>
            <w:szCs w:val="22"/>
          </w:rPr>
          <w:t>CEC</w:t>
        </w:r>
      </w:smartTag>
      <w:r w:rsidR="0076356F" w:rsidRPr="00A642E1">
        <w:rPr>
          <w:szCs w:val="22"/>
        </w:rPr>
        <w:t>-</w:t>
      </w:r>
      <w:r w:rsidRPr="00A642E1">
        <w:rPr>
          <w:szCs w:val="22"/>
        </w:rPr>
        <w:t xml:space="preserve">mat </w:t>
      </w:r>
      <w:r w:rsidR="0076356F" w:rsidRPr="00A642E1">
        <w:rPr>
          <w:szCs w:val="22"/>
        </w:rPr>
        <w:t>á skýrslu</w:t>
      </w:r>
      <w:r w:rsidRPr="00A642E1">
        <w:rPr>
          <w:szCs w:val="22"/>
        </w:rPr>
        <w:t xml:space="preserve"> </w:t>
      </w:r>
      <w:r w:rsidR="0076356F" w:rsidRPr="00A642E1">
        <w:rPr>
          <w:szCs w:val="22"/>
        </w:rPr>
        <w:t>rannsóknaraðila</w:t>
      </w:r>
      <w:r w:rsidRPr="00A642E1">
        <w:rPr>
          <w:szCs w:val="22"/>
        </w:rPr>
        <w:t>.</w:t>
      </w:r>
    </w:p>
    <w:p w14:paraId="46B0B516" w14:textId="77777777" w:rsidR="007A0577" w:rsidRPr="00A642E1" w:rsidRDefault="007A0577" w:rsidP="00AA5561">
      <w:pPr>
        <w:widowControl w:val="0"/>
        <w:rPr>
          <w:szCs w:val="22"/>
        </w:rPr>
      </w:pPr>
    </w:p>
    <w:p w14:paraId="041FF54C" w14:textId="77777777" w:rsidR="007A0577" w:rsidRPr="00A642E1" w:rsidRDefault="007A0577" w:rsidP="00AA5561">
      <w:pPr>
        <w:widowControl w:val="0"/>
        <w:rPr>
          <w:szCs w:val="22"/>
        </w:rPr>
      </w:pPr>
      <w:r w:rsidRPr="00A642E1">
        <w:rPr>
          <w:szCs w:val="22"/>
        </w:rPr>
        <w:t>Greining megin</w:t>
      </w:r>
      <w:r w:rsidR="0076356F" w:rsidRPr="00A642E1">
        <w:rPr>
          <w:szCs w:val="22"/>
        </w:rPr>
        <w:t>enda</w:t>
      </w:r>
      <w:r w:rsidRPr="00A642E1">
        <w:rPr>
          <w:szCs w:val="22"/>
        </w:rPr>
        <w:t xml:space="preserve">punkts </w:t>
      </w:r>
      <w:r w:rsidRPr="00A642E1">
        <w:rPr>
          <w:szCs w:val="22"/>
        </w:rPr>
        <w:sym w:font="Symbol" w:char="F05B"/>
      </w:r>
      <w:r w:rsidR="0076356F" w:rsidRPr="00A642E1">
        <w:rPr>
          <w:szCs w:val="22"/>
        </w:rPr>
        <w:t xml:space="preserve">fjórgildur endapunktur sem samanstóð af </w:t>
      </w:r>
      <w:r w:rsidRPr="00A642E1">
        <w:rPr>
          <w:szCs w:val="22"/>
        </w:rPr>
        <w:t>andlát</w:t>
      </w:r>
      <w:r w:rsidR="0076356F" w:rsidRPr="00A642E1">
        <w:rPr>
          <w:szCs w:val="22"/>
        </w:rPr>
        <w:t>i</w:t>
      </w:r>
      <w:r w:rsidRPr="00A642E1">
        <w:rPr>
          <w:szCs w:val="22"/>
        </w:rPr>
        <w:t>, hjartadrep</w:t>
      </w:r>
      <w:r w:rsidR="0076356F" w:rsidRPr="00A642E1">
        <w:rPr>
          <w:szCs w:val="22"/>
        </w:rPr>
        <w:t>i</w:t>
      </w:r>
      <w:r w:rsidRPr="00A642E1">
        <w:rPr>
          <w:szCs w:val="22"/>
        </w:rPr>
        <w:t>, bráð</w:t>
      </w:r>
      <w:r w:rsidR="0076356F" w:rsidRPr="00A642E1">
        <w:rPr>
          <w:szCs w:val="22"/>
        </w:rPr>
        <w:t>ri</w:t>
      </w:r>
      <w:r w:rsidRPr="00A642E1">
        <w:rPr>
          <w:szCs w:val="22"/>
        </w:rPr>
        <w:t xml:space="preserve"> endurblóðvæðing</w:t>
      </w:r>
      <w:r w:rsidR="0076356F" w:rsidRPr="00A642E1">
        <w:rPr>
          <w:szCs w:val="22"/>
        </w:rPr>
        <w:t>u</w:t>
      </w:r>
      <w:r w:rsidRPr="00A642E1">
        <w:rPr>
          <w:szCs w:val="22"/>
        </w:rPr>
        <w:t xml:space="preserve"> og </w:t>
      </w:r>
      <w:r w:rsidR="0076356F" w:rsidRPr="00A642E1">
        <w:rPr>
          <w:szCs w:val="22"/>
        </w:rPr>
        <w:t>segavarnandi bráðameðferð</w:t>
      </w:r>
      <w:r w:rsidRPr="00A642E1">
        <w:rPr>
          <w:szCs w:val="22"/>
        </w:rPr>
        <w:t xml:space="preserve"> við 48 klukkustundir</w:t>
      </w:r>
      <w:r w:rsidRPr="00A642E1">
        <w:rPr>
          <w:szCs w:val="22"/>
        </w:rPr>
        <w:sym w:font="Symbol" w:char="F05D"/>
      </w:r>
      <w:r w:rsidRPr="00A642E1">
        <w:rPr>
          <w:szCs w:val="22"/>
        </w:rPr>
        <w:t xml:space="preserve"> sýndi 37 % hlutfallslega og 3,9 % afdráttarlausa minnkun hjá eptifibatíðhópnum (6,6 % tilfelli á móti 10,5 %, p=0,0015). Niðurstöður við megin</w:t>
      </w:r>
      <w:r w:rsidR="0076356F" w:rsidRPr="00A642E1">
        <w:rPr>
          <w:szCs w:val="22"/>
        </w:rPr>
        <w:t>enda</w:t>
      </w:r>
      <w:r w:rsidRPr="00A642E1">
        <w:rPr>
          <w:szCs w:val="22"/>
        </w:rPr>
        <w:t>punkt má að mestu rekja til fækkunar tilfella ensímhjartadrepa, skilgreint sem tilfelli af snemmhækkun á hjartaensímum eftir kransæðavíkkun (80 af hverjum 92 </w:t>
      </w:r>
      <w:r w:rsidR="00443216" w:rsidRPr="00A642E1">
        <w:rPr>
          <w:szCs w:val="22"/>
        </w:rPr>
        <w:t xml:space="preserve">hjartadrepstilfellum </w:t>
      </w:r>
      <w:r w:rsidRPr="00A642E1">
        <w:rPr>
          <w:szCs w:val="22"/>
        </w:rPr>
        <w:t>í lyfleysuhópnum á móti 47 af hverjum 56 </w:t>
      </w:r>
      <w:r w:rsidR="00443216" w:rsidRPr="00A642E1">
        <w:rPr>
          <w:szCs w:val="22"/>
        </w:rPr>
        <w:t xml:space="preserve">tilfellum </w:t>
      </w:r>
      <w:r w:rsidRPr="00A642E1">
        <w:rPr>
          <w:szCs w:val="22"/>
        </w:rPr>
        <w:t>í eptifibatíðhópnum). Klínískt mikilvægi slíkra ensímhjartadrepa er ennþá umdeilt.</w:t>
      </w:r>
    </w:p>
    <w:p w14:paraId="59121217" w14:textId="77777777" w:rsidR="007A0577" w:rsidRPr="00A642E1" w:rsidRDefault="007A0577" w:rsidP="00AA5561">
      <w:pPr>
        <w:widowControl w:val="0"/>
        <w:rPr>
          <w:szCs w:val="22"/>
        </w:rPr>
      </w:pPr>
    </w:p>
    <w:p w14:paraId="254CE003" w14:textId="77777777" w:rsidR="007A0577" w:rsidRPr="00A642E1" w:rsidRDefault="007A0577" w:rsidP="00AA5561">
      <w:pPr>
        <w:widowControl w:val="0"/>
        <w:rPr>
          <w:szCs w:val="22"/>
        </w:rPr>
      </w:pPr>
      <w:r w:rsidRPr="00A642E1">
        <w:rPr>
          <w:szCs w:val="22"/>
        </w:rPr>
        <w:t xml:space="preserve">Einnig kom fram svipuð minnkun </w:t>
      </w:r>
      <w:r w:rsidR="00443216" w:rsidRPr="00A642E1">
        <w:rPr>
          <w:szCs w:val="22"/>
        </w:rPr>
        <w:t>fyrir 2 afleidda</w:t>
      </w:r>
      <w:r w:rsidRPr="00A642E1">
        <w:rPr>
          <w:szCs w:val="22"/>
        </w:rPr>
        <w:t xml:space="preserve"> </w:t>
      </w:r>
      <w:r w:rsidR="00443216" w:rsidRPr="00A642E1">
        <w:rPr>
          <w:szCs w:val="22"/>
        </w:rPr>
        <w:t>enda</w:t>
      </w:r>
      <w:r w:rsidRPr="00A642E1">
        <w:rPr>
          <w:szCs w:val="22"/>
        </w:rPr>
        <w:t xml:space="preserve">punkta </w:t>
      </w:r>
      <w:r w:rsidR="00443216" w:rsidRPr="00A642E1">
        <w:rPr>
          <w:szCs w:val="22"/>
        </w:rPr>
        <w:t xml:space="preserve">við mat </w:t>
      </w:r>
      <w:r w:rsidRPr="00A642E1">
        <w:rPr>
          <w:szCs w:val="22"/>
        </w:rPr>
        <w:t xml:space="preserve">eftir 30 daga: </w:t>
      </w:r>
      <w:r w:rsidR="00443216" w:rsidRPr="00A642E1">
        <w:rPr>
          <w:szCs w:val="22"/>
        </w:rPr>
        <w:t>þrígildur enda</w:t>
      </w:r>
      <w:r w:rsidRPr="00A642E1">
        <w:rPr>
          <w:szCs w:val="22"/>
        </w:rPr>
        <w:t>punktur</w:t>
      </w:r>
      <w:r w:rsidR="00443216" w:rsidRPr="00A642E1">
        <w:rPr>
          <w:szCs w:val="22"/>
        </w:rPr>
        <w:t xml:space="preserve"> sem samanstóð af</w:t>
      </w:r>
      <w:r w:rsidRPr="00A642E1">
        <w:rPr>
          <w:szCs w:val="22"/>
        </w:rPr>
        <w:t xml:space="preserve"> andlát</w:t>
      </w:r>
      <w:r w:rsidR="00443216" w:rsidRPr="00A642E1">
        <w:rPr>
          <w:szCs w:val="22"/>
        </w:rPr>
        <w:t>i</w:t>
      </w:r>
      <w:r w:rsidRPr="00A642E1">
        <w:rPr>
          <w:szCs w:val="22"/>
        </w:rPr>
        <w:t>, hjartadrep</w:t>
      </w:r>
      <w:r w:rsidR="00443216" w:rsidRPr="00A642E1">
        <w:rPr>
          <w:szCs w:val="22"/>
        </w:rPr>
        <w:t>i</w:t>
      </w:r>
      <w:r w:rsidRPr="00A642E1">
        <w:rPr>
          <w:szCs w:val="22"/>
        </w:rPr>
        <w:t xml:space="preserve"> og bráð</w:t>
      </w:r>
      <w:r w:rsidR="00443216" w:rsidRPr="00A642E1">
        <w:rPr>
          <w:szCs w:val="22"/>
        </w:rPr>
        <w:t>ri</w:t>
      </w:r>
      <w:r w:rsidRPr="00A642E1">
        <w:rPr>
          <w:szCs w:val="22"/>
        </w:rPr>
        <w:t xml:space="preserve"> endurblóðvæðing</w:t>
      </w:r>
      <w:r w:rsidR="00D0524C" w:rsidRPr="00A642E1">
        <w:rPr>
          <w:szCs w:val="22"/>
        </w:rPr>
        <w:t>u</w:t>
      </w:r>
      <w:r w:rsidRPr="00A642E1">
        <w:rPr>
          <w:szCs w:val="22"/>
        </w:rPr>
        <w:t xml:space="preserve"> og </w:t>
      </w:r>
      <w:r w:rsidR="00443216" w:rsidRPr="00A642E1">
        <w:rPr>
          <w:szCs w:val="22"/>
        </w:rPr>
        <w:t>öflugri enda</w:t>
      </w:r>
      <w:r w:rsidRPr="00A642E1">
        <w:rPr>
          <w:szCs w:val="22"/>
        </w:rPr>
        <w:t xml:space="preserve">punktur </w:t>
      </w:r>
      <w:r w:rsidR="00443216" w:rsidRPr="00A642E1">
        <w:rPr>
          <w:szCs w:val="22"/>
        </w:rPr>
        <w:t xml:space="preserve">sem samanstóð </w:t>
      </w:r>
      <w:r w:rsidRPr="00A642E1">
        <w:rPr>
          <w:szCs w:val="22"/>
        </w:rPr>
        <w:t>af andláti og hjartadrepi.</w:t>
      </w:r>
    </w:p>
    <w:p w14:paraId="113A9CE6" w14:textId="77777777" w:rsidR="007A0577" w:rsidRPr="00A642E1" w:rsidRDefault="007A0577" w:rsidP="00AA5561">
      <w:pPr>
        <w:widowControl w:val="0"/>
        <w:rPr>
          <w:szCs w:val="22"/>
        </w:rPr>
      </w:pPr>
    </w:p>
    <w:p w14:paraId="10A1D3D0" w14:textId="77777777" w:rsidR="007A0577" w:rsidRPr="00A642E1" w:rsidRDefault="007A0577" w:rsidP="00AA5561">
      <w:pPr>
        <w:widowControl w:val="0"/>
        <w:rPr>
          <w:szCs w:val="22"/>
        </w:rPr>
      </w:pPr>
      <w:r w:rsidRPr="00A642E1">
        <w:rPr>
          <w:szCs w:val="22"/>
        </w:rPr>
        <w:t>Lækku</w:t>
      </w:r>
      <w:r w:rsidR="00443216" w:rsidRPr="00A642E1">
        <w:rPr>
          <w:szCs w:val="22"/>
        </w:rPr>
        <w:t>ð</w:t>
      </w:r>
      <w:r w:rsidRPr="00A642E1">
        <w:rPr>
          <w:szCs w:val="22"/>
        </w:rPr>
        <w:t xml:space="preserve"> tíðni </w:t>
      </w:r>
      <w:r w:rsidR="00443216" w:rsidRPr="00A642E1">
        <w:rPr>
          <w:szCs w:val="22"/>
        </w:rPr>
        <w:t>enda</w:t>
      </w:r>
      <w:r w:rsidRPr="00A642E1">
        <w:rPr>
          <w:szCs w:val="22"/>
        </w:rPr>
        <w:t>punktstilfella hjá sjúklingum sem fengu eptifibatíð kom í ljós snemma í meðferðinni. Enginn aukinn hagur var í framhaldinu, í allt að eitt ár.</w:t>
      </w:r>
    </w:p>
    <w:p w14:paraId="2B478524" w14:textId="77777777" w:rsidR="007A0577" w:rsidRPr="00A642E1" w:rsidRDefault="007A0577" w:rsidP="00AA5561">
      <w:pPr>
        <w:widowControl w:val="0"/>
        <w:rPr>
          <w:b/>
          <w:szCs w:val="22"/>
        </w:rPr>
      </w:pPr>
    </w:p>
    <w:p w14:paraId="71CB80DB" w14:textId="77777777" w:rsidR="007A0577" w:rsidRPr="00A642E1" w:rsidRDefault="007A0577" w:rsidP="00AA5561">
      <w:pPr>
        <w:widowControl w:val="0"/>
        <w:rPr>
          <w:i/>
          <w:szCs w:val="22"/>
        </w:rPr>
      </w:pPr>
      <w:r w:rsidRPr="00A642E1">
        <w:rPr>
          <w:i/>
          <w:szCs w:val="22"/>
        </w:rPr>
        <w:t>Lenging blæðingartímans</w:t>
      </w:r>
    </w:p>
    <w:p w14:paraId="271B360A" w14:textId="77777777" w:rsidR="007A0577" w:rsidRPr="00A642E1" w:rsidRDefault="007A0577" w:rsidP="00AA5561">
      <w:pPr>
        <w:widowControl w:val="0"/>
        <w:rPr>
          <w:szCs w:val="22"/>
        </w:rPr>
      </w:pPr>
      <w:r w:rsidRPr="00A642E1">
        <w:rPr>
          <w:szCs w:val="22"/>
        </w:rPr>
        <w:t xml:space="preserve">Allt að 5 föld aukning verður á blæðingartíma eftir </w:t>
      </w:r>
      <w:r w:rsidR="00443216" w:rsidRPr="00A642E1">
        <w:rPr>
          <w:szCs w:val="22"/>
        </w:rPr>
        <w:t xml:space="preserve">hleðsluskammt og innrennsli </w:t>
      </w:r>
      <w:r w:rsidRPr="00A642E1">
        <w:rPr>
          <w:szCs w:val="22"/>
        </w:rPr>
        <w:t>eptifibatíðs. Aukningin er auðveldlega afturkræf með því að stöðva innrennslið og fer blæðingartíminn niður að grunnlínu á u.þ.b. 6 (2-8) klukkustundum. Þegar eptifibatíð er gefið eitt sér hefur það engin mælanleg áhrif á prótrombíntímann eða virkan hlutfallslegan trombóplast</w:t>
      </w:r>
      <w:r w:rsidR="00443216" w:rsidRPr="00A642E1">
        <w:rPr>
          <w:szCs w:val="22"/>
        </w:rPr>
        <w:t>í</w:t>
      </w:r>
      <w:r w:rsidRPr="00A642E1">
        <w:rPr>
          <w:szCs w:val="22"/>
        </w:rPr>
        <w:t>ntíma.</w:t>
      </w:r>
    </w:p>
    <w:p w14:paraId="59F4E770" w14:textId="77777777" w:rsidR="007A0577" w:rsidRPr="00A642E1" w:rsidRDefault="007A0577" w:rsidP="00AA5561">
      <w:pPr>
        <w:widowControl w:val="0"/>
        <w:rPr>
          <w:szCs w:val="22"/>
        </w:rPr>
      </w:pPr>
    </w:p>
    <w:p w14:paraId="235F8A4F" w14:textId="77777777" w:rsidR="00DE3E6F" w:rsidRPr="00A642E1" w:rsidRDefault="00DE3E6F" w:rsidP="00AA5561">
      <w:pPr>
        <w:widowControl w:val="0"/>
        <w:rPr>
          <w:i/>
          <w:szCs w:val="22"/>
        </w:rPr>
      </w:pPr>
      <w:r w:rsidRPr="00A642E1">
        <w:rPr>
          <w:i/>
          <w:szCs w:val="22"/>
        </w:rPr>
        <w:t>EARLY-ACS</w:t>
      </w:r>
      <w:r w:rsidR="007A2503" w:rsidRPr="00A642E1">
        <w:rPr>
          <w:i/>
          <w:szCs w:val="22"/>
        </w:rPr>
        <w:t>-</w:t>
      </w:r>
      <w:r w:rsidRPr="00A642E1">
        <w:rPr>
          <w:i/>
          <w:szCs w:val="22"/>
        </w:rPr>
        <w:t>rannsókn</w:t>
      </w:r>
      <w:r w:rsidR="00841DF6" w:rsidRPr="00A642E1">
        <w:rPr>
          <w:i/>
          <w:szCs w:val="22"/>
        </w:rPr>
        <w:t>in</w:t>
      </w:r>
    </w:p>
    <w:p w14:paraId="2349AB47" w14:textId="77777777" w:rsidR="00DE3E6F" w:rsidRPr="00A642E1" w:rsidRDefault="00DE3E6F" w:rsidP="00AA5561">
      <w:pPr>
        <w:widowControl w:val="0"/>
        <w:rPr>
          <w:szCs w:val="22"/>
        </w:rPr>
      </w:pPr>
      <w:r w:rsidRPr="00A642E1">
        <w:rPr>
          <w:szCs w:val="22"/>
        </w:rPr>
        <w:t xml:space="preserve">EARLY ACS (Early Glycoprotein IIb/IIIa Inhibition in Non-ST-segment Elevation Acute Coronary Syndrome) var rannsókn á </w:t>
      </w:r>
      <w:r w:rsidR="00B35F9B" w:rsidRPr="00A642E1">
        <w:rPr>
          <w:szCs w:val="22"/>
        </w:rPr>
        <w:t>hefðbundinni</w:t>
      </w:r>
      <w:r w:rsidRPr="00A642E1">
        <w:rPr>
          <w:szCs w:val="22"/>
        </w:rPr>
        <w:t xml:space="preserve"> </w:t>
      </w:r>
      <w:r w:rsidR="002B6585" w:rsidRPr="00A642E1">
        <w:rPr>
          <w:szCs w:val="22"/>
        </w:rPr>
        <w:t xml:space="preserve">snemmbúinni </w:t>
      </w:r>
      <w:r w:rsidRPr="00A642E1">
        <w:rPr>
          <w:szCs w:val="22"/>
        </w:rPr>
        <w:t xml:space="preserve">gjöf eptifibatíðs, í samanburði við lyfleysu (með síðbúinni notkun eptifibatíðs </w:t>
      </w:r>
      <w:r w:rsidR="002B6585" w:rsidRPr="00A642E1">
        <w:rPr>
          <w:szCs w:val="22"/>
        </w:rPr>
        <w:t>á</w:t>
      </w:r>
      <w:r w:rsidRPr="00A642E1">
        <w:rPr>
          <w:szCs w:val="22"/>
        </w:rPr>
        <w:t xml:space="preserve"> þræðinga</w:t>
      </w:r>
      <w:r w:rsidR="002B6585" w:rsidRPr="00A642E1">
        <w:rPr>
          <w:szCs w:val="22"/>
        </w:rPr>
        <w:t>r</w:t>
      </w:r>
      <w:r w:rsidRPr="00A642E1">
        <w:rPr>
          <w:szCs w:val="22"/>
        </w:rPr>
        <w:t>stofunni eftir þörfum), not</w:t>
      </w:r>
      <w:r w:rsidR="006D3B8A" w:rsidRPr="00A642E1">
        <w:rPr>
          <w:szCs w:val="22"/>
        </w:rPr>
        <w:t>að</w:t>
      </w:r>
      <w:r w:rsidRPr="00A642E1">
        <w:rPr>
          <w:szCs w:val="22"/>
        </w:rPr>
        <w:t xml:space="preserve"> ásamt segavarnarlyfjum (a</w:t>
      </w:r>
      <w:r w:rsidR="003E77B5" w:rsidRPr="00A642E1">
        <w:rPr>
          <w:szCs w:val="22"/>
        </w:rPr>
        <w:t>s</w:t>
      </w:r>
      <w:r w:rsidRPr="00A642E1">
        <w:rPr>
          <w:szCs w:val="22"/>
        </w:rPr>
        <w:t>etýlsali</w:t>
      </w:r>
      <w:r w:rsidR="003E77B5" w:rsidRPr="00A642E1">
        <w:rPr>
          <w:szCs w:val="22"/>
        </w:rPr>
        <w:t>s</w:t>
      </w:r>
      <w:r w:rsidRPr="00A642E1">
        <w:rPr>
          <w:szCs w:val="22"/>
        </w:rPr>
        <w:t>ýlsýru, ósundurgreindu heparíni, bívalirúdíni, fondaparinuxi eða heparíni með lágan sameindaþunga), hjá sjúklingum með brátt kransæðaheilkenni án ST</w:t>
      </w:r>
      <w:r w:rsidR="00A65CD4" w:rsidRPr="00A642E1">
        <w:rPr>
          <w:szCs w:val="22"/>
        </w:rPr>
        <w:t>-</w:t>
      </w:r>
      <w:r w:rsidRPr="00A642E1">
        <w:rPr>
          <w:szCs w:val="22"/>
        </w:rPr>
        <w:t>hækkunar (NSTE ACS) í verulegri hættu. Sjúklingar áttu að gangast undir inngripsaðgerð</w:t>
      </w:r>
      <w:r w:rsidR="003E77B5" w:rsidRPr="00A642E1">
        <w:rPr>
          <w:szCs w:val="22"/>
        </w:rPr>
        <w:t>,</w:t>
      </w:r>
      <w:r w:rsidRPr="00A642E1">
        <w:rPr>
          <w:szCs w:val="22"/>
        </w:rPr>
        <w:t xml:space="preserve"> sem frekari meðferð eftir að hafa fengið rannsóknarlyf í 12 til 96 klst. Sjúklinga</w:t>
      </w:r>
      <w:r w:rsidR="003E77B5" w:rsidRPr="00A642E1">
        <w:rPr>
          <w:szCs w:val="22"/>
        </w:rPr>
        <w:t>r</w:t>
      </w:r>
      <w:r w:rsidRPr="00A642E1">
        <w:rPr>
          <w:szCs w:val="22"/>
        </w:rPr>
        <w:t xml:space="preserve"> </w:t>
      </w:r>
      <w:r w:rsidR="003E77B5" w:rsidRPr="00A642E1">
        <w:rPr>
          <w:szCs w:val="22"/>
        </w:rPr>
        <w:t>gátu verið</w:t>
      </w:r>
      <w:r w:rsidRPr="00A642E1">
        <w:rPr>
          <w:szCs w:val="22"/>
        </w:rPr>
        <w:t xml:space="preserve"> meðhöndla</w:t>
      </w:r>
      <w:r w:rsidR="003E77B5" w:rsidRPr="00A642E1">
        <w:rPr>
          <w:szCs w:val="22"/>
        </w:rPr>
        <w:t>ðir</w:t>
      </w:r>
      <w:r w:rsidRPr="00A642E1">
        <w:rPr>
          <w:szCs w:val="22"/>
        </w:rPr>
        <w:t xml:space="preserve"> með lyfjum, </w:t>
      </w:r>
      <w:r w:rsidR="003E77B5" w:rsidRPr="00A642E1">
        <w:rPr>
          <w:szCs w:val="22"/>
        </w:rPr>
        <w:t>sendir</w:t>
      </w:r>
      <w:r w:rsidRPr="00A642E1">
        <w:rPr>
          <w:szCs w:val="22"/>
        </w:rPr>
        <w:t xml:space="preserve"> áfram í kransæðahjáveituaðgerð (CABG) eða gengist undir kransæðavíkkun (PCI). Ólíkt </w:t>
      </w:r>
      <w:r w:rsidR="00596F3A" w:rsidRPr="00A642E1">
        <w:rPr>
          <w:szCs w:val="22"/>
        </w:rPr>
        <w:t>samþykkt</w:t>
      </w:r>
      <w:r w:rsidR="003E77B5" w:rsidRPr="00A642E1">
        <w:rPr>
          <w:szCs w:val="22"/>
        </w:rPr>
        <w:t>um</w:t>
      </w:r>
      <w:r w:rsidRPr="00A642E1">
        <w:rPr>
          <w:szCs w:val="22"/>
        </w:rPr>
        <w:t xml:space="preserve"> skömmtu</w:t>
      </w:r>
      <w:r w:rsidR="003E77B5" w:rsidRPr="00A642E1">
        <w:rPr>
          <w:szCs w:val="22"/>
        </w:rPr>
        <w:t>m</w:t>
      </w:r>
      <w:r w:rsidRPr="00A642E1">
        <w:rPr>
          <w:szCs w:val="22"/>
        </w:rPr>
        <w:t xml:space="preserve"> </w:t>
      </w:r>
      <w:r w:rsidR="00596F3A" w:rsidRPr="00A642E1">
        <w:rPr>
          <w:szCs w:val="22"/>
        </w:rPr>
        <w:t>í</w:t>
      </w:r>
      <w:r w:rsidRPr="00A642E1">
        <w:rPr>
          <w:szCs w:val="22"/>
        </w:rPr>
        <w:t xml:space="preserve"> Evrópusambandi</w:t>
      </w:r>
      <w:r w:rsidR="00596F3A" w:rsidRPr="00A642E1">
        <w:rPr>
          <w:szCs w:val="22"/>
        </w:rPr>
        <w:t>nu</w:t>
      </w:r>
      <w:r w:rsidRPr="00A642E1">
        <w:rPr>
          <w:szCs w:val="22"/>
        </w:rPr>
        <w:t>, var í rannsókninni notaður tvöfaldur hleðsluskammtur (bolus) af rannsóknarlyfinu (með 10 mínútna millibili) fyrir innrennslið.</w:t>
      </w:r>
    </w:p>
    <w:p w14:paraId="5C3C8D92" w14:textId="77777777" w:rsidR="00DE3E6F" w:rsidRPr="00A642E1" w:rsidRDefault="00DE3E6F" w:rsidP="00AA5561">
      <w:pPr>
        <w:widowControl w:val="0"/>
        <w:rPr>
          <w:szCs w:val="22"/>
        </w:rPr>
      </w:pPr>
    </w:p>
    <w:p w14:paraId="1A0FFE85" w14:textId="77777777" w:rsidR="00DE3E6F" w:rsidRPr="00A642E1" w:rsidRDefault="00B35F9B" w:rsidP="00AA5561">
      <w:pPr>
        <w:widowControl w:val="0"/>
        <w:rPr>
          <w:szCs w:val="22"/>
        </w:rPr>
      </w:pPr>
      <w:r w:rsidRPr="00A642E1">
        <w:rPr>
          <w:szCs w:val="22"/>
        </w:rPr>
        <w:t>Hefðbundin</w:t>
      </w:r>
      <w:r w:rsidR="00DE3E6F" w:rsidRPr="00A642E1">
        <w:rPr>
          <w:szCs w:val="22"/>
        </w:rPr>
        <w:t xml:space="preserve"> </w:t>
      </w:r>
      <w:r w:rsidR="003E77B5" w:rsidRPr="00A642E1">
        <w:rPr>
          <w:szCs w:val="22"/>
        </w:rPr>
        <w:t xml:space="preserve">snemmbúin </w:t>
      </w:r>
      <w:r w:rsidR="00DE3E6F" w:rsidRPr="00A642E1">
        <w:rPr>
          <w:szCs w:val="22"/>
        </w:rPr>
        <w:t>notkun eptifibatíðs hjá þessum NSTE</w:t>
      </w:r>
      <w:r w:rsidR="004A6EFA" w:rsidRPr="00A642E1">
        <w:rPr>
          <w:szCs w:val="22"/>
        </w:rPr>
        <w:t>-</w:t>
      </w:r>
      <w:r w:rsidR="00DE3E6F" w:rsidRPr="00A642E1">
        <w:rPr>
          <w:szCs w:val="22"/>
        </w:rPr>
        <w:t>ACS</w:t>
      </w:r>
      <w:r w:rsidR="004A6EFA" w:rsidRPr="00A642E1">
        <w:rPr>
          <w:szCs w:val="22"/>
        </w:rPr>
        <w:t>-</w:t>
      </w:r>
      <w:r w:rsidR="00DE3E6F" w:rsidRPr="00A642E1">
        <w:rPr>
          <w:szCs w:val="22"/>
        </w:rPr>
        <w:t xml:space="preserve">sjúklingum </w:t>
      </w:r>
      <w:r w:rsidR="003E77B5" w:rsidRPr="00A642E1">
        <w:rPr>
          <w:szCs w:val="22"/>
        </w:rPr>
        <w:t xml:space="preserve">sem voru </w:t>
      </w:r>
      <w:r w:rsidR="00DE3E6F" w:rsidRPr="00A642E1">
        <w:rPr>
          <w:szCs w:val="22"/>
        </w:rPr>
        <w:t xml:space="preserve">í </w:t>
      </w:r>
      <w:r w:rsidR="00E06703" w:rsidRPr="00A642E1">
        <w:rPr>
          <w:szCs w:val="22"/>
        </w:rPr>
        <w:t>verulegri</w:t>
      </w:r>
      <w:r w:rsidR="00DE3E6F" w:rsidRPr="00A642E1">
        <w:rPr>
          <w:szCs w:val="22"/>
        </w:rPr>
        <w:t xml:space="preserve"> hættu, fengu kjörmeðferð og gengust undir inngrip</w:t>
      </w:r>
      <w:r w:rsidR="003E77B5" w:rsidRPr="00A642E1">
        <w:rPr>
          <w:szCs w:val="22"/>
        </w:rPr>
        <w:t>,</w:t>
      </w:r>
      <w:r w:rsidR="00DE3E6F" w:rsidRPr="00A642E1">
        <w:rPr>
          <w:szCs w:val="22"/>
        </w:rPr>
        <w:t xml:space="preserve"> leiddi ekki til tölfræðilega marktækrar lækkunar á samsetta endapunktinum, tíðni dauðsfalla, hjartadreps, endurtekinnar blóðþurrðar sem krefst bráðrar hjáveituaðgerðar (RI-UR) og segavarnandi bráðameðferðar innan 96 klst. samanborið við meðferðaráætlun sem fól í sér síðbúna notkun eptifibatíðs eftir þörfum (9,3% hjá sjúklingum sem fengu eptifibatíð snemma </w:t>
      </w:r>
      <w:r w:rsidR="00E06703" w:rsidRPr="00A642E1">
        <w:rPr>
          <w:szCs w:val="22"/>
        </w:rPr>
        <w:t>á móti</w:t>
      </w:r>
      <w:r w:rsidR="00DE3E6F" w:rsidRPr="00A642E1">
        <w:rPr>
          <w:szCs w:val="22"/>
        </w:rPr>
        <w:t xml:space="preserve"> 10,0% hjá sjúklingum við síðbúna notkun eptifibatíð</w:t>
      </w:r>
      <w:r w:rsidR="00545E1D" w:rsidRPr="00A642E1">
        <w:rPr>
          <w:szCs w:val="22"/>
        </w:rPr>
        <w:t>s</w:t>
      </w:r>
      <w:r w:rsidR="00DE3E6F" w:rsidRPr="00A642E1">
        <w:rPr>
          <w:szCs w:val="22"/>
        </w:rPr>
        <w:t xml:space="preserve"> eftir þörfum; líkindahlutfall=0,920; 95% CI=0,802</w:t>
      </w:r>
      <w:r w:rsidR="00DE3E6F" w:rsidRPr="00A642E1">
        <w:rPr>
          <w:szCs w:val="22"/>
        </w:rPr>
        <w:noBreakHyphen/>
        <w:t>1,055</w:t>
      </w:r>
      <w:r w:rsidR="00E06703" w:rsidRPr="00A642E1">
        <w:rPr>
          <w:szCs w:val="22"/>
        </w:rPr>
        <w:t>;</w:t>
      </w:r>
      <w:r w:rsidR="00DE3E6F" w:rsidRPr="00A642E1">
        <w:rPr>
          <w:szCs w:val="22"/>
        </w:rPr>
        <w:t xml:space="preserve"> p=0,234). </w:t>
      </w:r>
      <w:r w:rsidR="003E77B5" w:rsidRPr="00A642E1">
        <w:rPr>
          <w:szCs w:val="22"/>
        </w:rPr>
        <w:t>Veru</w:t>
      </w:r>
      <w:r w:rsidR="00DE3E6F" w:rsidRPr="00A642E1">
        <w:rPr>
          <w:szCs w:val="22"/>
        </w:rPr>
        <w:t xml:space="preserve">legar/lífshættulegar blæðingar </w:t>
      </w:r>
      <w:r w:rsidR="00CF29BF" w:rsidRPr="00A642E1">
        <w:rPr>
          <w:szCs w:val="22"/>
        </w:rPr>
        <w:t xml:space="preserve">(GUSTO) </w:t>
      </w:r>
      <w:r w:rsidR="00DE3E6F" w:rsidRPr="00A642E1">
        <w:rPr>
          <w:szCs w:val="22"/>
        </w:rPr>
        <w:t xml:space="preserve">voru sjaldgæfar og sambærilegar </w:t>
      </w:r>
      <w:r w:rsidR="00545E1D" w:rsidRPr="00A642E1">
        <w:rPr>
          <w:szCs w:val="22"/>
        </w:rPr>
        <w:t>hjá</w:t>
      </w:r>
      <w:r w:rsidR="00DE3E6F" w:rsidRPr="00A642E1">
        <w:rPr>
          <w:szCs w:val="22"/>
        </w:rPr>
        <w:t xml:space="preserve"> báðum meðferðarhópum (0,8%). Miðlung</w:t>
      </w:r>
      <w:r w:rsidR="003E77B5" w:rsidRPr="00A642E1">
        <w:rPr>
          <w:szCs w:val="22"/>
        </w:rPr>
        <w:t>smiklar</w:t>
      </w:r>
      <w:r w:rsidR="00DE3E6F" w:rsidRPr="00A642E1">
        <w:rPr>
          <w:szCs w:val="22"/>
        </w:rPr>
        <w:t xml:space="preserve"> eða </w:t>
      </w:r>
      <w:r w:rsidR="003E77B5" w:rsidRPr="00A642E1">
        <w:rPr>
          <w:szCs w:val="22"/>
        </w:rPr>
        <w:t>veru</w:t>
      </w:r>
      <w:r w:rsidR="00DE3E6F" w:rsidRPr="00A642E1">
        <w:rPr>
          <w:szCs w:val="22"/>
        </w:rPr>
        <w:t xml:space="preserve">legar/lífshættulegar blæðingar </w:t>
      </w:r>
      <w:r w:rsidR="00CF29BF" w:rsidRPr="00A642E1">
        <w:rPr>
          <w:szCs w:val="22"/>
        </w:rPr>
        <w:t xml:space="preserve">(GUSTO) </w:t>
      </w:r>
      <w:r w:rsidR="00DE3E6F" w:rsidRPr="00A642E1">
        <w:rPr>
          <w:szCs w:val="22"/>
        </w:rPr>
        <w:t xml:space="preserve">komu marktækt oftar fyrir hjá þeim sem reglulega var gefið eptifibatíð snemma (7,4% samanborið við 5,0% hjá hópnum sem fékk eptifibatíð seinna eftir þörfum; p&lt; 0,001). Svipaður munur kom fram fyrir verulegar blæðingar </w:t>
      </w:r>
      <w:r w:rsidR="001F4088" w:rsidRPr="00A642E1">
        <w:rPr>
          <w:szCs w:val="22"/>
        </w:rPr>
        <w:t xml:space="preserve">(TIMI) </w:t>
      </w:r>
      <w:r w:rsidR="00DE3E6F" w:rsidRPr="00A642E1">
        <w:rPr>
          <w:szCs w:val="22"/>
        </w:rPr>
        <w:t xml:space="preserve">(118 [2,5%] við </w:t>
      </w:r>
      <w:r w:rsidRPr="00A642E1">
        <w:rPr>
          <w:szCs w:val="22"/>
        </w:rPr>
        <w:t>hefðbundna</w:t>
      </w:r>
      <w:r w:rsidR="00DE3E6F" w:rsidRPr="00A642E1">
        <w:rPr>
          <w:szCs w:val="22"/>
        </w:rPr>
        <w:t xml:space="preserve"> </w:t>
      </w:r>
      <w:r w:rsidR="00545E1D" w:rsidRPr="00A642E1">
        <w:rPr>
          <w:szCs w:val="22"/>
        </w:rPr>
        <w:t xml:space="preserve">snemmbúna </w:t>
      </w:r>
      <w:r w:rsidR="00DE3E6F" w:rsidRPr="00A642E1">
        <w:rPr>
          <w:szCs w:val="22"/>
        </w:rPr>
        <w:t xml:space="preserve">notkun </w:t>
      </w:r>
      <w:r w:rsidR="001F4088" w:rsidRPr="00A642E1">
        <w:rPr>
          <w:szCs w:val="22"/>
        </w:rPr>
        <w:t xml:space="preserve">á móti </w:t>
      </w:r>
      <w:r w:rsidR="00DE3E6F" w:rsidRPr="00A642E1">
        <w:rPr>
          <w:szCs w:val="22"/>
        </w:rPr>
        <w:t>83 [1,8%] við síðbúna notkun eftir þörfum; p=0,016).</w:t>
      </w:r>
    </w:p>
    <w:p w14:paraId="72A3FE0B" w14:textId="77777777" w:rsidR="00DE3E6F" w:rsidRPr="00A642E1" w:rsidRDefault="00DE3E6F" w:rsidP="00AA5561">
      <w:pPr>
        <w:widowControl w:val="0"/>
        <w:rPr>
          <w:szCs w:val="22"/>
        </w:rPr>
      </w:pPr>
    </w:p>
    <w:p w14:paraId="1855E203" w14:textId="77777777" w:rsidR="00DE3E6F" w:rsidRPr="00A642E1" w:rsidRDefault="00DE3E6F" w:rsidP="00AA5561">
      <w:pPr>
        <w:widowControl w:val="0"/>
        <w:rPr>
          <w:szCs w:val="22"/>
        </w:rPr>
      </w:pPr>
      <w:r w:rsidRPr="00A642E1">
        <w:rPr>
          <w:szCs w:val="22"/>
        </w:rPr>
        <w:t xml:space="preserve">Ekki var sýnt fram á neinn tölfræðilega marktækan árangur við </w:t>
      </w:r>
      <w:r w:rsidR="00B35F9B" w:rsidRPr="00A642E1">
        <w:rPr>
          <w:szCs w:val="22"/>
        </w:rPr>
        <w:t>hefðbundna</w:t>
      </w:r>
      <w:r w:rsidRPr="00A642E1">
        <w:rPr>
          <w:szCs w:val="22"/>
        </w:rPr>
        <w:t xml:space="preserve"> </w:t>
      </w:r>
      <w:r w:rsidR="00545E1D" w:rsidRPr="00A642E1">
        <w:rPr>
          <w:szCs w:val="22"/>
        </w:rPr>
        <w:t xml:space="preserve">snemmbúna </w:t>
      </w:r>
      <w:r w:rsidRPr="00A642E1">
        <w:rPr>
          <w:szCs w:val="22"/>
        </w:rPr>
        <w:t xml:space="preserve">notkun eptifibatíðs hjá þeim undirhópi sjúklinga sem meðhöndlaðir voru með lyfjum eða </w:t>
      </w:r>
      <w:r w:rsidR="00545E1D" w:rsidRPr="00A642E1">
        <w:rPr>
          <w:szCs w:val="22"/>
        </w:rPr>
        <w:t xml:space="preserve">meðan á </w:t>
      </w:r>
      <w:r w:rsidRPr="00A642E1">
        <w:rPr>
          <w:szCs w:val="22"/>
        </w:rPr>
        <w:t>lyfjameðferð</w:t>
      </w:r>
      <w:r w:rsidR="001F4088" w:rsidRPr="00A642E1">
        <w:rPr>
          <w:szCs w:val="22"/>
        </w:rPr>
        <w:t>artímabil</w:t>
      </w:r>
      <w:r w:rsidR="00545E1D" w:rsidRPr="00A642E1">
        <w:rPr>
          <w:szCs w:val="22"/>
        </w:rPr>
        <w:t>i</w:t>
      </w:r>
      <w:r w:rsidRPr="00A642E1">
        <w:rPr>
          <w:szCs w:val="22"/>
        </w:rPr>
        <w:t xml:space="preserve"> fyrir kransæðavíkkun eða hjáveituaðgerð</w:t>
      </w:r>
      <w:r w:rsidR="00545E1D" w:rsidRPr="00A642E1">
        <w:rPr>
          <w:szCs w:val="22"/>
        </w:rPr>
        <w:t xml:space="preserve"> stóð</w:t>
      </w:r>
      <w:r w:rsidRPr="00A642E1">
        <w:rPr>
          <w:szCs w:val="22"/>
        </w:rPr>
        <w:t>.</w:t>
      </w:r>
    </w:p>
    <w:p w14:paraId="31CC43DD" w14:textId="77777777" w:rsidR="00B16BD8" w:rsidRPr="00A642E1" w:rsidRDefault="00B16BD8" w:rsidP="00AA5561">
      <w:pPr>
        <w:widowControl w:val="0"/>
        <w:rPr>
          <w:szCs w:val="22"/>
        </w:rPr>
      </w:pPr>
    </w:p>
    <w:p w14:paraId="045446A9" w14:textId="77777777" w:rsidR="005D05EC" w:rsidRPr="00A642E1" w:rsidRDefault="005D05EC" w:rsidP="00AA5561">
      <w:pPr>
        <w:widowControl w:val="0"/>
        <w:rPr>
          <w:szCs w:val="22"/>
        </w:rPr>
      </w:pPr>
      <w:r w:rsidRPr="00A642E1">
        <w:rPr>
          <w:szCs w:val="22"/>
        </w:rPr>
        <w:t>Í eftirágreiningu á EARLY</w:t>
      </w:r>
      <w:r w:rsidR="00FC5566" w:rsidRPr="00A642E1">
        <w:rPr>
          <w:szCs w:val="22"/>
        </w:rPr>
        <w:t>-</w:t>
      </w:r>
      <w:r w:rsidRPr="00A642E1">
        <w:rPr>
          <w:szCs w:val="22"/>
        </w:rPr>
        <w:t>ACS</w:t>
      </w:r>
      <w:r w:rsidR="00FC5566" w:rsidRPr="00A642E1">
        <w:rPr>
          <w:szCs w:val="22"/>
        </w:rPr>
        <w:t>-</w:t>
      </w:r>
      <w:r w:rsidRPr="00A642E1">
        <w:rPr>
          <w:szCs w:val="22"/>
        </w:rPr>
        <w:t xml:space="preserve">rannsókninni </w:t>
      </w:r>
      <w:r w:rsidR="006975D4" w:rsidRPr="00A642E1">
        <w:rPr>
          <w:szCs w:val="22"/>
        </w:rPr>
        <w:t>gefur</w:t>
      </w:r>
      <w:r w:rsidRPr="00A642E1">
        <w:rPr>
          <w:szCs w:val="22"/>
        </w:rPr>
        <w:t xml:space="preserve"> mat á áhættu og ávinningi </w:t>
      </w:r>
      <w:r w:rsidR="00FC5566" w:rsidRPr="00A642E1">
        <w:rPr>
          <w:szCs w:val="22"/>
        </w:rPr>
        <w:t>af</w:t>
      </w:r>
      <w:r w:rsidRPr="00A642E1">
        <w:rPr>
          <w:szCs w:val="22"/>
        </w:rPr>
        <w:t xml:space="preserve"> skammtalækkun hjá sjúklingum með miðlung</w:t>
      </w:r>
      <w:r w:rsidR="00FC5566" w:rsidRPr="00A642E1">
        <w:rPr>
          <w:szCs w:val="22"/>
        </w:rPr>
        <w:t>s</w:t>
      </w:r>
      <w:r w:rsidRPr="00A642E1">
        <w:rPr>
          <w:szCs w:val="22"/>
        </w:rPr>
        <w:t xml:space="preserve"> sker</w:t>
      </w:r>
      <w:r w:rsidR="00FC5566" w:rsidRPr="00A642E1">
        <w:rPr>
          <w:szCs w:val="22"/>
        </w:rPr>
        <w:t>ta</w:t>
      </w:r>
      <w:r w:rsidRPr="00A642E1">
        <w:rPr>
          <w:szCs w:val="22"/>
        </w:rPr>
        <w:t xml:space="preserve"> nýrnastarfsemi ekk</w:t>
      </w:r>
      <w:r w:rsidR="00227365" w:rsidRPr="00A642E1">
        <w:rPr>
          <w:szCs w:val="22"/>
        </w:rPr>
        <w:t>i fullnægjandi</w:t>
      </w:r>
      <w:r w:rsidR="006975D4" w:rsidRPr="00A642E1">
        <w:rPr>
          <w:szCs w:val="22"/>
        </w:rPr>
        <w:t xml:space="preserve"> niðurstöðu</w:t>
      </w:r>
      <w:r w:rsidR="00227365" w:rsidRPr="00A642E1">
        <w:rPr>
          <w:szCs w:val="22"/>
        </w:rPr>
        <w:t xml:space="preserve">. Tíðni </w:t>
      </w:r>
      <w:r w:rsidR="00227365" w:rsidRPr="00A642E1">
        <w:rPr>
          <w:szCs w:val="22"/>
        </w:rPr>
        <w:lastRenderedPageBreak/>
        <w:t>meginendapunktstilvika</w:t>
      </w:r>
      <w:r w:rsidRPr="00A642E1">
        <w:rPr>
          <w:szCs w:val="22"/>
        </w:rPr>
        <w:t xml:space="preserve"> var 11,9% hjá sjúklingum sem fengu lækkaðan skammt (1 </w:t>
      </w:r>
      <w:r w:rsidR="00021152" w:rsidRPr="00A642E1">
        <w:rPr>
          <w:szCs w:val="22"/>
        </w:rPr>
        <w:t>míkróg</w:t>
      </w:r>
      <w:r w:rsidRPr="00A642E1">
        <w:rPr>
          <w:szCs w:val="22"/>
        </w:rPr>
        <w:t>/kg/mín</w:t>
      </w:r>
      <w:r w:rsidR="00227365" w:rsidRPr="00A642E1">
        <w:rPr>
          <w:szCs w:val="22"/>
        </w:rPr>
        <w:t>.</w:t>
      </w:r>
      <w:r w:rsidRPr="00A642E1">
        <w:rPr>
          <w:szCs w:val="22"/>
        </w:rPr>
        <w:t>) samanborið við 11,2% hjá sjúklingum sem fengu hefðbundinn skammt (2 </w:t>
      </w:r>
      <w:r w:rsidR="00021152" w:rsidRPr="00A642E1">
        <w:rPr>
          <w:szCs w:val="22"/>
        </w:rPr>
        <w:t>míkróg</w:t>
      </w:r>
      <w:r w:rsidRPr="00A642E1">
        <w:rPr>
          <w:szCs w:val="22"/>
        </w:rPr>
        <w:t>/kg/m</w:t>
      </w:r>
      <w:r w:rsidR="00227365" w:rsidRPr="00A642E1">
        <w:rPr>
          <w:szCs w:val="22"/>
        </w:rPr>
        <w:t>ín</w:t>
      </w:r>
      <w:r w:rsidR="006975D4" w:rsidRPr="00A642E1">
        <w:rPr>
          <w:szCs w:val="22"/>
        </w:rPr>
        <w:t>.</w:t>
      </w:r>
      <w:r w:rsidR="00227365" w:rsidRPr="00A642E1">
        <w:rPr>
          <w:szCs w:val="22"/>
        </w:rPr>
        <w:t>) þegar eptifi</w:t>
      </w:r>
      <w:r w:rsidRPr="00A642E1">
        <w:rPr>
          <w:szCs w:val="22"/>
        </w:rPr>
        <w:t>batíð var gefið snemma (p=0,81). Þegar eptif</w:t>
      </w:r>
      <w:r w:rsidR="00227365" w:rsidRPr="00A642E1">
        <w:rPr>
          <w:szCs w:val="22"/>
        </w:rPr>
        <w:t>i</w:t>
      </w:r>
      <w:r w:rsidRPr="00A642E1">
        <w:rPr>
          <w:szCs w:val="22"/>
        </w:rPr>
        <w:t>batíð var gefið seinna eftir þörfum, var tíðni tilvika 10% hjá sjúklingum sem fengu lækkaðan skammt samanborið við 11,5% hjá sj</w:t>
      </w:r>
      <w:r w:rsidR="003B5696" w:rsidRPr="00A642E1">
        <w:rPr>
          <w:szCs w:val="22"/>
        </w:rPr>
        <w:t>ú</w:t>
      </w:r>
      <w:r w:rsidRPr="00A642E1">
        <w:rPr>
          <w:szCs w:val="22"/>
        </w:rPr>
        <w:t>klingum sem fengu venjulegan skammt (p=0,61). Verulegar blæðingar (TIMI) komu fram hjá 2,7% sjúklinga sem fengu lækkaðan skammt (1 </w:t>
      </w:r>
      <w:r w:rsidR="00021152" w:rsidRPr="00A642E1">
        <w:rPr>
          <w:szCs w:val="22"/>
        </w:rPr>
        <w:t>míkróg</w:t>
      </w:r>
      <w:r w:rsidRPr="00A642E1">
        <w:rPr>
          <w:szCs w:val="22"/>
        </w:rPr>
        <w:t>/kg/mín</w:t>
      </w:r>
      <w:r w:rsidR="00227365" w:rsidRPr="00A642E1">
        <w:rPr>
          <w:szCs w:val="22"/>
        </w:rPr>
        <w:t>.</w:t>
      </w:r>
      <w:r w:rsidRPr="00A642E1">
        <w:rPr>
          <w:szCs w:val="22"/>
        </w:rPr>
        <w:t xml:space="preserve">) samanborið við 4,2% sjúklinga sem fengu venjulegan skammt </w:t>
      </w:r>
      <w:r w:rsidR="006975D4" w:rsidRPr="00A642E1">
        <w:rPr>
          <w:szCs w:val="22"/>
        </w:rPr>
        <w:t>(</w:t>
      </w:r>
      <w:r w:rsidRPr="00A642E1">
        <w:rPr>
          <w:szCs w:val="22"/>
        </w:rPr>
        <w:t>2 </w:t>
      </w:r>
      <w:r w:rsidR="00021152" w:rsidRPr="00A642E1">
        <w:rPr>
          <w:szCs w:val="22"/>
        </w:rPr>
        <w:t>míkróg</w:t>
      </w:r>
      <w:r w:rsidRPr="00A642E1">
        <w:rPr>
          <w:szCs w:val="22"/>
        </w:rPr>
        <w:t>/kg/mín</w:t>
      </w:r>
      <w:r w:rsidR="00227365" w:rsidRPr="00A642E1">
        <w:rPr>
          <w:szCs w:val="22"/>
        </w:rPr>
        <w:t>.</w:t>
      </w:r>
      <w:r w:rsidRPr="00A642E1">
        <w:rPr>
          <w:szCs w:val="22"/>
        </w:rPr>
        <w:t>) þegar eptifibat</w:t>
      </w:r>
      <w:r w:rsidR="003E4B2E" w:rsidRPr="00A642E1">
        <w:rPr>
          <w:szCs w:val="22"/>
        </w:rPr>
        <w:t>íð var gefið snemma (</w:t>
      </w:r>
      <w:r w:rsidRPr="00A642E1">
        <w:rPr>
          <w:szCs w:val="22"/>
        </w:rPr>
        <w:t>p=0,36). Með gjöf eptifibatíðs seinna eftir þörfum var tíðni verulegra blæðin</w:t>
      </w:r>
      <w:r w:rsidR="003E4B2E" w:rsidRPr="00A642E1">
        <w:rPr>
          <w:szCs w:val="22"/>
        </w:rPr>
        <w:t>g</w:t>
      </w:r>
      <w:r w:rsidRPr="00A642E1">
        <w:rPr>
          <w:szCs w:val="22"/>
        </w:rPr>
        <w:t>a (TIMI) hjá sjúklingum sem fengu lækkaðan skammt</w:t>
      </w:r>
      <w:r w:rsidR="003261B6" w:rsidRPr="00A642E1">
        <w:rPr>
          <w:szCs w:val="22"/>
        </w:rPr>
        <w:t xml:space="preserve"> </w:t>
      </w:r>
      <w:r w:rsidR="003E4B2E" w:rsidRPr="00A642E1">
        <w:rPr>
          <w:szCs w:val="22"/>
        </w:rPr>
        <w:t xml:space="preserve">1,4% </w:t>
      </w:r>
      <w:r w:rsidR="003261B6" w:rsidRPr="00A642E1">
        <w:rPr>
          <w:szCs w:val="22"/>
        </w:rPr>
        <w:t>samanborið við 2</w:t>
      </w:r>
      <w:r w:rsidR="00227365" w:rsidRPr="00A642E1">
        <w:rPr>
          <w:szCs w:val="22"/>
        </w:rPr>
        <w:t>,0</w:t>
      </w:r>
      <w:r w:rsidR="003261B6" w:rsidRPr="00A642E1">
        <w:rPr>
          <w:szCs w:val="22"/>
        </w:rPr>
        <w:t xml:space="preserve">% hjá sjúklingum sem fengu venjulegan skammt (p=0,54). Enginn greinilegur munur kom </w:t>
      </w:r>
      <w:r w:rsidR="006975D4" w:rsidRPr="00A642E1">
        <w:rPr>
          <w:szCs w:val="22"/>
        </w:rPr>
        <w:t>fram</w:t>
      </w:r>
      <w:r w:rsidR="003261B6" w:rsidRPr="00A642E1">
        <w:rPr>
          <w:szCs w:val="22"/>
        </w:rPr>
        <w:t xml:space="preserve"> á tíðni </w:t>
      </w:r>
      <w:r w:rsidR="00227365" w:rsidRPr="00A642E1">
        <w:rPr>
          <w:szCs w:val="22"/>
        </w:rPr>
        <w:t>verulegra</w:t>
      </w:r>
      <w:r w:rsidR="003261B6" w:rsidRPr="00A642E1">
        <w:rPr>
          <w:szCs w:val="22"/>
        </w:rPr>
        <w:t xml:space="preserve"> blæðinga</w:t>
      </w:r>
      <w:r w:rsidR="006975D4" w:rsidRPr="00A642E1">
        <w:rPr>
          <w:szCs w:val="22"/>
        </w:rPr>
        <w:t xml:space="preserve"> (GUSTO)</w:t>
      </w:r>
      <w:r w:rsidR="003261B6" w:rsidRPr="00A642E1">
        <w:rPr>
          <w:szCs w:val="22"/>
        </w:rPr>
        <w:t>.</w:t>
      </w:r>
    </w:p>
    <w:p w14:paraId="30277EE9" w14:textId="77777777" w:rsidR="003261B6" w:rsidRPr="00A642E1" w:rsidRDefault="003261B6" w:rsidP="00AA5561">
      <w:pPr>
        <w:widowControl w:val="0"/>
        <w:rPr>
          <w:szCs w:val="22"/>
        </w:rPr>
      </w:pPr>
    </w:p>
    <w:p w14:paraId="763C8F5A" w14:textId="77777777" w:rsidR="007A0577" w:rsidRPr="00A642E1" w:rsidRDefault="007A0577" w:rsidP="00AA5561">
      <w:pPr>
        <w:widowControl w:val="0"/>
        <w:ind w:left="567" w:hanging="567"/>
        <w:outlineLvl w:val="0"/>
        <w:rPr>
          <w:b/>
          <w:szCs w:val="22"/>
        </w:rPr>
      </w:pPr>
      <w:r w:rsidRPr="00A642E1">
        <w:rPr>
          <w:b/>
          <w:szCs w:val="22"/>
        </w:rPr>
        <w:t>5.2</w:t>
      </w:r>
      <w:r w:rsidRPr="00A642E1">
        <w:rPr>
          <w:b/>
          <w:szCs w:val="22"/>
        </w:rPr>
        <w:tab/>
        <w:t>Lyfjahvörf</w:t>
      </w:r>
    </w:p>
    <w:p w14:paraId="0C546051" w14:textId="77777777" w:rsidR="007A0577" w:rsidRPr="00A642E1" w:rsidRDefault="007A0577" w:rsidP="00AA5561">
      <w:pPr>
        <w:widowControl w:val="0"/>
        <w:rPr>
          <w:szCs w:val="22"/>
        </w:rPr>
      </w:pPr>
    </w:p>
    <w:p w14:paraId="1BFFB734" w14:textId="77777777" w:rsidR="00963312" w:rsidRPr="00A642E1" w:rsidRDefault="00963312" w:rsidP="00AA5561">
      <w:pPr>
        <w:widowControl w:val="0"/>
        <w:rPr>
          <w:szCs w:val="22"/>
        </w:rPr>
      </w:pPr>
      <w:r w:rsidRPr="00A642E1">
        <w:rPr>
          <w:szCs w:val="22"/>
        </w:rPr>
        <w:t>Frásog</w:t>
      </w:r>
    </w:p>
    <w:p w14:paraId="3C240D13" w14:textId="77777777" w:rsidR="00963312" w:rsidRPr="00A642E1" w:rsidRDefault="007A0577" w:rsidP="00AA5561">
      <w:pPr>
        <w:widowControl w:val="0"/>
        <w:rPr>
          <w:szCs w:val="22"/>
        </w:rPr>
      </w:pPr>
      <w:r w:rsidRPr="00A642E1">
        <w:rPr>
          <w:szCs w:val="22"/>
        </w:rPr>
        <w:t xml:space="preserve">Lyfjahvörf eptifibatíðs eru línuleg og skammtaháð fyrir </w:t>
      </w:r>
      <w:r w:rsidR="00443216" w:rsidRPr="00A642E1">
        <w:rPr>
          <w:szCs w:val="22"/>
        </w:rPr>
        <w:t>hleðslu</w:t>
      </w:r>
      <w:r w:rsidRPr="00A642E1">
        <w:rPr>
          <w:szCs w:val="22"/>
        </w:rPr>
        <w:t xml:space="preserve">skammta á bilinu 90-250 míkróg/kg og innrennslishraða frá 0,5-3,0 míkróg/kg/mín. </w:t>
      </w:r>
    </w:p>
    <w:p w14:paraId="4E165ACF" w14:textId="77777777" w:rsidR="00963312" w:rsidRPr="00A642E1" w:rsidRDefault="00963312" w:rsidP="00AA5561">
      <w:pPr>
        <w:widowControl w:val="0"/>
        <w:rPr>
          <w:szCs w:val="22"/>
        </w:rPr>
      </w:pPr>
    </w:p>
    <w:p w14:paraId="4AA686EC" w14:textId="77777777" w:rsidR="00963312" w:rsidRPr="00A642E1" w:rsidRDefault="00963312" w:rsidP="00AA5561">
      <w:pPr>
        <w:widowControl w:val="0"/>
        <w:rPr>
          <w:szCs w:val="22"/>
        </w:rPr>
      </w:pPr>
      <w:r w:rsidRPr="00A642E1">
        <w:rPr>
          <w:szCs w:val="22"/>
        </w:rPr>
        <w:t>Dreifing</w:t>
      </w:r>
    </w:p>
    <w:p w14:paraId="7192EFC3" w14:textId="77777777" w:rsidR="007A0577" w:rsidRPr="00A642E1" w:rsidRDefault="007A0577" w:rsidP="00AA5561">
      <w:pPr>
        <w:widowControl w:val="0"/>
        <w:rPr>
          <w:szCs w:val="22"/>
        </w:rPr>
      </w:pPr>
      <w:r w:rsidRPr="00A642E1">
        <w:rPr>
          <w:szCs w:val="22"/>
        </w:rPr>
        <w:t>Fyrir innrennsli sem er 2,0 míkróg/kg/mín. er plasmaþéttni eptifibatíð</w:t>
      </w:r>
      <w:r w:rsidR="00443216" w:rsidRPr="00A642E1">
        <w:rPr>
          <w:szCs w:val="22"/>
        </w:rPr>
        <w:t>s við jafnvægi</w:t>
      </w:r>
      <w:r w:rsidRPr="00A642E1">
        <w:rPr>
          <w:szCs w:val="22"/>
        </w:rPr>
        <w:t xml:space="preserve"> á bilinu 1,5 til 2,2 míkróg/ml hjá sjúklingum með kransæðasjúkdóma. Þessi </w:t>
      </w:r>
      <w:r w:rsidR="00443216" w:rsidRPr="00A642E1">
        <w:rPr>
          <w:szCs w:val="22"/>
        </w:rPr>
        <w:t xml:space="preserve">plasmaþéttni </w:t>
      </w:r>
      <w:r w:rsidRPr="00A642E1">
        <w:rPr>
          <w:szCs w:val="22"/>
        </w:rPr>
        <w:t xml:space="preserve">næst fljótt þegar innrennsli hefst með 180 míkróg/kg skammti. </w:t>
      </w:r>
    </w:p>
    <w:p w14:paraId="2D04F87D" w14:textId="77777777" w:rsidR="007A0577" w:rsidRPr="00A642E1" w:rsidRDefault="007A0577" w:rsidP="00AA5561">
      <w:pPr>
        <w:widowControl w:val="0"/>
        <w:rPr>
          <w:szCs w:val="22"/>
        </w:rPr>
      </w:pPr>
    </w:p>
    <w:p w14:paraId="32BD9593" w14:textId="77777777" w:rsidR="00963312" w:rsidRPr="00A642E1" w:rsidRDefault="00963312" w:rsidP="00AA5561">
      <w:pPr>
        <w:widowControl w:val="0"/>
        <w:rPr>
          <w:szCs w:val="22"/>
        </w:rPr>
      </w:pPr>
      <w:r w:rsidRPr="00A642E1">
        <w:rPr>
          <w:szCs w:val="22"/>
        </w:rPr>
        <w:t>Umbrot</w:t>
      </w:r>
    </w:p>
    <w:p w14:paraId="2E1FEACA" w14:textId="77777777" w:rsidR="00963312" w:rsidRPr="00A642E1" w:rsidRDefault="00963312" w:rsidP="00AA5561">
      <w:pPr>
        <w:widowControl w:val="0"/>
        <w:rPr>
          <w:szCs w:val="22"/>
        </w:rPr>
      </w:pPr>
      <w:r w:rsidRPr="00A642E1">
        <w:rPr>
          <w:szCs w:val="22"/>
        </w:rPr>
        <w:t>Próteinbinding í plasma hjá mönnum er u.þ.b. 25 %. Í sama rannsóknarhópi var helmingunartími í plasma u.þ.b. 2,5 klukkustundir, plasmaúthreinsun 55-80 ml/kg/klst. og dreifingarrúmmálið u.þ.b. 185-260 ml/kg.</w:t>
      </w:r>
    </w:p>
    <w:p w14:paraId="197F1EAD" w14:textId="77777777" w:rsidR="00A01F4F" w:rsidRPr="00A642E1" w:rsidRDefault="00A01F4F" w:rsidP="00AF4AE0">
      <w:pPr>
        <w:rPr>
          <w:szCs w:val="22"/>
        </w:rPr>
      </w:pPr>
    </w:p>
    <w:p w14:paraId="3CC89DC7" w14:textId="77777777" w:rsidR="00A01F4F" w:rsidRPr="00A642E1" w:rsidRDefault="00A01F4F" w:rsidP="00AF4AE0">
      <w:pPr>
        <w:rPr>
          <w:szCs w:val="22"/>
        </w:rPr>
      </w:pPr>
      <w:r w:rsidRPr="00A642E1">
        <w:rPr>
          <w:szCs w:val="22"/>
        </w:rPr>
        <w:t>Brotthvarf</w:t>
      </w:r>
    </w:p>
    <w:p w14:paraId="7759A758" w14:textId="77777777" w:rsidR="007A0577" w:rsidRPr="00A642E1" w:rsidRDefault="007A0577" w:rsidP="00AF4AE0">
      <w:pPr>
        <w:rPr>
          <w:szCs w:val="22"/>
        </w:rPr>
      </w:pPr>
      <w:r w:rsidRPr="00A642E1">
        <w:rPr>
          <w:szCs w:val="22"/>
        </w:rPr>
        <w:t>Hjá heilbrigðum einstaklingum er nýrnaútskilnaður talinn vera u.þ.b. 50% af heildarútskilnaði lyfsins; u.þ.b. 50% þess skilst út í óbreyttu formi. Hjá sjúklingum með miðlungs</w:t>
      </w:r>
      <w:r w:rsidR="00AA7FDB" w:rsidRPr="00A642E1">
        <w:rPr>
          <w:szCs w:val="22"/>
        </w:rPr>
        <w:t xml:space="preserve"> eða</w:t>
      </w:r>
      <w:r w:rsidRPr="00A642E1">
        <w:rPr>
          <w:szCs w:val="22"/>
        </w:rPr>
        <w:t xml:space="preserve"> mjög mikla skerðingu á nýrnastarfsemi (kreatínínúthreinsun &lt; 50 ml/mín), minnkar útskilnaður eptifibatíðs um u.þ.b. 50% og plasmaþéttni við jafnvægi u.þ.b. </w:t>
      </w:r>
      <w:r w:rsidR="00197BD9" w:rsidRPr="00A642E1">
        <w:rPr>
          <w:szCs w:val="22"/>
        </w:rPr>
        <w:t>tvöfaldast</w:t>
      </w:r>
      <w:r w:rsidRPr="00A642E1">
        <w:rPr>
          <w:szCs w:val="22"/>
        </w:rPr>
        <w:t>.</w:t>
      </w:r>
    </w:p>
    <w:p w14:paraId="4575C2D2" w14:textId="77777777" w:rsidR="007A0577" w:rsidRPr="00A642E1" w:rsidRDefault="007A0577" w:rsidP="00AF4AE0">
      <w:pPr>
        <w:rPr>
          <w:szCs w:val="22"/>
        </w:rPr>
      </w:pPr>
    </w:p>
    <w:p w14:paraId="51BFC2D6" w14:textId="77777777" w:rsidR="007A0577" w:rsidRPr="00A642E1" w:rsidRDefault="007A0577" w:rsidP="00AF4AE0">
      <w:pPr>
        <w:rPr>
          <w:szCs w:val="22"/>
        </w:rPr>
      </w:pPr>
      <w:r w:rsidRPr="00A642E1">
        <w:rPr>
          <w:szCs w:val="22"/>
        </w:rPr>
        <w:t xml:space="preserve">Engar formlegar lyfjahvarfafræðilegar rannsóknir á milliverkunum hafa farið fram. </w:t>
      </w:r>
      <w:r w:rsidR="00197BD9" w:rsidRPr="00A642E1">
        <w:rPr>
          <w:szCs w:val="22"/>
        </w:rPr>
        <w:t>Í</w:t>
      </w:r>
      <w:r w:rsidRPr="00A642E1">
        <w:rPr>
          <w:szCs w:val="22"/>
        </w:rPr>
        <w:t xml:space="preserve"> lyfjahvarfafræðilegri hóprannsókn</w:t>
      </w:r>
      <w:r w:rsidR="00197BD9" w:rsidRPr="00A642E1">
        <w:rPr>
          <w:szCs w:val="22"/>
        </w:rPr>
        <w:t xml:space="preserve"> voru þó engar vísbendingar</w:t>
      </w:r>
      <w:r w:rsidRPr="00A642E1">
        <w:rPr>
          <w:szCs w:val="22"/>
        </w:rPr>
        <w:t xml:space="preserve"> um </w:t>
      </w:r>
      <w:r w:rsidR="00197BD9" w:rsidRPr="00A642E1">
        <w:rPr>
          <w:szCs w:val="22"/>
        </w:rPr>
        <w:t xml:space="preserve">lyfjahvarfafræðilegar </w:t>
      </w:r>
      <w:r w:rsidRPr="00A642E1">
        <w:rPr>
          <w:szCs w:val="22"/>
        </w:rPr>
        <w:t xml:space="preserve">milliverkanir </w:t>
      </w:r>
      <w:r w:rsidR="00197BD9" w:rsidRPr="00A642E1">
        <w:rPr>
          <w:szCs w:val="22"/>
        </w:rPr>
        <w:t xml:space="preserve">við notkun </w:t>
      </w:r>
      <w:r w:rsidRPr="00A642E1">
        <w:rPr>
          <w:szCs w:val="22"/>
        </w:rPr>
        <w:t xml:space="preserve">eptifibatíðs </w:t>
      </w:r>
      <w:r w:rsidR="00197BD9" w:rsidRPr="00A642E1">
        <w:rPr>
          <w:szCs w:val="22"/>
        </w:rPr>
        <w:t>samhliða</w:t>
      </w:r>
      <w:r w:rsidRPr="00A642E1">
        <w:rPr>
          <w:szCs w:val="22"/>
        </w:rPr>
        <w:t xml:space="preserve"> </w:t>
      </w:r>
      <w:r w:rsidR="00197BD9" w:rsidRPr="00A642E1">
        <w:rPr>
          <w:szCs w:val="22"/>
        </w:rPr>
        <w:t xml:space="preserve">eftirfarandi </w:t>
      </w:r>
      <w:r w:rsidRPr="00A642E1">
        <w:rPr>
          <w:szCs w:val="22"/>
        </w:rPr>
        <w:t>lyfj</w:t>
      </w:r>
      <w:r w:rsidR="00197BD9" w:rsidRPr="00A642E1">
        <w:rPr>
          <w:szCs w:val="22"/>
        </w:rPr>
        <w:t>um</w:t>
      </w:r>
      <w:r w:rsidRPr="00A642E1">
        <w:rPr>
          <w:szCs w:val="22"/>
        </w:rPr>
        <w:t>: amlódípín, atenólól, atrópín, captópríl, cefazólín, díazepam, dígoxín, díltíazem, dífenhýdramín, enalapríl, fentanýl, fúrósemíð, heparín, lídóka</w:t>
      </w:r>
      <w:r w:rsidR="00197BD9" w:rsidRPr="00A642E1">
        <w:rPr>
          <w:szCs w:val="22"/>
        </w:rPr>
        <w:t>í</w:t>
      </w:r>
      <w:r w:rsidRPr="00A642E1">
        <w:rPr>
          <w:szCs w:val="22"/>
        </w:rPr>
        <w:t>n, lísinópríl, metóprólol, mídazólam, morfín, nítröt, nífedípín og warfarín.</w:t>
      </w:r>
    </w:p>
    <w:p w14:paraId="44A26FB2" w14:textId="77777777" w:rsidR="007A0577" w:rsidRPr="00A642E1" w:rsidRDefault="007A0577" w:rsidP="00AF4AE0">
      <w:pPr>
        <w:rPr>
          <w:szCs w:val="22"/>
        </w:rPr>
      </w:pPr>
    </w:p>
    <w:p w14:paraId="26A3E558" w14:textId="77777777" w:rsidR="007A0577" w:rsidRPr="00A642E1" w:rsidRDefault="007A0577" w:rsidP="00AF4AE0">
      <w:pPr>
        <w:ind w:left="567" w:hanging="567"/>
        <w:outlineLvl w:val="0"/>
        <w:rPr>
          <w:b/>
          <w:szCs w:val="22"/>
        </w:rPr>
      </w:pPr>
      <w:r w:rsidRPr="00A642E1">
        <w:rPr>
          <w:b/>
          <w:szCs w:val="22"/>
        </w:rPr>
        <w:t>5.3</w:t>
      </w:r>
      <w:r w:rsidRPr="00A642E1">
        <w:rPr>
          <w:b/>
          <w:szCs w:val="22"/>
        </w:rPr>
        <w:tab/>
        <w:t>Forklínískar upplýsingar</w:t>
      </w:r>
    </w:p>
    <w:p w14:paraId="78A22719" w14:textId="77777777" w:rsidR="007A0577" w:rsidRPr="00A642E1" w:rsidRDefault="007A0577" w:rsidP="00AF4AE0">
      <w:pPr>
        <w:rPr>
          <w:szCs w:val="22"/>
        </w:rPr>
      </w:pPr>
    </w:p>
    <w:p w14:paraId="7FC2EAE1" w14:textId="77777777" w:rsidR="007A0577" w:rsidRPr="00A642E1" w:rsidRDefault="007A0577" w:rsidP="00AF4AE0">
      <w:pPr>
        <w:rPr>
          <w:szCs w:val="22"/>
        </w:rPr>
      </w:pPr>
      <w:r w:rsidRPr="00A642E1">
        <w:rPr>
          <w:szCs w:val="22"/>
        </w:rPr>
        <w:t xml:space="preserve">Eiturefnafræðilegar rannsóknir </w:t>
      </w:r>
      <w:r w:rsidR="007651BC" w:rsidRPr="00A642E1">
        <w:rPr>
          <w:szCs w:val="22"/>
        </w:rPr>
        <w:t>með</w:t>
      </w:r>
      <w:r w:rsidRPr="00A642E1">
        <w:rPr>
          <w:szCs w:val="22"/>
        </w:rPr>
        <w:t xml:space="preserve"> eptifabitíði</w:t>
      </w:r>
      <w:r w:rsidR="007651BC" w:rsidRPr="00A642E1">
        <w:rPr>
          <w:szCs w:val="22"/>
        </w:rPr>
        <w:t xml:space="preserve"> fela í sér stakskammta</w:t>
      </w:r>
      <w:r w:rsidRPr="00A642E1">
        <w:rPr>
          <w:szCs w:val="22"/>
        </w:rPr>
        <w:t xml:space="preserve">rannsóknir og rannsóknir </w:t>
      </w:r>
      <w:r w:rsidR="007651BC" w:rsidRPr="00A642E1">
        <w:rPr>
          <w:szCs w:val="22"/>
        </w:rPr>
        <w:t>á endurteknum skömmtum</w:t>
      </w:r>
      <w:r w:rsidRPr="00A642E1">
        <w:rPr>
          <w:szCs w:val="22"/>
        </w:rPr>
        <w:t xml:space="preserve"> </w:t>
      </w:r>
      <w:r w:rsidR="007651BC" w:rsidRPr="00A642E1">
        <w:rPr>
          <w:szCs w:val="22"/>
        </w:rPr>
        <w:t>hj</w:t>
      </w:r>
      <w:r w:rsidRPr="00A642E1">
        <w:rPr>
          <w:szCs w:val="22"/>
        </w:rPr>
        <w:t>á rottum, kanínum og öpum, æxlunarrannsóknir á rottum og kanínum, erfðafræðilegar eiturefnarannsóknir</w:t>
      </w:r>
      <w:r w:rsidR="007651BC" w:rsidRPr="00A642E1">
        <w:rPr>
          <w:i/>
          <w:szCs w:val="22"/>
        </w:rPr>
        <w:t xml:space="preserve"> in vitro</w:t>
      </w:r>
      <w:r w:rsidR="007651BC" w:rsidRPr="00A642E1">
        <w:rPr>
          <w:szCs w:val="22"/>
        </w:rPr>
        <w:t xml:space="preserve"> og </w:t>
      </w:r>
      <w:r w:rsidR="007651BC" w:rsidRPr="00A642E1">
        <w:rPr>
          <w:i/>
          <w:szCs w:val="22"/>
        </w:rPr>
        <w:t>in vivo</w:t>
      </w:r>
      <w:r w:rsidRPr="00A642E1">
        <w:rPr>
          <w:szCs w:val="22"/>
        </w:rPr>
        <w:t xml:space="preserve"> og </w:t>
      </w:r>
      <w:r w:rsidR="007651BC" w:rsidRPr="00A642E1">
        <w:rPr>
          <w:szCs w:val="22"/>
        </w:rPr>
        <w:t xml:space="preserve">rannsóknir á </w:t>
      </w:r>
      <w:r w:rsidRPr="00A642E1">
        <w:rPr>
          <w:szCs w:val="22"/>
        </w:rPr>
        <w:t>erting</w:t>
      </w:r>
      <w:r w:rsidR="007651BC" w:rsidRPr="00A642E1">
        <w:rPr>
          <w:szCs w:val="22"/>
        </w:rPr>
        <w:t>u</w:t>
      </w:r>
      <w:r w:rsidRPr="00A642E1">
        <w:rPr>
          <w:szCs w:val="22"/>
        </w:rPr>
        <w:t xml:space="preserve">, ofnæmi og </w:t>
      </w:r>
      <w:r w:rsidR="007651BC" w:rsidRPr="00A642E1">
        <w:rPr>
          <w:szCs w:val="22"/>
        </w:rPr>
        <w:t>mótefnavökum</w:t>
      </w:r>
      <w:r w:rsidRPr="00A642E1">
        <w:rPr>
          <w:szCs w:val="22"/>
        </w:rPr>
        <w:t xml:space="preserve">. Engin óvænt eituráhrif fyrir lyf með þessa lyfjafræðilegu eiginleika komu í ljós og niðurstöður voru í samræmi við klíníska reynslu, þar sem blæðingartilhneiging var </w:t>
      </w:r>
      <w:r w:rsidR="007651BC" w:rsidRPr="00A642E1">
        <w:rPr>
          <w:szCs w:val="22"/>
        </w:rPr>
        <w:t xml:space="preserve">helsta </w:t>
      </w:r>
      <w:r w:rsidRPr="00A642E1">
        <w:rPr>
          <w:szCs w:val="22"/>
        </w:rPr>
        <w:t>aukaverkunin. Engin eiturverkun á erfðaefni sást með eptifibatíði.</w:t>
      </w:r>
    </w:p>
    <w:p w14:paraId="73B9C33B" w14:textId="77777777" w:rsidR="007A0577" w:rsidRPr="00A642E1" w:rsidRDefault="007A0577" w:rsidP="00AF4AE0">
      <w:pPr>
        <w:rPr>
          <w:szCs w:val="22"/>
        </w:rPr>
      </w:pPr>
    </w:p>
    <w:p w14:paraId="38839443" w14:textId="77777777" w:rsidR="007A0577" w:rsidRPr="00A642E1" w:rsidRDefault="007A0577" w:rsidP="00AF4AE0">
      <w:pPr>
        <w:rPr>
          <w:szCs w:val="22"/>
        </w:rPr>
      </w:pPr>
      <w:r w:rsidRPr="00A642E1">
        <w:rPr>
          <w:szCs w:val="22"/>
        </w:rPr>
        <w:t xml:space="preserve">Rannsóknir </w:t>
      </w:r>
      <w:r w:rsidR="007651BC" w:rsidRPr="00A642E1">
        <w:rPr>
          <w:szCs w:val="22"/>
        </w:rPr>
        <w:t xml:space="preserve">á </w:t>
      </w:r>
      <w:r w:rsidRPr="00A642E1">
        <w:rPr>
          <w:szCs w:val="22"/>
        </w:rPr>
        <w:t>áhrif</w:t>
      </w:r>
      <w:r w:rsidR="007651BC" w:rsidRPr="00A642E1">
        <w:rPr>
          <w:szCs w:val="22"/>
        </w:rPr>
        <w:t>um</w:t>
      </w:r>
      <w:r w:rsidRPr="00A642E1">
        <w:rPr>
          <w:szCs w:val="22"/>
        </w:rPr>
        <w:t xml:space="preserve"> lyfsins á vansköpun fósturs hafa verið framkvæmdar með stöðugu innrennsli af eptifibatíði </w:t>
      </w:r>
      <w:r w:rsidR="001D4BDC" w:rsidRPr="00A642E1">
        <w:rPr>
          <w:szCs w:val="22"/>
        </w:rPr>
        <w:t xml:space="preserve">hjá </w:t>
      </w:r>
      <w:r w:rsidRPr="00A642E1">
        <w:rPr>
          <w:szCs w:val="22"/>
        </w:rPr>
        <w:t>ungafullum rottum</w:t>
      </w:r>
      <w:r w:rsidR="001D4BDC" w:rsidRPr="00A642E1">
        <w:rPr>
          <w:szCs w:val="22"/>
        </w:rPr>
        <w:t>,</w:t>
      </w:r>
      <w:r w:rsidRPr="00A642E1">
        <w:rPr>
          <w:szCs w:val="22"/>
        </w:rPr>
        <w:t xml:space="preserve"> í heildarskammti allt </w:t>
      </w:r>
      <w:r w:rsidR="001D4BDC" w:rsidRPr="00A642E1">
        <w:rPr>
          <w:szCs w:val="22"/>
        </w:rPr>
        <w:t>að</w:t>
      </w:r>
      <w:r w:rsidRPr="00A642E1">
        <w:rPr>
          <w:szCs w:val="22"/>
        </w:rPr>
        <w:t xml:space="preserve"> 72 mg/kg/dag (u.þ.b. </w:t>
      </w:r>
      <w:r w:rsidR="001D4BDC" w:rsidRPr="00A642E1">
        <w:rPr>
          <w:szCs w:val="22"/>
        </w:rPr>
        <w:t>fjórfaldur</w:t>
      </w:r>
      <w:r w:rsidRPr="00A642E1">
        <w:rPr>
          <w:szCs w:val="22"/>
        </w:rPr>
        <w:t xml:space="preserve"> ráðlagður dagskammtur fyrir menn miðað við líkamsflatarmál) og ungafullum kanínum í heildarskammti allt </w:t>
      </w:r>
      <w:r w:rsidR="001D4BDC" w:rsidRPr="00A642E1">
        <w:rPr>
          <w:szCs w:val="22"/>
        </w:rPr>
        <w:t>að</w:t>
      </w:r>
      <w:r w:rsidRPr="00A642E1">
        <w:rPr>
          <w:szCs w:val="22"/>
        </w:rPr>
        <w:t xml:space="preserve"> 36 mg/kg/dag (u.þ.b. </w:t>
      </w:r>
      <w:r w:rsidR="001D4BDC" w:rsidRPr="00A642E1">
        <w:rPr>
          <w:szCs w:val="22"/>
        </w:rPr>
        <w:t>fjórfaldur</w:t>
      </w:r>
      <w:r w:rsidRPr="00A642E1">
        <w:rPr>
          <w:szCs w:val="22"/>
        </w:rPr>
        <w:t xml:space="preserve"> ráðlagður dagskammtur fyrir menn miðað við líkamsflatarmál). Þessar rannsóknir sýndu engin merki um að </w:t>
      </w:r>
      <w:r w:rsidR="001D4BDC" w:rsidRPr="00A642E1">
        <w:rPr>
          <w:szCs w:val="22"/>
        </w:rPr>
        <w:t xml:space="preserve">eptifibatíð </w:t>
      </w:r>
      <w:r w:rsidRPr="00A642E1">
        <w:rPr>
          <w:szCs w:val="22"/>
        </w:rPr>
        <w:t>hafi áhrif á frjósemi eða skaði fóstur. Æxlunarrannsóknir á dýrategundum þar sem eptifibatíð sýnir svipaða lyfjafræðilega verkun eins og í mönnum er</w:t>
      </w:r>
      <w:r w:rsidR="001D4BDC" w:rsidRPr="00A642E1">
        <w:rPr>
          <w:szCs w:val="22"/>
        </w:rPr>
        <w:t>u</w:t>
      </w:r>
      <w:r w:rsidRPr="00A642E1">
        <w:rPr>
          <w:szCs w:val="22"/>
        </w:rPr>
        <w:t xml:space="preserve"> ekki til. Þar af leiðandi eru þessar rannsóknir ekki til þess fallnar að meta eitrunarverkanir eptifibatíðs á æxlun (sjá kafla 4.6).</w:t>
      </w:r>
    </w:p>
    <w:p w14:paraId="2ADBA27C" w14:textId="77777777" w:rsidR="007A0577" w:rsidRPr="00A642E1" w:rsidRDefault="007A0577" w:rsidP="00AF4AE0">
      <w:pPr>
        <w:rPr>
          <w:szCs w:val="22"/>
        </w:rPr>
      </w:pPr>
    </w:p>
    <w:p w14:paraId="46F54836" w14:textId="77777777" w:rsidR="007A0577" w:rsidRPr="00A642E1" w:rsidRDefault="007A0577" w:rsidP="00AF4AE0">
      <w:pPr>
        <w:rPr>
          <w:szCs w:val="22"/>
        </w:rPr>
      </w:pPr>
      <w:r w:rsidRPr="00A642E1">
        <w:rPr>
          <w:szCs w:val="22"/>
        </w:rPr>
        <w:lastRenderedPageBreak/>
        <w:t>Krabbameinsvaldandi áhrif eptifibatíðs hafa ekki verið metin í langtímarannsóknum.</w:t>
      </w:r>
    </w:p>
    <w:p w14:paraId="4AE01F4D" w14:textId="77777777" w:rsidR="007A0577" w:rsidRPr="00A642E1" w:rsidRDefault="007A0577" w:rsidP="00AA5561">
      <w:pPr>
        <w:widowControl w:val="0"/>
        <w:rPr>
          <w:szCs w:val="22"/>
        </w:rPr>
      </w:pPr>
    </w:p>
    <w:p w14:paraId="131DA517" w14:textId="77777777" w:rsidR="007A0577" w:rsidRPr="00A642E1" w:rsidRDefault="007A0577" w:rsidP="00AA5561">
      <w:pPr>
        <w:widowControl w:val="0"/>
        <w:rPr>
          <w:szCs w:val="22"/>
        </w:rPr>
      </w:pPr>
    </w:p>
    <w:p w14:paraId="73532E35" w14:textId="77777777" w:rsidR="007A0577" w:rsidRPr="00A642E1" w:rsidRDefault="007A0577" w:rsidP="00AA5561">
      <w:pPr>
        <w:widowControl w:val="0"/>
        <w:ind w:left="567" w:hanging="567"/>
        <w:outlineLvl w:val="0"/>
        <w:rPr>
          <w:b/>
          <w:szCs w:val="22"/>
        </w:rPr>
      </w:pPr>
      <w:r w:rsidRPr="00A642E1">
        <w:rPr>
          <w:b/>
          <w:szCs w:val="22"/>
        </w:rPr>
        <w:t>6.</w:t>
      </w:r>
      <w:r w:rsidRPr="00A642E1">
        <w:rPr>
          <w:b/>
          <w:szCs w:val="22"/>
        </w:rPr>
        <w:tab/>
        <w:t>LYFJAGERÐARFRÆÐILEGAR UPPLÝSINGAR</w:t>
      </w:r>
    </w:p>
    <w:p w14:paraId="592092B3" w14:textId="77777777" w:rsidR="007A0577" w:rsidRPr="00A642E1" w:rsidRDefault="007A0577" w:rsidP="00AA5561">
      <w:pPr>
        <w:widowControl w:val="0"/>
        <w:rPr>
          <w:szCs w:val="22"/>
        </w:rPr>
      </w:pPr>
    </w:p>
    <w:p w14:paraId="51A8C926" w14:textId="77777777" w:rsidR="007A0577" w:rsidRPr="00A642E1" w:rsidRDefault="007A0577" w:rsidP="00AA5561">
      <w:pPr>
        <w:widowControl w:val="0"/>
        <w:ind w:left="567" w:hanging="567"/>
        <w:outlineLvl w:val="0"/>
        <w:rPr>
          <w:b/>
          <w:szCs w:val="22"/>
        </w:rPr>
      </w:pPr>
      <w:r w:rsidRPr="00A642E1">
        <w:rPr>
          <w:b/>
          <w:szCs w:val="22"/>
        </w:rPr>
        <w:t>6.1</w:t>
      </w:r>
      <w:r w:rsidRPr="00A642E1">
        <w:rPr>
          <w:b/>
          <w:szCs w:val="22"/>
        </w:rPr>
        <w:tab/>
        <w:t>Hjálparefni</w:t>
      </w:r>
    </w:p>
    <w:p w14:paraId="533994C4" w14:textId="77777777" w:rsidR="007A0577" w:rsidRPr="00A642E1" w:rsidRDefault="007A0577" w:rsidP="00AA5561">
      <w:pPr>
        <w:widowControl w:val="0"/>
        <w:rPr>
          <w:szCs w:val="22"/>
        </w:rPr>
      </w:pPr>
    </w:p>
    <w:p w14:paraId="630CF480" w14:textId="77777777" w:rsidR="007A0577" w:rsidRPr="00A642E1" w:rsidRDefault="007A0577" w:rsidP="00AA5561">
      <w:pPr>
        <w:widowControl w:val="0"/>
        <w:rPr>
          <w:szCs w:val="22"/>
        </w:rPr>
      </w:pPr>
      <w:r w:rsidRPr="00A642E1">
        <w:rPr>
          <w:szCs w:val="22"/>
        </w:rPr>
        <w:t>Sítrónusýrueinhýdrat</w:t>
      </w:r>
    </w:p>
    <w:p w14:paraId="030CAF6A" w14:textId="77777777" w:rsidR="007A0577" w:rsidRPr="00A642E1" w:rsidRDefault="007A0577" w:rsidP="00AA5561">
      <w:pPr>
        <w:widowControl w:val="0"/>
        <w:rPr>
          <w:szCs w:val="22"/>
        </w:rPr>
      </w:pPr>
      <w:r w:rsidRPr="00A642E1">
        <w:rPr>
          <w:szCs w:val="22"/>
        </w:rPr>
        <w:t>Natríumhýdroxíð</w:t>
      </w:r>
    </w:p>
    <w:p w14:paraId="18B231FA" w14:textId="77777777" w:rsidR="007A0577" w:rsidRPr="00A642E1" w:rsidRDefault="007A0577" w:rsidP="00AA5561">
      <w:pPr>
        <w:widowControl w:val="0"/>
        <w:rPr>
          <w:i/>
          <w:szCs w:val="22"/>
        </w:rPr>
      </w:pPr>
      <w:r w:rsidRPr="00A642E1">
        <w:rPr>
          <w:szCs w:val="22"/>
        </w:rPr>
        <w:t>Vatn fyrir stungulyf.</w:t>
      </w:r>
    </w:p>
    <w:p w14:paraId="07340DB5" w14:textId="77777777" w:rsidR="007A0577" w:rsidRPr="00A642E1" w:rsidRDefault="007A0577" w:rsidP="00AA5561">
      <w:pPr>
        <w:widowControl w:val="0"/>
        <w:rPr>
          <w:szCs w:val="22"/>
        </w:rPr>
      </w:pPr>
    </w:p>
    <w:p w14:paraId="72FE809D" w14:textId="77777777" w:rsidR="007A0577" w:rsidRPr="00A642E1" w:rsidRDefault="007A0577" w:rsidP="00AA5561">
      <w:pPr>
        <w:widowControl w:val="0"/>
        <w:ind w:left="567" w:hanging="567"/>
        <w:outlineLvl w:val="0"/>
        <w:rPr>
          <w:b/>
          <w:szCs w:val="22"/>
        </w:rPr>
      </w:pPr>
      <w:r w:rsidRPr="00A642E1">
        <w:rPr>
          <w:b/>
          <w:szCs w:val="22"/>
        </w:rPr>
        <w:t>6.2</w:t>
      </w:r>
      <w:r w:rsidRPr="00A642E1">
        <w:rPr>
          <w:b/>
          <w:szCs w:val="22"/>
        </w:rPr>
        <w:tab/>
        <w:t>Ósamrýmanleiki</w:t>
      </w:r>
    </w:p>
    <w:p w14:paraId="2898F927" w14:textId="77777777" w:rsidR="007A0577" w:rsidRPr="00A642E1" w:rsidRDefault="007A0577" w:rsidP="00AA5561">
      <w:pPr>
        <w:widowControl w:val="0"/>
        <w:rPr>
          <w:szCs w:val="22"/>
        </w:rPr>
      </w:pPr>
    </w:p>
    <w:p w14:paraId="0F9B1939" w14:textId="77777777" w:rsidR="007A0577" w:rsidRPr="00A642E1" w:rsidRDefault="00E85527" w:rsidP="00AA5561">
      <w:pPr>
        <w:widowControl w:val="0"/>
        <w:rPr>
          <w:szCs w:val="22"/>
        </w:rPr>
      </w:pPr>
      <w:r w:rsidRPr="00A642E1">
        <w:rPr>
          <w:szCs w:val="22"/>
        </w:rPr>
        <w:t>Eptifibatide Accord</w:t>
      </w:r>
      <w:r w:rsidR="007A0577" w:rsidRPr="00A642E1">
        <w:rPr>
          <w:szCs w:val="22"/>
        </w:rPr>
        <w:t xml:space="preserve"> </w:t>
      </w:r>
      <w:r w:rsidR="00640CF1" w:rsidRPr="00A642E1">
        <w:rPr>
          <w:szCs w:val="22"/>
        </w:rPr>
        <w:t xml:space="preserve">má </w:t>
      </w:r>
      <w:r w:rsidR="007A0577" w:rsidRPr="00A642E1">
        <w:rPr>
          <w:szCs w:val="22"/>
        </w:rPr>
        <w:t>ekki blanda saman við fúrósemíð.</w:t>
      </w:r>
    </w:p>
    <w:p w14:paraId="4C236132" w14:textId="77777777" w:rsidR="007A0577" w:rsidRPr="00A642E1" w:rsidRDefault="007A0577" w:rsidP="00AA5561">
      <w:pPr>
        <w:widowControl w:val="0"/>
        <w:rPr>
          <w:szCs w:val="22"/>
        </w:rPr>
      </w:pPr>
      <w:r w:rsidRPr="00A642E1">
        <w:rPr>
          <w:szCs w:val="22"/>
        </w:rPr>
        <w:t xml:space="preserve"> </w:t>
      </w:r>
    </w:p>
    <w:p w14:paraId="04548B91" w14:textId="77777777" w:rsidR="007A0577" w:rsidRPr="00A642E1" w:rsidRDefault="00640CF1" w:rsidP="00AA5561">
      <w:pPr>
        <w:widowControl w:val="0"/>
        <w:rPr>
          <w:szCs w:val="22"/>
        </w:rPr>
      </w:pPr>
      <w:r w:rsidRPr="00A642E1">
        <w:rPr>
          <w:szCs w:val="22"/>
        </w:rPr>
        <w:t xml:space="preserve">Þar sem rannsóknir á samrýmanleika hafa ekki verið gerðar </w:t>
      </w:r>
      <w:r w:rsidR="007A0577" w:rsidRPr="00A642E1">
        <w:rPr>
          <w:szCs w:val="22"/>
        </w:rPr>
        <w:t xml:space="preserve">má </w:t>
      </w:r>
      <w:r w:rsidRPr="00A642E1">
        <w:rPr>
          <w:szCs w:val="22"/>
        </w:rPr>
        <w:t xml:space="preserve">ekki </w:t>
      </w:r>
      <w:r w:rsidR="007A0577" w:rsidRPr="00A642E1">
        <w:rPr>
          <w:szCs w:val="22"/>
        </w:rPr>
        <w:t xml:space="preserve">blanda </w:t>
      </w:r>
      <w:r w:rsidR="00E85527" w:rsidRPr="00A642E1">
        <w:rPr>
          <w:szCs w:val="22"/>
        </w:rPr>
        <w:t>Eptifibatide Accord</w:t>
      </w:r>
      <w:r w:rsidR="007A0577" w:rsidRPr="00A642E1">
        <w:rPr>
          <w:szCs w:val="22"/>
        </w:rPr>
        <w:t xml:space="preserve"> saman við önnur lyf en þau sem tilgreind eru í kafla 6.6.</w:t>
      </w:r>
    </w:p>
    <w:p w14:paraId="3A7AE955" w14:textId="77777777" w:rsidR="007A0577" w:rsidRPr="00A642E1" w:rsidRDefault="007A0577" w:rsidP="00AA5561">
      <w:pPr>
        <w:widowControl w:val="0"/>
        <w:rPr>
          <w:szCs w:val="22"/>
        </w:rPr>
      </w:pPr>
    </w:p>
    <w:p w14:paraId="18562970" w14:textId="77777777" w:rsidR="007A0577" w:rsidRPr="00A642E1" w:rsidRDefault="007A0577" w:rsidP="00AA5561">
      <w:pPr>
        <w:widowControl w:val="0"/>
        <w:ind w:left="567" w:hanging="567"/>
        <w:outlineLvl w:val="0"/>
        <w:rPr>
          <w:b/>
          <w:szCs w:val="22"/>
        </w:rPr>
      </w:pPr>
      <w:r w:rsidRPr="00A642E1">
        <w:rPr>
          <w:b/>
          <w:szCs w:val="22"/>
        </w:rPr>
        <w:t>6.3</w:t>
      </w:r>
      <w:r w:rsidRPr="00A642E1">
        <w:rPr>
          <w:b/>
          <w:szCs w:val="22"/>
        </w:rPr>
        <w:tab/>
        <w:t>Geymsluþol</w:t>
      </w:r>
    </w:p>
    <w:p w14:paraId="3C807312" w14:textId="77777777" w:rsidR="007A0577" w:rsidRPr="00A642E1" w:rsidRDefault="007A0577" w:rsidP="00AA5561">
      <w:pPr>
        <w:widowControl w:val="0"/>
        <w:rPr>
          <w:szCs w:val="22"/>
        </w:rPr>
      </w:pPr>
    </w:p>
    <w:p w14:paraId="26CB5B06" w14:textId="77777777" w:rsidR="007A0577" w:rsidRPr="00A642E1" w:rsidRDefault="005C3440" w:rsidP="00AA5561">
      <w:pPr>
        <w:widowControl w:val="0"/>
        <w:rPr>
          <w:szCs w:val="22"/>
        </w:rPr>
      </w:pPr>
      <w:r>
        <w:rPr>
          <w:szCs w:val="22"/>
        </w:rPr>
        <w:t>3</w:t>
      </w:r>
      <w:r w:rsidR="007A0577" w:rsidRPr="00A642E1">
        <w:rPr>
          <w:szCs w:val="22"/>
        </w:rPr>
        <w:t xml:space="preserve"> ár</w:t>
      </w:r>
    </w:p>
    <w:p w14:paraId="626FB4B8" w14:textId="77777777" w:rsidR="007A0577" w:rsidRPr="00A642E1" w:rsidRDefault="007A0577" w:rsidP="00AA5561">
      <w:pPr>
        <w:widowControl w:val="0"/>
        <w:rPr>
          <w:szCs w:val="22"/>
        </w:rPr>
      </w:pPr>
    </w:p>
    <w:p w14:paraId="7274D1E1" w14:textId="77777777" w:rsidR="007A0577" w:rsidRPr="00A642E1" w:rsidRDefault="007A0577" w:rsidP="00AA5561">
      <w:pPr>
        <w:widowControl w:val="0"/>
        <w:ind w:left="567" w:hanging="567"/>
        <w:outlineLvl w:val="0"/>
        <w:rPr>
          <w:b/>
          <w:szCs w:val="22"/>
        </w:rPr>
      </w:pPr>
      <w:r w:rsidRPr="00A642E1">
        <w:rPr>
          <w:b/>
          <w:szCs w:val="22"/>
        </w:rPr>
        <w:t>6.4</w:t>
      </w:r>
      <w:r w:rsidRPr="00A642E1">
        <w:rPr>
          <w:b/>
          <w:szCs w:val="22"/>
        </w:rPr>
        <w:tab/>
        <w:t>Sérstakar varúðarreglur við geymslu</w:t>
      </w:r>
    </w:p>
    <w:p w14:paraId="06A4992E" w14:textId="77777777" w:rsidR="007A0577" w:rsidRPr="00A642E1" w:rsidRDefault="007A0577" w:rsidP="00AA5561">
      <w:pPr>
        <w:widowControl w:val="0"/>
        <w:rPr>
          <w:szCs w:val="22"/>
        </w:rPr>
      </w:pPr>
    </w:p>
    <w:p w14:paraId="739537AC" w14:textId="77777777" w:rsidR="00565D16" w:rsidRPr="00A642E1" w:rsidRDefault="007A0577" w:rsidP="00AA5561">
      <w:pPr>
        <w:widowControl w:val="0"/>
        <w:rPr>
          <w:szCs w:val="22"/>
        </w:rPr>
      </w:pPr>
      <w:r w:rsidRPr="00A642E1">
        <w:rPr>
          <w:szCs w:val="22"/>
        </w:rPr>
        <w:t xml:space="preserve">Geymið í kæli (2°C – 8°C). </w:t>
      </w:r>
    </w:p>
    <w:p w14:paraId="3E85CA01" w14:textId="77777777" w:rsidR="007A0577" w:rsidRPr="00A642E1" w:rsidRDefault="007A0577" w:rsidP="00AA5561">
      <w:pPr>
        <w:widowControl w:val="0"/>
        <w:rPr>
          <w:szCs w:val="22"/>
        </w:rPr>
      </w:pPr>
      <w:r w:rsidRPr="00A642E1">
        <w:rPr>
          <w:szCs w:val="22"/>
        </w:rPr>
        <w:t>Geymið í upprunalegum umbúðum til varnar gegn ljósi.</w:t>
      </w:r>
    </w:p>
    <w:p w14:paraId="2DA36068" w14:textId="77777777" w:rsidR="007A0577" w:rsidRPr="00A642E1" w:rsidRDefault="007A0577" w:rsidP="00AA5561">
      <w:pPr>
        <w:widowControl w:val="0"/>
        <w:rPr>
          <w:szCs w:val="22"/>
        </w:rPr>
      </w:pPr>
    </w:p>
    <w:p w14:paraId="6FB639AA" w14:textId="77777777" w:rsidR="007A0577" w:rsidRPr="00A642E1" w:rsidRDefault="007A0577" w:rsidP="00AA5561">
      <w:pPr>
        <w:widowControl w:val="0"/>
        <w:ind w:left="567" w:hanging="567"/>
        <w:outlineLvl w:val="0"/>
        <w:rPr>
          <w:b/>
          <w:szCs w:val="22"/>
        </w:rPr>
      </w:pPr>
      <w:r w:rsidRPr="00A642E1">
        <w:rPr>
          <w:b/>
          <w:szCs w:val="22"/>
        </w:rPr>
        <w:t>6.5</w:t>
      </w:r>
      <w:r w:rsidRPr="00A642E1">
        <w:rPr>
          <w:b/>
          <w:szCs w:val="22"/>
        </w:rPr>
        <w:tab/>
        <w:t>Gerð íláts og innihald</w:t>
      </w:r>
    </w:p>
    <w:p w14:paraId="3CCF1E54" w14:textId="77777777" w:rsidR="007A0577" w:rsidRPr="00A642E1" w:rsidRDefault="007A0577" w:rsidP="00AA5561">
      <w:pPr>
        <w:widowControl w:val="0"/>
        <w:rPr>
          <w:szCs w:val="22"/>
        </w:rPr>
      </w:pPr>
    </w:p>
    <w:p w14:paraId="70CB41D2" w14:textId="77777777" w:rsidR="007A0577" w:rsidRPr="00A642E1" w:rsidRDefault="00640CF1" w:rsidP="00AA5561">
      <w:pPr>
        <w:widowControl w:val="0"/>
        <w:rPr>
          <w:szCs w:val="22"/>
        </w:rPr>
      </w:pPr>
      <w:r w:rsidRPr="00A642E1">
        <w:rPr>
          <w:szCs w:val="22"/>
        </w:rPr>
        <w:t xml:space="preserve">Eitt </w:t>
      </w:r>
      <w:r w:rsidR="007A0577" w:rsidRPr="00A642E1">
        <w:rPr>
          <w:szCs w:val="22"/>
        </w:rPr>
        <w:t xml:space="preserve">100 ml hettuglas úr gleri af gerð I, með tappa úr bútýlgúmmíi </w:t>
      </w:r>
      <w:r w:rsidRPr="00A642E1">
        <w:rPr>
          <w:szCs w:val="22"/>
        </w:rPr>
        <w:t>og innsiglað</w:t>
      </w:r>
      <w:r w:rsidR="007A0577" w:rsidRPr="00A642E1">
        <w:rPr>
          <w:szCs w:val="22"/>
        </w:rPr>
        <w:t xml:space="preserve"> með </w:t>
      </w:r>
      <w:r w:rsidR="00232584" w:rsidRPr="00A642E1">
        <w:rPr>
          <w:szCs w:val="22"/>
        </w:rPr>
        <w:t xml:space="preserve">smelluinnsigli úr </w:t>
      </w:r>
      <w:r w:rsidR="007A0577" w:rsidRPr="00A642E1">
        <w:rPr>
          <w:szCs w:val="22"/>
        </w:rPr>
        <w:t>ál</w:t>
      </w:r>
      <w:r w:rsidR="00232584" w:rsidRPr="00A642E1">
        <w:rPr>
          <w:szCs w:val="22"/>
        </w:rPr>
        <w:t>i</w:t>
      </w:r>
      <w:r w:rsidR="007A0577" w:rsidRPr="00A642E1">
        <w:rPr>
          <w:szCs w:val="22"/>
        </w:rPr>
        <w:t>.</w:t>
      </w:r>
    </w:p>
    <w:p w14:paraId="40A9162A" w14:textId="77777777" w:rsidR="007A0577" w:rsidRPr="00A642E1" w:rsidRDefault="007A0577" w:rsidP="00AA5561">
      <w:pPr>
        <w:widowControl w:val="0"/>
        <w:rPr>
          <w:szCs w:val="22"/>
        </w:rPr>
      </w:pPr>
    </w:p>
    <w:p w14:paraId="31C43348" w14:textId="77777777" w:rsidR="007A0577" w:rsidRPr="00A642E1" w:rsidRDefault="007A0577" w:rsidP="00AA5561">
      <w:pPr>
        <w:widowControl w:val="0"/>
        <w:ind w:left="567" w:hanging="567"/>
        <w:outlineLvl w:val="0"/>
        <w:rPr>
          <w:b/>
          <w:szCs w:val="22"/>
        </w:rPr>
      </w:pPr>
      <w:r w:rsidRPr="00A642E1">
        <w:rPr>
          <w:b/>
          <w:szCs w:val="22"/>
        </w:rPr>
        <w:t>6.6</w:t>
      </w:r>
      <w:r w:rsidRPr="00A642E1">
        <w:rPr>
          <w:b/>
          <w:szCs w:val="22"/>
        </w:rPr>
        <w:tab/>
        <w:t>Sérstakar varúðarráðstafanir við förgun og önnur meðhöndlun</w:t>
      </w:r>
    </w:p>
    <w:p w14:paraId="4EF02BD2" w14:textId="77777777" w:rsidR="007A0577" w:rsidRPr="00A642E1" w:rsidRDefault="007A0577" w:rsidP="00AA5561">
      <w:pPr>
        <w:widowControl w:val="0"/>
        <w:rPr>
          <w:b/>
          <w:szCs w:val="22"/>
        </w:rPr>
      </w:pPr>
    </w:p>
    <w:p w14:paraId="6ECDE8E2" w14:textId="77777777" w:rsidR="007A0577" w:rsidRPr="00A642E1" w:rsidRDefault="007A0577" w:rsidP="00AA5561">
      <w:pPr>
        <w:widowControl w:val="0"/>
        <w:rPr>
          <w:szCs w:val="22"/>
        </w:rPr>
      </w:pPr>
      <w:r w:rsidRPr="00A642E1">
        <w:rPr>
          <w:szCs w:val="22"/>
        </w:rPr>
        <w:t xml:space="preserve">Eðlis- og efnafræðilegar prófanir sýna að </w:t>
      </w:r>
      <w:r w:rsidR="00E85527" w:rsidRPr="00A642E1">
        <w:rPr>
          <w:szCs w:val="22"/>
        </w:rPr>
        <w:t>Eptifibatide Accord</w:t>
      </w:r>
      <w:r w:rsidRPr="00A642E1">
        <w:rPr>
          <w:szCs w:val="22"/>
        </w:rPr>
        <w:t xml:space="preserve"> má gefa í bláæðaslöngu með atrópínsúlfati, dóbútamíni, heparíni, lidókaíni, meperidíni, metóprólóli, mídazólami, morfíni, nítróglýseríni, vefjaplasmínógenhvata og verapamíli. </w:t>
      </w:r>
      <w:r w:rsidR="00E85527" w:rsidRPr="00A642E1">
        <w:rPr>
          <w:szCs w:val="22"/>
        </w:rPr>
        <w:t>Eptifibatide Accord</w:t>
      </w:r>
      <w:r w:rsidRPr="00A642E1">
        <w:rPr>
          <w:szCs w:val="22"/>
        </w:rPr>
        <w:t xml:space="preserve"> </w:t>
      </w:r>
      <w:r w:rsidR="00232584" w:rsidRPr="00A642E1">
        <w:rPr>
          <w:szCs w:val="22"/>
        </w:rPr>
        <w:t>er efnis- og eðlisfræðilega samrýmanlegt</w:t>
      </w:r>
      <w:r w:rsidRPr="00A642E1">
        <w:rPr>
          <w:szCs w:val="22"/>
        </w:rPr>
        <w:t xml:space="preserve"> 0,9 % natríumklóríð</w:t>
      </w:r>
      <w:r w:rsidR="00232584" w:rsidRPr="00A642E1">
        <w:rPr>
          <w:szCs w:val="22"/>
        </w:rPr>
        <w:t>i</w:t>
      </w:r>
      <w:r w:rsidRPr="00A642E1">
        <w:rPr>
          <w:szCs w:val="22"/>
        </w:rPr>
        <w:t xml:space="preserve"> til innrennslis og </w:t>
      </w:r>
      <w:r w:rsidR="008C76DC" w:rsidRPr="00A642E1">
        <w:rPr>
          <w:szCs w:val="22"/>
        </w:rPr>
        <w:t>dextrósa</w:t>
      </w:r>
      <w:r w:rsidRPr="00A642E1">
        <w:rPr>
          <w:szCs w:val="22"/>
        </w:rPr>
        <w:t xml:space="preserve"> 5 % í Normosol R, með eða án kalíumklóríðs</w:t>
      </w:r>
      <w:r w:rsidR="00232584" w:rsidRPr="00A642E1">
        <w:rPr>
          <w:szCs w:val="22"/>
        </w:rPr>
        <w:t xml:space="preserve"> í allt að 92 klst þegar það er geymt við 20-25°C</w:t>
      </w:r>
      <w:r w:rsidRPr="00A642E1">
        <w:rPr>
          <w:szCs w:val="22"/>
        </w:rPr>
        <w:t>.</w:t>
      </w:r>
      <w:r w:rsidR="00E743A4" w:rsidRPr="00A642E1">
        <w:rPr>
          <w:szCs w:val="22"/>
        </w:rPr>
        <w:t xml:space="preserve"> Sjá </w:t>
      </w:r>
      <w:r w:rsidR="00661D8A" w:rsidRPr="00A642E1">
        <w:rPr>
          <w:szCs w:val="22"/>
        </w:rPr>
        <w:t>samantekt á eiginleikum lyfs</w:t>
      </w:r>
      <w:r w:rsidR="00E743A4" w:rsidRPr="00A642E1">
        <w:rPr>
          <w:szCs w:val="22"/>
        </w:rPr>
        <w:t xml:space="preserve"> fyrir Normosol R varðandi samsetningu þess.</w:t>
      </w:r>
    </w:p>
    <w:p w14:paraId="6C6C1EE2" w14:textId="77777777" w:rsidR="007A0577" w:rsidRPr="00A642E1" w:rsidRDefault="007A0577" w:rsidP="00AA5561">
      <w:pPr>
        <w:widowControl w:val="0"/>
        <w:rPr>
          <w:szCs w:val="22"/>
        </w:rPr>
      </w:pPr>
    </w:p>
    <w:p w14:paraId="0AE9BCD1" w14:textId="77777777" w:rsidR="00BA7792" w:rsidRPr="00A642E1" w:rsidRDefault="007A0577" w:rsidP="00AA5561">
      <w:pPr>
        <w:widowControl w:val="0"/>
        <w:rPr>
          <w:szCs w:val="22"/>
        </w:rPr>
      </w:pPr>
      <w:r w:rsidRPr="00A642E1">
        <w:rPr>
          <w:szCs w:val="22"/>
        </w:rPr>
        <w:t xml:space="preserve">Fyrir notkun, þarf að athuga innihald hettuglassins. Ekki má nota lyfið ef einhverjar agnir eru í því eða litabreytingar hafa orðið. Ekki er nauðsynlegt að verja </w:t>
      </w:r>
      <w:r w:rsidR="00115FAB" w:rsidRPr="00A642E1">
        <w:rPr>
          <w:szCs w:val="22"/>
        </w:rPr>
        <w:t xml:space="preserve">Eptifibatide Accord </w:t>
      </w:r>
      <w:r w:rsidRPr="00A642E1">
        <w:rPr>
          <w:szCs w:val="22"/>
        </w:rPr>
        <w:t xml:space="preserve">ljósi á meðan á gjöf þess stendur. </w:t>
      </w:r>
    </w:p>
    <w:p w14:paraId="43FD4304" w14:textId="77777777" w:rsidR="00BA7792" w:rsidRPr="00A642E1" w:rsidRDefault="00BA7792" w:rsidP="00AA5561">
      <w:pPr>
        <w:widowControl w:val="0"/>
        <w:rPr>
          <w:szCs w:val="22"/>
        </w:rPr>
      </w:pPr>
    </w:p>
    <w:p w14:paraId="6600C6EB" w14:textId="77777777" w:rsidR="00C30EE9" w:rsidRDefault="00C30EE9" w:rsidP="00AA5561">
      <w:pPr>
        <w:widowControl w:val="0"/>
        <w:rPr>
          <w:szCs w:val="22"/>
        </w:rPr>
      </w:pPr>
      <w:r>
        <w:rPr>
          <w:szCs w:val="22"/>
        </w:rPr>
        <w:t>Farga skal öllum lyfjaleyfum eftir opnun.</w:t>
      </w:r>
    </w:p>
    <w:p w14:paraId="46DC16BD" w14:textId="77777777" w:rsidR="00C30EE9" w:rsidRDefault="00C30EE9" w:rsidP="00AA5561">
      <w:pPr>
        <w:widowControl w:val="0"/>
        <w:rPr>
          <w:szCs w:val="22"/>
        </w:rPr>
      </w:pPr>
    </w:p>
    <w:p w14:paraId="046123AF" w14:textId="77777777" w:rsidR="007A0577" w:rsidRPr="00A642E1" w:rsidRDefault="007A0577" w:rsidP="00AA5561">
      <w:pPr>
        <w:widowControl w:val="0"/>
        <w:rPr>
          <w:szCs w:val="22"/>
        </w:rPr>
      </w:pPr>
      <w:r w:rsidRPr="00A642E1">
        <w:rPr>
          <w:szCs w:val="22"/>
        </w:rPr>
        <w:t>Farga skal öllum lyfjaleifum og/eða úrgangi í samræmi við gildandi reglur</w:t>
      </w:r>
      <w:r w:rsidR="00524582" w:rsidRPr="00A642E1">
        <w:rPr>
          <w:szCs w:val="22"/>
        </w:rPr>
        <w:t>.</w:t>
      </w:r>
    </w:p>
    <w:p w14:paraId="1DA2ADF1" w14:textId="77777777" w:rsidR="007A0577" w:rsidRPr="00A642E1" w:rsidRDefault="007A0577" w:rsidP="00AA5561">
      <w:pPr>
        <w:widowControl w:val="0"/>
        <w:rPr>
          <w:szCs w:val="22"/>
        </w:rPr>
      </w:pPr>
    </w:p>
    <w:p w14:paraId="04F7C754" w14:textId="77777777" w:rsidR="007A0577" w:rsidRPr="00A642E1" w:rsidRDefault="007A0577" w:rsidP="00AA5561">
      <w:pPr>
        <w:widowControl w:val="0"/>
        <w:rPr>
          <w:szCs w:val="22"/>
        </w:rPr>
      </w:pPr>
    </w:p>
    <w:p w14:paraId="30A68DA6" w14:textId="77777777" w:rsidR="007A0577" w:rsidRPr="00A642E1" w:rsidRDefault="007A0577" w:rsidP="00AA5561">
      <w:pPr>
        <w:widowControl w:val="0"/>
        <w:ind w:left="567" w:hanging="567"/>
        <w:outlineLvl w:val="0"/>
        <w:rPr>
          <w:b/>
          <w:szCs w:val="22"/>
        </w:rPr>
      </w:pPr>
      <w:r w:rsidRPr="00A642E1">
        <w:rPr>
          <w:b/>
          <w:szCs w:val="22"/>
        </w:rPr>
        <w:t>7.</w:t>
      </w:r>
      <w:r w:rsidRPr="00A642E1">
        <w:rPr>
          <w:b/>
          <w:szCs w:val="22"/>
        </w:rPr>
        <w:tab/>
        <w:t>MARKAÐSLEYFIS</w:t>
      </w:r>
      <w:r w:rsidR="00811292" w:rsidRPr="00A642E1">
        <w:rPr>
          <w:b/>
          <w:szCs w:val="22"/>
        </w:rPr>
        <w:t>HAFI</w:t>
      </w:r>
    </w:p>
    <w:p w14:paraId="0094F2A0" w14:textId="77777777" w:rsidR="007A0577" w:rsidRPr="00A642E1" w:rsidRDefault="007A0577" w:rsidP="00AA5561">
      <w:pPr>
        <w:widowControl w:val="0"/>
        <w:rPr>
          <w:szCs w:val="22"/>
        </w:rPr>
      </w:pPr>
    </w:p>
    <w:p w14:paraId="6D2C8504" w14:textId="77777777" w:rsidR="00FF7398" w:rsidRDefault="00FF7398" w:rsidP="00AA5561">
      <w:pPr>
        <w:widowControl w:val="0"/>
        <w:jc w:val="both"/>
        <w:rPr>
          <w:color w:val="000000"/>
          <w:szCs w:val="22"/>
          <w:lang w:val="pl-PL"/>
        </w:rPr>
      </w:pPr>
      <w:r>
        <w:rPr>
          <w:color w:val="000000"/>
          <w:szCs w:val="22"/>
          <w:lang w:val="pl-PL"/>
        </w:rPr>
        <w:t xml:space="preserve">Accord Healthcare S.L.U. </w:t>
      </w:r>
    </w:p>
    <w:p w14:paraId="5FF7E0B1" w14:textId="77777777" w:rsidR="00FF7398" w:rsidRDefault="00FF7398" w:rsidP="00AA5561">
      <w:pPr>
        <w:widowControl w:val="0"/>
        <w:jc w:val="both"/>
        <w:rPr>
          <w:color w:val="000000"/>
          <w:szCs w:val="22"/>
          <w:lang w:val="pl-PL"/>
        </w:rPr>
      </w:pPr>
      <w:r>
        <w:rPr>
          <w:color w:val="000000"/>
          <w:szCs w:val="22"/>
          <w:lang w:val="pl-PL"/>
        </w:rPr>
        <w:t xml:space="preserve">World Trade Center, Moll de Barcelona, s/n, </w:t>
      </w:r>
    </w:p>
    <w:p w14:paraId="4373BD71" w14:textId="77777777" w:rsidR="00FF7398" w:rsidRDefault="00FF7398" w:rsidP="00AA5561">
      <w:pPr>
        <w:widowControl w:val="0"/>
        <w:jc w:val="both"/>
        <w:rPr>
          <w:color w:val="000000"/>
          <w:szCs w:val="22"/>
          <w:lang w:val="pl-PL"/>
        </w:rPr>
      </w:pPr>
      <w:r>
        <w:rPr>
          <w:color w:val="000000"/>
          <w:szCs w:val="22"/>
          <w:lang w:val="pl-PL"/>
        </w:rPr>
        <w:t xml:space="preserve">Edifici Est 6ª planta, </w:t>
      </w:r>
    </w:p>
    <w:p w14:paraId="4A377B68" w14:textId="77777777" w:rsidR="00FF7398" w:rsidRDefault="00FF7398" w:rsidP="00AA5561">
      <w:pPr>
        <w:widowControl w:val="0"/>
        <w:jc w:val="both"/>
        <w:rPr>
          <w:color w:val="000000"/>
          <w:szCs w:val="22"/>
          <w:lang w:val="pl-PL"/>
        </w:rPr>
      </w:pPr>
      <w:r>
        <w:rPr>
          <w:color w:val="000000"/>
          <w:szCs w:val="22"/>
          <w:lang w:val="pl-PL"/>
        </w:rPr>
        <w:t xml:space="preserve">08039 Barcelona, </w:t>
      </w:r>
    </w:p>
    <w:p w14:paraId="4D861913" w14:textId="77777777" w:rsidR="007A0577" w:rsidRPr="00A642E1" w:rsidRDefault="00FF7398" w:rsidP="00AA5561">
      <w:pPr>
        <w:widowControl w:val="0"/>
        <w:rPr>
          <w:szCs w:val="22"/>
        </w:rPr>
      </w:pPr>
      <w:r w:rsidRPr="002262E6">
        <w:rPr>
          <w:color w:val="000000"/>
          <w:szCs w:val="22"/>
          <w:lang w:val="pl-PL"/>
        </w:rPr>
        <w:t>Spánn</w:t>
      </w:r>
    </w:p>
    <w:p w14:paraId="2C7CD501" w14:textId="77777777" w:rsidR="007A0577" w:rsidRPr="00A642E1" w:rsidRDefault="007A0577" w:rsidP="00AA5561">
      <w:pPr>
        <w:widowControl w:val="0"/>
        <w:rPr>
          <w:szCs w:val="22"/>
        </w:rPr>
      </w:pPr>
    </w:p>
    <w:p w14:paraId="4C045ECE" w14:textId="77777777" w:rsidR="007A0577" w:rsidRPr="00A642E1" w:rsidRDefault="007A0577" w:rsidP="00AA5561">
      <w:pPr>
        <w:widowControl w:val="0"/>
        <w:ind w:left="567" w:hanging="567"/>
        <w:outlineLvl w:val="0"/>
        <w:rPr>
          <w:b/>
          <w:szCs w:val="22"/>
        </w:rPr>
      </w:pPr>
      <w:r w:rsidRPr="00A642E1">
        <w:rPr>
          <w:b/>
          <w:szCs w:val="22"/>
        </w:rPr>
        <w:t>8.</w:t>
      </w:r>
      <w:r w:rsidRPr="00A642E1">
        <w:rPr>
          <w:b/>
          <w:szCs w:val="22"/>
        </w:rPr>
        <w:tab/>
        <w:t>MARKAÐSLEYFISNÚMER</w:t>
      </w:r>
    </w:p>
    <w:p w14:paraId="5EB5DDB3" w14:textId="77777777" w:rsidR="007A0577" w:rsidRPr="00A642E1" w:rsidRDefault="007A0577" w:rsidP="00AA5561">
      <w:pPr>
        <w:widowControl w:val="0"/>
        <w:rPr>
          <w:szCs w:val="22"/>
        </w:rPr>
      </w:pPr>
    </w:p>
    <w:p w14:paraId="02070634" w14:textId="77777777" w:rsidR="007A0577" w:rsidRPr="00A642E1" w:rsidRDefault="00453FB4" w:rsidP="00AA5561">
      <w:pPr>
        <w:widowControl w:val="0"/>
        <w:rPr>
          <w:b/>
          <w:szCs w:val="22"/>
        </w:rPr>
      </w:pPr>
      <w:r w:rsidRPr="00A642E1">
        <w:rPr>
          <w:noProof/>
          <w:szCs w:val="22"/>
        </w:rPr>
        <w:t>EU/1/15/1065/001</w:t>
      </w:r>
    </w:p>
    <w:p w14:paraId="6285BB20" w14:textId="77777777" w:rsidR="007A0577" w:rsidRPr="00A642E1" w:rsidRDefault="007A0577" w:rsidP="00AA5561">
      <w:pPr>
        <w:widowControl w:val="0"/>
        <w:rPr>
          <w:szCs w:val="22"/>
        </w:rPr>
      </w:pPr>
    </w:p>
    <w:p w14:paraId="3F68AA59" w14:textId="77777777" w:rsidR="007A0577" w:rsidRPr="00A642E1" w:rsidRDefault="007A0577" w:rsidP="00AA5561">
      <w:pPr>
        <w:widowControl w:val="0"/>
        <w:rPr>
          <w:szCs w:val="22"/>
        </w:rPr>
      </w:pPr>
    </w:p>
    <w:p w14:paraId="2D5BDC25" w14:textId="77777777" w:rsidR="007A0577" w:rsidRPr="00A642E1" w:rsidRDefault="007A0577" w:rsidP="00AA5561">
      <w:pPr>
        <w:widowControl w:val="0"/>
        <w:ind w:left="567" w:hanging="567"/>
        <w:outlineLvl w:val="0"/>
        <w:rPr>
          <w:b/>
          <w:szCs w:val="22"/>
        </w:rPr>
      </w:pPr>
      <w:r w:rsidRPr="00A642E1">
        <w:rPr>
          <w:b/>
          <w:szCs w:val="22"/>
        </w:rPr>
        <w:t>9.</w:t>
      </w:r>
      <w:r w:rsidRPr="00A642E1">
        <w:rPr>
          <w:b/>
          <w:szCs w:val="22"/>
        </w:rPr>
        <w:tab/>
        <w:t>DAGSETNING FYRSTU ÚTGÁFU MARKAÐSLEYFIS/ENDURNÝJUNAR MARKAÐSLEYFIS</w:t>
      </w:r>
    </w:p>
    <w:p w14:paraId="381939AE" w14:textId="77777777" w:rsidR="007A0577" w:rsidRPr="00A642E1" w:rsidRDefault="007A0577" w:rsidP="00AA5561">
      <w:pPr>
        <w:widowControl w:val="0"/>
        <w:rPr>
          <w:szCs w:val="22"/>
        </w:rPr>
      </w:pPr>
    </w:p>
    <w:p w14:paraId="3AC69191" w14:textId="77777777" w:rsidR="007A0577" w:rsidRPr="00A642E1" w:rsidRDefault="007A0577" w:rsidP="00AA5561">
      <w:pPr>
        <w:widowControl w:val="0"/>
        <w:rPr>
          <w:szCs w:val="22"/>
        </w:rPr>
      </w:pPr>
      <w:r w:rsidRPr="00A642E1">
        <w:rPr>
          <w:szCs w:val="22"/>
        </w:rPr>
        <w:t xml:space="preserve">Dagsetning fyrstu útgáfu markaðsleyfis: </w:t>
      </w:r>
      <w:r w:rsidR="002B02CA">
        <w:rPr>
          <w:szCs w:val="22"/>
        </w:rPr>
        <w:t>11</w:t>
      </w:r>
      <w:r w:rsidR="009B4E3D">
        <w:rPr>
          <w:szCs w:val="22"/>
        </w:rPr>
        <w:t>.</w:t>
      </w:r>
      <w:r w:rsidR="002B02CA">
        <w:rPr>
          <w:szCs w:val="22"/>
        </w:rPr>
        <w:t xml:space="preserve"> </w:t>
      </w:r>
      <w:r w:rsidR="009B4E3D">
        <w:rPr>
          <w:szCs w:val="22"/>
        </w:rPr>
        <w:t>j</w:t>
      </w:r>
      <w:r w:rsidR="002B02CA" w:rsidRPr="002B02CA">
        <w:rPr>
          <w:szCs w:val="22"/>
        </w:rPr>
        <w:t>anúar</w:t>
      </w:r>
      <w:r w:rsidR="002B02CA">
        <w:rPr>
          <w:szCs w:val="22"/>
        </w:rPr>
        <w:t xml:space="preserve"> 2016</w:t>
      </w:r>
    </w:p>
    <w:p w14:paraId="6ECB3AD8" w14:textId="77777777" w:rsidR="007A0577" w:rsidRDefault="00FD705E" w:rsidP="00AA5561">
      <w:pPr>
        <w:widowControl w:val="0"/>
        <w:rPr>
          <w:szCs w:val="22"/>
        </w:rPr>
      </w:pPr>
      <w:r w:rsidRPr="00FD705E">
        <w:rPr>
          <w:szCs w:val="22"/>
        </w:rPr>
        <w:t>Nýjasta dagsetning endurnýjunar markaðsleyfis:</w:t>
      </w:r>
      <w:r w:rsidR="00F50C05">
        <w:rPr>
          <w:szCs w:val="22"/>
        </w:rPr>
        <w:t xml:space="preserve"> </w:t>
      </w:r>
      <w:r w:rsidR="00F50C05" w:rsidRPr="00F50C05">
        <w:rPr>
          <w:szCs w:val="22"/>
        </w:rPr>
        <w:t>30. september 2020</w:t>
      </w:r>
    </w:p>
    <w:p w14:paraId="059D6224" w14:textId="77777777" w:rsidR="00FD705E" w:rsidRPr="00A642E1" w:rsidRDefault="00FD705E" w:rsidP="00AA5561">
      <w:pPr>
        <w:widowControl w:val="0"/>
        <w:rPr>
          <w:szCs w:val="22"/>
        </w:rPr>
      </w:pPr>
    </w:p>
    <w:p w14:paraId="01CAA153" w14:textId="77777777" w:rsidR="007A0577" w:rsidRPr="00A642E1" w:rsidRDefault="007A0577" w:rsidP="00AA5561">
      <w:pPr>
        <w:widowControl w:val="0"/>
        <w:rPr>
          <w:szCs w:val="22"/>
        </w:rPr>
      </w:pPr>
    </w:p>
    <w:p w14:paraId="559BA100" w14:textId="77777777" w:rsidR="007A0577" w:rsidRPr="00A642E1" w:rsidRDefault="007A0577" w:rsidP="00AA5561">
      <w:pPr>
        <w:widowControl w:val="0"/>
        <w:ind w:left="567" w:hanging="567"/>
        <w:outlineLvl w:val="0"/>
        <w:rPr>
          <w:b/>
          <w:szCs w:val="22"/>
        </w:rPr>
      </w:pPr>
      <w:r w:rsidRPr="00A642E1">
        <w:rPr>
          <w:b/>
          <w:szCs w:val="22"/>
        </w:rPr>
        <w:t>10.</w:t>
      </w:r>
      <w:r w:rsidRPr="00A642E1">
        <w:rPr>
          <w:b/>
          <w:szCs w:val="22"/>
        </w:rPr>
        <w:tab/>
        <w:t>DAGSETNING ENDURSKOÐUNAR TEXTANS</w:t>
      </w:r>
    </w:p>
    <w:p w14:paraId="4E7C7184" w14:textId="77777777" w:rsidR="007A0577" w:rsidRPr="00A642E1" w:rsidRDefault="007A0577" w:rsidP="00AF4AE0">
      <w:pPr>
        <w:rPr>
          <w:szCs w:val="22"/>
        </w:rPr>
      </w:pPr>
    </w:p>
    <w:p w14:paraId="171BB0BE" w14:textId="77777777" w:rsidR="007A0577" w:rsidRPr="00A642E1" w:rsidRDefault="007A0577" w:rsidP="00AF4AE0">
      <w:pPr>
        <w:rPr>
          <w:bCs/>
          <w:noProof/>
          <w:szCs w:val="22"/>
        </w:rPr>
      </w:pPr>
      <w:r w:rsidRPr="00A642E1">
        <w:rPr>
          <w:bCs/>
          <w:noProof/>
          <w:szCs w:val="22"/>
        </w:rPr>
        <w:t>Ítarlegar upplýsingar um lyf</w:t>
      </w:r>
      <w:r w:rsidR="007F67E9" w:rsidRPr="00A642E1">
        <w:rPr>
          <w:bCs/>
          <w:noProof/>
          <w:szCs w:val="22"/>
        </w:rPr>
        <w:t>ið</w:t>
      </w:r>
      <w:r w:rsidRPr="00A642E1">
        <w:rPr>
          <w:bCs/>
          <w:noProof/>
          <w:szCs w:val="22"/>
        </w:rPr>
        <w:t xml:space="preserve"> eru birtar á </w:t>
      </w:r>
      <w:r w:rsidR="007F67E9" w:rsidRPr="00A642E1">
        <w:rPr>
          <w:bCs/>
          <w:noProof/>
          <w:szCs w:val="22"/>
        </w:rPr>
        <w:t xml:space="preserve">vef </w:t>
      </w:r>
      <w:r w:rsidR="00811292" w:rsidRPr="00A642E1">
        <w:rPr>
          <w:bCs/>
          <w:noProof/>
          <w:szCs w:val="22"/>
        </w:rPr>
        <w:t xml:space="preserve">Lyfjastofnunar </w:t>
      </w:r>
      <w:r w:rsidRPr="00A642E1">
        <w:rPr>
          <w:bCs/>
          <w:noProof/>
          <w:szCs w:val="22"/>
        </w:rPr>
        <w:t xml:space="preserve">Evrópu </w:t>
      </w:r>
      <w:hyperlink r:id="rId13" w:history="1">
        <w:r w:rsidR="00303867" w:rsidRPr="00A642E1">
          <w:rPr>
            <w:rStyle w:val="Hyperlink"/>
            <w:noProof/>
            <w:szCs w:val="22"/>
          </w:rPr>
          <w:t>http://www.ema.europa.eu</w:t>
        </w:r>
      </w:hyperlink>
      <w:r w:rsidRPr="00A642E1">
        <w:rPr>
          <w:noProof/>
          <w:color w:val="0000FF"/>
          <w:szCs w:val="22"/>
        </w:rPr>
        <w:t>/.</w:t>
      </w:r>
    </w:p>
    <w:p w14:paraId="1C58300F" w14:textId="77777777" w:rsidR="007A0577" w:rsidRPr="00A642E1" w:rsidRDefault="007A0577" w:rsidP="00AF4AE0">
      <w:pPr>
        <w:ind w:left="567" w:hanging="567"/>
        <w:rPr>
          <w:bCs/>
          <w:noProof/>
          <w:szCs w:val="22"/>
        </w:rPr>
      </w:pPr>
    </w:p>
    <w:p w14:paraId="7E386A6A" w14:textId="77777777" w:rsidR="007A0577" w:rsidRPr="00A642E1" w:rsidRDefault="007A0577" w:rsidP="00AF4AE0">
      <w:pPr>
        <w:rPr>
          <w:b/>
          <w:szCs w:val="22"/>
        </w:rPr>
      </w:pPr>
      <w:r w:rsidRPr="00A642E1">
        <w:rPr>
          <w:bCs/>
          <w:noProof/>
          <w:szCs w:val="22"/>
        </w:rPr>
        <w:t xml:space="preserve">Upplýsingar á íslensku eru á </w:t>
      </w:r>
      <w:hyperlink r:id="rId14" w:history="1">
        <w:r w:rsidRPr="00A642E1">
          <w:rPr>
            <w:rStyle w:val="Hyperlink"/>
            <w:bCs/>
            <w:noProof/>
            <w:szCs w:val="22"/>
          </w:rPr>
          <w:t>http://www.serlyfjaskra.is</w:t>
        </w:r>
      </w:hyperlink>
      <w:r w:rsidRPr="00A642E1">
        <w:rPr>
          <w:bCs/>
          <w:noProof/>
          <w:szCs w:val="22"/>
        </w:rPr>
        <w:t>.</w:t>
      </w:r>
      <w:r w:rsidRPr="00A642E1">
        <w:rPr>
          <w:szCs w:val="22"/>
        </w:rPr>
        <w:br w:type="page"/>
      </w:r>
      <w:r w:rsidRPr="00A642E1">
        <w:rPr>
          <w:b/>
          <w:szCs w:val="22"/>
        </w:rPr>
        <w:lastRenderedPageBreak/>
        <w:t>1.</w:t>
      </w:r>
      <w:r w:rsidRPr="00A642E1">
        <w:rPr>
          <w:b/>
          <w:szCs w:val="22"/>
        </w:rPr>
        <w:tab/>
        <w:t>HEITI LYFS</w:t>
      </w:r>
    </w:p>
    <w:p w14:paraId="555762D6" w14:textId="77777777" w:rsidR="007A0577" w:rsidRPr="00A642E1" w:rsidRDefault="007A0577" w:rsidP="00AF4AE0">
      <w:pPr>
        <w:rPr>
          <w:szCs w:val="22"/>
        </w:rPr>
      </w:pPr>
    </w:p>
    <w:p w14:paraId="14778F2D" w14:textId="77777777" w:rsidR="007A0577" w:rsidRPr="00A642E1" w:rsidRDefault="00E85527" w:rsidP="00AF4AE0">
      <w:pPr>
        <w:rPr>
          <w:szCs w:val="22"/>
        </w:rPr>
      </w:pPr>
      <w:r w:rsidRPr="00A642E1">
        <w:rPr>
          <w:szCs w:val="22"/>
        </w:rPr>
        <w:t>Eptifibatide Accord</w:t>
      </w:r>
      <w:r w:rsidR="007A0577" w:rsidRPr="00A642E1">
        <w:rPr>
          <w:szCs w:val="22"/>
        </w:rPr>
        <w:t xml:space="preserve"> 2 mg/ml stungulyf, lausn.</w:t>
      </w:r>
    </w:p>
    <w:p w14:paraId="49BC663F" w14:textId="77777777" w:rsidR="007A0577" w:rsidRPr="00A642E1" w:rsidRDefault="007A0577" w:rsidP="00AF4AE0">
      <w:pPr>
        <w:rPr>
          <w:szCs w:val="22"/>
        </w:rPr>
      </w:pPr>
    </w:p>
    <w:p w14:paraId="5BAB61DE" w14:textId="77777777" w:rsidR="007A0577" w:rsidRPr="00A642E1" w:rsidRDefault="007A0577" w:rsidP="00AF4AE0">
      <w:pPr>
        <w:rPr>
          <w:szCs w:val="22"/>
        </w:rPr>
      </w:pPr>
    </w:p>
    <w:p w14:paraId="58D65977" w14:textId="77777777" w:rsidR="007A0577" w:rsidRPr="00A642E1" w:rsidRDefault="007A0577" w:rsidP="00AF4AE0">
      <w:pPr>
        <w:ind w:left="567" w:hanging="567"/>
        <w:outlineLvl w:val="0"/>
        <w:rPr>
          <w:b/>
          <w:szCs w:val="22"/>
        </w:rPr>
      </w:pPr>
      <w:r w:rsidRPr="00A642E1">
        <w:rPr>
          <w:b/>
          <w:szCs w:val="22"/>
        </w:rPr>
        <w:t>2.</w:t>
      </w:r>
      <w:r w:rsidRPr="00A642E1">
        <w:rPr>
          <w:b/>
          <w:szCs w:val="22"/>
        </w:rPr>
        <w:tab/>
        <w:t>INNIHALDS</w:t>
      </w:r>
      <w:r w:rsidR="006D6E57" w:rsidRPr="00A642E1">
        <w:rPr>
          <w:b/>
          <w:szCs w:val="22"/>
        </w:rPr>
        <w:t>LÝSING</w:t>
      </w:r>
    </w:p>
    <w:p w14:paraId="3232FF93" w14:textId="77777777" w:rsidR="007A0577" w:rsidRPr="00A642E1" w:rsidRDefault="007A0577" w:rsidP="00AF4AE0">
      <w:pPr>
        <w:rPr>
          <w:szCs w:val="22"/>
        </w:rPr>
      </w:pPr>
    </w:p>
    <w:p w14:paraId="69837FF8" w14:textId="77777777" w:rsidR="007A0577" w:rsidRPr="00A642E1" w:rsidRDefault="00D2482A" w:rsidP="00AF4AE0">
      <w:pPr>
        <w:rPr>
          <w:szCs w:val="22"/>
        </w:rPr>
      </w:pPr>
      <w:r w:rsidRPr="00A642E1">
        <w:rPr>
          <w:szCs w:val="22"/>
        </w:rPr>
        <w:t>Hver</w:t>
      </w:r>
      <w:r w:rsidR="007A0577" w:rsidRPr="00A642E1">
        <w:rPr>
          <w:szCs w:val="22"/>
        </w:rPr>
        <w:t xml:space="preserve"> ml </w:t>
      </w:r>
      <w:r w:rsidRPr="00A642E1">
        <w:rPr>
          <w:szCs w:val="22"/>
        </w:rPr>
        <w:t xml:space="preserve">af stungulyfi, lausn </w:t>
      </w:r>
      <w:r w:rsidR="007A0577" w:rsidRPr="00A642E1">
        <w:rPr>
          <w:szCs w:val="22"/>
        </w:rPr>
        <w:t>inniheldur 2 mg af eptifibatíði.</w:t>
      </w:r>
    </w:p>
    <w:p w14:paraId="74D13790" w14:textId="77777777" w:rsidR="007A0577" w:rsidRPr="00A642E1" w:rsidRDefault="007A0577" w:rsidP="00AF4AE0">
      <w:pPr>
        <w:rPr>
          <w:szCs w:val="22"/>
        </w:rPr>
      </w:pPr>
    </w:p>
    <w:p w14:paraId="194D93CA" w14:textId="77777777" w:rsidR="00D2482A" w:rsidRPr="00A642E1" w:rsidRDefault="00D2482A" w:rsidP="00AF4AE0">
      <w:pPr>
        <w:rPr>
          <w:szCs w:val="22"/>
        </w:rPr>
      </w:pPr>
      <w:r w:rsidRPr="00A642E1">
        <w:rPr>
          <w:szCs w:val="22"/>
        </w:rPr>
        <w:t>Eitt hettuglas með 10 ml af stungulyfi, lausn, inniheldur 20 mg af eptifibatíði.</w:t>
      </w:r>
    </w:p>
    <w:p w14:paraId="502B6541" w14:textId="77777777" w:rsidR="00D2482A" w:rsidRPr="00A642E1" w:rsidRDefault="00D2482A" w:rsidP="00AF4AE0">
      <w:pPr>
        <w:rPr>
          <w:szCs w:val="22"/>
        </w:rPr>
      </w:pPr>
    </w:p>
    <w:p w14:paraId="2BD84349" w14:textId="77777777" w:rsidR="005217F1" w:rsidRPr="00A642E1" w:rsidRDefault="005217F1" w:rsidP="00AF4AE0">
      <w:pPr>
        <w:outlineLvl w:val="0"/>
        <w:rPr>
          <w:noProof/>
          <w:szCs w:val="22"/>
        </w:rPr>
      </w:pPr>
      <w:r w:rsidRPr="00A642E1">
        <w:rPr>
          <w:noProof/>
          <w:szCs w:val="22"/>
          <w:u w:val="single"/>
        </w:rPr>
        <w:t>Hjálparefni með þekkta verkun</w:t>
      </w:r>
      <w:r w:rsidRPr="00A642E1">
        <w:rPr>
          <w:noProof/>
          <w:szCs w:val="22"/>
        </w:rPr>
        <w:t>:</w:t>
      </w:r>
    </w:p>
    <w:p w14:paraId="229A04BD" w14:textId="77777777" w:rsidR="005217F1" w:rsidRPr="00A642E1" w:rsidRDefault="00FD705E" w:rsidP="00AF4AE0">
      <w:pPr>
        <w:outlineLvl w:val="0"/>
        <w:rPr>
          <w:szCs w:val="22"/>
        </w:rPr>
      </w:pPr>
      <w:r>
        <w:rPr>
          <w:noProof/>
          <w:szCs w:val="22"/>
        </w:rPr>
        <w:t>Hvert hettuglas inniheldur 34,5 mg (1,5 mmól)</w:t>
      </w:r>
      <w:r w:rsidR="005217F1" w:rsidRPr="00A642E1">
        <w:rPr>
          <w:szCs w:val="22"/>
        </w:rPr>
        <w:t xml:space="preserve"> natríum</w:t>
      </w:r>
      <w:r w:rsidR="009B4E3D">
        <w:rPr>
          <w:szCs w:val="22"/>
        </w:rPr>
        <w:t>.</w:t>
      </w:r>
    </w:p>
    <w:p w14:paraId="09B48980" w14:textId="77777777" w:rsidR="005217F1" w:rsidRPr="00A642E1" w:rsidRDefault="005217F1" w:rsidP="00AF4AE0">
      <w:pPr>
        <w:rPr>
          <w:noProof/>
          <w:szCs w:val="22"/>
        </w:rPr>
      </w:pPr>
    </w:p>
    <w:p w14:paraId="6E0BA7DF" w14:textId="77777777" w:rsidR="007A0577" w:rsidRPr="00A642E1" w:rsidRDefault="007A0577" w:rsidP="00AF4AE0">
      <w:pPr>
        <w:rPr>
          <w:szCs w:val="22"/>
        </w:rPr>
      </w:pPr>
      <w:r w:rsidRPr="00A642E1">
        <w:rPr>
          <w:noProof/>
          <w:szCs w:val="22"/>
        </w:rPr>
        <w:t>Sjá lista yfir öll hjálparefni í kafla 6.1.</w:t>
      </w:r>
    </w:p>
    <w:p w14:paraId="503414F1" w14:textId="77777777" w:rsidR="007A0577" w:rsidRPr="00A642E1" w:rsidRDefault="007A0577" w:rsidP="00AF4AE0">
      <w:pPr>
        <w:rPr>
          <w:szCs w:val="22"/>
        </w:rPr>
      </w:pPr>
    </w:p>
    <w:p w14:paraId="79142FFF" w14:textId="77777777" w:rsidR="007A0577" w:rsidRPr="00A642E1" w:rsidRDefault="007A0577" w:rsidP="00AF4AE0">
      <w:pPr>
        <w:rPr>
          <w:szCs w:val="22"/>
        </w:rPr>
      </w:pPr>
    </w:p>
    <w:p w14:paraId="168250A9" w14:textId="77777777" w:rsidR="007A0577" w:rsidRPr="00A642E1" w:rsidRDefault="007A0577" w:rsidP="00AF4AE0">
      <w:pPr>
        <w:ind w:left="567" w:hanging="567"/>
        <w:outlineLvl w:val="0"/>
        <w:rPr>
          <w:b/>
          <w:szCs w:val="22"/>
        </w:rPr>
      </w:pPr>
      <w:r w:rsidRPr="00A642E1">
        <w:rPr>
          <w:b/>
          <w:szCs w:val="22"/>
        </w:rPr>
        <w:t>3.</w:t>
      </w:r>
      <w:r w:rsidRPr="00A642E1">
        <w:rPr>
          <w:b/>
          <w:szCs w:val="22"/>
        </w:rPr>
        <w:tab/>
        <w:t>LYFJAFORM</w:t>
      </w:r>
    </w:p>
    <w:p w14:paraId="205D2329" w14:textId="77777777" w:rsidR="007A0577" w:rsidRPr="00A642E1" w:rsidRDefault="007A0577" w:rsidP="00AF4AE0">
      <w:pPr>
        <w:rPr>
          <w:szCs w:val="22"/>
        </w:rPr>
      </w:pPr>
    </w:p>
    <w:p w14:paraId="301AA57A" w14:textId="77777777" w:rsidR="007A0577" w:rsidRPr="00A642E1" w:rsidRDefault="007A0577" w:rsidP="00AF4AE0">
      <w:pPr>
        <w:rPr>
          <w:szCs w:val="22"/>
        </w:rPr>
      </w:pPr>
      <w:r w:rsidRPr="00A642E1">
        <w:rPr>
          <w:szCs w:val="22"/>
        </w:rPr>
        <w:t>Stungulyf, lausn.</w:t>
      </w:r>
    </w:p>
    <w:p w14:paraId="094AFB09" w14:textId="77777777" w:rsidR="003057EB" w:rsidRPr="00A642E1" w:rsidRDefault="003057EB" w:rsidP="00AF4AE0">
      <w:pPr>
        <w:rPr>
          <w:szCs w:val="22"/>
        </w:rPr>
      </w:pPr>
    </w:p>
    <w:p w14:paraId="1C8D4736" w14:textId="77777777" w:rsidR="007A0577" w:rsidRPr="00A642E1" w:rsidRDefault="007A0577" w:rsidP="00AF4AE0">
      <w:pPr>
        <w:rPr>
          <w:szCs w:val="22"/>
        </w:rPr>
      </w:pPr>
      <w:r w:rsidRPr="00A642E1">
        <w:rPr>
          <w:szCs w:val="22"/>
        </w:rPr>
        <w:t>Tær, litlaus lausn.</w:t>
      </w:r>
    </w:p>
    <w:p w14:paraId="72F1AC45" w14:textId="77777777" w:rsidR="007A0577" w:rsidRPr="00A642E1" w:rsidRDefault="007A0577" w:rsidP="00AF4AE0">
      <w:pPr>
        <w:rPr>
          <w:szCs w:val="22"/>
        </w:rPr>
      </w:pPr>
    </w:p>
    <w:p w14:paraId="3C6AC21C" w14:textId="77777777" w:rsidR="007A0577" w:rsidRPr="00A642E1" w:rsidRDefault="007A0577" w:rsidP="00AF4AE0">
      <w:pPr>
        <w:rPr>
          <w:szCs w:val="22"/>
        </w:rPr>
      </w:pPr>
    </w:p>
    <w:p w14:paraId="66A58D80" w14:textId="77777777" w:rsidR="007A0577" w:rsidRPr="00A642E1" w:rsidRDefault="007A0577" w:rsidP="00AF4AE0">
      <w:pPr>
        <w:ind w:left="567" w:hanging="567"/>
        <w:outlineLvl w:val="0"/>
        <w:rPr>
          <w:b/>
          <w:szCs w:val="22"/>
        </w:rPr>
      </w:pPr>
      <w:r w:rsidRPr="00A642E1">
        <w:rPr>
          <w:b/>
          <w:szCs w:val="22"/>
        </w:rPr>
        <w:t>4.</w:t>
      </w:r>
      <w:r w:rsidRPr="00A642E1">
        <w:rPr>
          <w:b/>
          <w:szCs w:val="22"/>
        </w:rPr>
        <w:tab/>
        <w:t>KLÍNÍSKAR UPPLÝSINGAR</w:t>
      </w:r>
    </w:p>
    <w:p w14:paraId="783265D3" w14:textId="77777777" w:rsidR="007A0577" w:rsidRPr="00A642E1" w:rsidRDefault="007A0577" w:rsidP="00AF4AE0">
      <w:pPr>
        <w:rPr>
          <w:szCs w:val="22"/>
        </w:rPr>
      </w:pPr>
    </w:p>
    <w:p w14:paraId="4079594C" w14:textId="77777777" w:rsidR="007A0577" w:rsidRPr="00A642E1" w:rsidRDefault="007A0577" w:rsidP="00AF4AE0">
      <w:pPr>
        <w:ind w:left="567" w:hanging="567"/>
        <w:outlineLvl w:val="0"/>
        <w:rPr>
          <w:b/>
          <w:szCs w:val="22"/>
        </w:rPr>
      </w:pPr>
      <w:r w:rsidRPr="00A642E1">
        <w:rPr>
          <w:b/>
          <w:szCs w:val="22"/>
        </w:rPr>
        <w:t>4.1</w:t>
      </w:r>
      <w:r w:rsidRPr="00A642E1">
        <w:rPr>
          <w:b/>
          <w:szCs w:val="22"/>
        </w:rPr>
        <w:tab/>
        <w:t>Ábendingar</w:t>
      </w:r>
    </w:p>
    <w:p w14:paraId="0A638604" w14:textId="77777777" w:rsidR="007A0577" w:rsidRPr="00A642E1" w:rsidRDefault="007A0577" w:rsidP="00AF4AE0">
      <w:pPr>
        <w:rPr>
          <w:szCs w:val="22"/>
        </w:rPr>
      </w:pPr>
    </w:p>
    <w:p w14:paraId="2718ECEB" w14:textId="77777777" w:rsidR="007A0577" w:rsidRPr="00A642E1" w:rsidRDefault="00E85527" w:rsidP="00AF4AE0">
      <w:pPr>
        <w:rPr>
          <w:szCs w:val="22"/>
        </w:rPr>
      </w:pPr>
      <w:r w:rsidRPr="00A642E1">
        <w:rPr>
          <w:szCs w:val="22"/>
        </w:rPr>
        <w:t>Eptifibatide Accord</w:t>
      </w:r>
      <w:r w:rsidR="007A0577" w:rsidRPr="00A642E1">
        <w:rPr>
          <w:szCs w:val="22"/>
        </w:rPr>
        <w:t xml:space="preserve"> er ætlað til notkunar með </w:t>
      </w:r>
      <w:r w:rsidR="00370D1E" w:rsidRPr="00A642E1">
        <w:rPr>
          <w:szCs w:val="22"/>
        </w:rPr>
        <w:t xml:space="preserve">asetýlsalisýlsýru </w:t>
      </w:r>
      <w:r w:rsidR="007A0577" w:rsidRPr="00A642E1">
        <w:rPr>
          <w:szCs w:val="22"/>
        </w:rPr>
        <w:t>og ósundurgreindu heparíni.</w:t>
      </w:r>
    </w:p>
    <w:p w14:paraId="0245C652" w14:textId="77777777" w:rsidR="007A0577" w:rsidRPr="00A642E1" w:rsidRDefault="007A0577" w:rsidP="00AF4AE0">
      <w:pPr>
        <w:rPr>
          <w:szCs w:val="22"/>
        </w:rPr>
      </w:pPr>
    </w:p>
    <w:p w14:paraId="49D5EE30" w14:textId="77777777" w:rsidR="007A0577" w:rsidRPr="00A642E1" w:rsidRDefault="00E85527" w:rsidP="00AF4AE0">
      <w:pPr>
        <w:rPr>
          <w:szCs w:val="22"/>
        </w:rPr>
      </w:pPr>
      <w:r w:rsidRPr="00A642E1">
        <w:rPr>
          <w:szCs w:val="22"/>
        </w:rPr>
        <w:t>Eptifibatide Accord</w:t>
      </w:r>
      <w:r w:rsidR="007A0577" w:rsidRPr="00A642E1">
        <w:rPr>
          <w:szCs w:val="22"/>
        </w:rPr>
        <w:t xml:space="preserve"> er gefið til að koma í veg fyrir </w:t>
      </w:r>
      <w:r w:rsidR="00370D1E" w:rsidRPr="00A642E1">
        <w:rPr>
          <w:szCs w:val="22"/>
        </w:rPr>
        <w:t xml:space="preserve">snemmkomið </w:t>
      </w:r>
      <w:r w:rsidR="007A0577" w:rsidRPr="00A642E1">
        <w:rPr>
          <w:szCs w:val="22"/>
        </w:rPr>
        <w:t xml:space="preserve">hjartadrep hjá </w:t>
      </w:r>
      <w:r w:rsidR="00D2482A" w:rsidRPr="00A642E1">
        <w:rPr>
          <w:szCs w:val="22"/>
        </w:rPr>
        <w:t>fullorðnum</w:t>
      </w:r>
      <w:r w:rsidR="007A0577" w:rsidRPr="00A642E1">
        <w:rPr>
          <w:szCs w:val="22"/>
        </w:rPr>
        <w:t xml:space="preserve"> með hvikula hjartaöng eða hjartadrep án Q-bylgju með síðasta brjóstverkjakastinu á undanförnum 24 klukkustundum ásamt breytingum á </w:t>
      </w:r>
      <w:r w:rsidR="00D2482A" w:rsidRPr="00A642E1">
        <w:rPr>
          <w:szCs w:val="22"/>
        </w:rPr>
        <w:t>hjartalínuriti (</w:t>
      </w:r>
      <w:r w:rsidR="007A0577" w:rsidRPr="00A642E1">
        <w:rPr>
          <w:szCs w:val="22"/>
        </w:rPr>
        <w:t>ECG</w:t>
      </w:r>
      <w:r w:rsidR="00D2482A" w:rsidRPr="00A642E1">
        <w:rPr>
          <w:szCs w:val="22"/>
        </w:rPr>
        <w:t>)</w:t>
      </w:r>
      <w:r w:rsidR="007A0577" w:rsidRPr="00A642E1">
        <w:rPr>
          <w:szCs w:val="22"/>
        </w:rPr>
        <w:t xml:space="preserve"> og/eða hækkun á hjartaensímum.</w:t>
      </w:r>
    </w:p>
    <w:p w14:paraId="2F1F7C56" w14:textId="77777777" w:rsidR="007A0577" w:rsidRPr="00A642E1" w:rsidRDefault="007A0577" w:rsidP="00AF4AE0">
      <w:pPr>
        <w:rPr>
          <w:szCs w:val="22"/>
        </w:rPr>
      </w:pPr>
    </w:p>
    <w:p w14:paraId="65F1B200" w14:textId="77777777" w:rsidR="007A0577" w:rsidRPr="00A642E1" w:rsidRDefault="007A0577" w:rsidP="00AF4AE0">
      <w:pPr>
        <w:rPr>
          <w:szCs w:val="22"/>
        </w:rPr>
      </w:pPr>
      <w:r w:rsidRPr="00A642E1">
        <w:rPr>
          <w:szCs w:val="22"/>
        </w:rPr>
        <w:t xml:space="preserve">Sjúklingar sem líklegastir eru til að hafa gagn af </w:t>
      </w:r>
      <w:r w:rsidR="00E85527" w:rsidRPr="00A642E1">
        <w:rPr>
          <w:szCs w:val="22"/>
        </w:rPr>
        <w:t>Eptifibatide Accord</w:t>
      </w:r>
      <w:r w:rsidRPr="00A642E1">
        <w:rPr>
          <w:szCs w:val="22"/>
        </w:rPr>
        <w:t xml:space="preserve"> meðferð eru þeir sem eru í mikilli hættu að fá hjartadrep fyrstu 3-4 dagana eftir byrjunareinkenni um bráða hjartaöng, þar á meðal til dæmis þeir sem þurfa að fara </w:t>
      </w:r>
      <w:r w:rsidR="00370D1E" w:rsidRPr="00A642E1">
        <w:rPr>
          <w:szCs w:val="22"/>
        </w:rPr>
        <w:t xml:space="preserve">fljótt </w:t>
      </w:r>
      <w:r w:rsidRPr="00A642E1">
        <w:rPr>
          <w:szCs w:val="22"/>
        </w:rPr>
        <w:t>í kransæðavíkkun (Percutaneous Transluminal Coronary Angioplasty) (sjá kafla 5.1).</w:t>
      </w:r>
    </w:p>
    <w:p w14:paraId="0446A423" w14:textId="77777777" w:rsidR="007A0577" w:rsidRPr="00A642E1" w:rsidRDefault="007A0577" w:rsidP="00AF4AE0">
      <w:pPr>
        <w:rPr>
          <w:szCs w:val="22"/>
        </w:rPr>
      </w:pPr>
    </w:p>
    <w:p w14:paraId="2513890A" w14:textId="77777777" w:rsidR="007A0577" w:rsidRPr="00A642E1" w:rsidRDefault="007A0577" w:rsidP="00AF4AE0">
      <w:pPr>
        <w:ind w:left="567" w:hanging="567"/>
        <w:outlineLvl w:val="0"/>
        <w:rPr>
          <w:b/>
          <w:szCs w:val="22"/>
        </w:rPr>
      </w:pPr>
      <w:r w:rsidRPr="00A642E1">
        <w:rPr>
          <w:b/>
          <w:szCs w:val="22"/>
        </w:rPr>
        <w:t>4.2</w:t>
      </w:r>
      <w:r w:rsidRPr="00A642E1">
        <w:rPr>
          <w:b/>
          <w:szCs w:val="22"/>
        </w:rPr>
        <w:tab/>
        <w:t>Skammtar og lyfjagjöf</w:t>
      </w:r>
    </w:p>
    <w:p w14:paraId="797D128E" w14:textId="77777777" w:rsidR="007A0577" w:rsidRPr="00A642E1" w:rsidRDefault="007A0577" w:rsidP="00AF4AE0">
      <w:pPr>
        <w:rPr>
          <w:b/>
          <w:szCs w:val="22"/>
        </w:rPr>
      </w:pPr>
    </w:p>
    <w:p w14:paraId="4E3DCE31" w14:textId="77777777" w:rsidR="007A0577" w:rsidRPr="00A642E1" w:rsidRDefault="007A0577" w:rsidP="00AF4AE0">
      <w:pPr>
        <w:rPr>
          <w:szCs w:val="22"/>
        </w:rPr>
      </w:pPr>
      <w:r w:rsidRPr="00A642E1">
        <w:rPr>
          <w:szCs w:val="22"/>
        </w:rPr>
        <w:t>Þetta lyf er eingöngu ætlað til notkunar á sjúkrahúsum</w:t>
      </w:r>
      <w:r w:rsidR="00D2482A" w:rsidRPr="00A642E1">
        <w:rPr>
          <w:szCs w:val="22"/>
        </w:rPr>
        <w:t>.</w:t>
      </w:r>
      <w:r w:rsidRPr="00A642E1">
        <w:rPr>
          <w:szCs w:val="22"/>
        </w:rPr>
        <w:t xml:space="preserve"> </w:t>
      </w:r>
      <w:r w:rsidR="00D2482A" w:rsidRPr="00A642E1">
        <w:rPr>
          <w:szCs w:val="22"/>
        </w:rPr>
        <w:t>S</w:t>
      </w:r>
      <w:r w:rsidRPr="00A642E1">
        <w:rPr>
          <w:szCs w:val="22"/>
        </w:rPr>
        <w:t>érfræðing</w:t>
      </w:r>
      <w:r w:rsidR="00D2482A" w:rsidRPr="00A642E1">
        <w:rPr>
          <w:szCs w:val="22"/>
        </w:rPr>
        <w:t>ar</w:t>
      </w:r>
      <w:r w:rsidRPr="00A642E1">
        <w:rPr>
          <w:szCs w:val="22"/>
        </w:rPr>
        <w:t xml:space="preserve"> </w:t>
      </w:r>
      <w:r w:rsidR="00370D1E" w:rsidRPr="00A642E1">
        <w:rPr>
          <w:szCs w:val="22"/>
        </w:rPr>
        <w:t xml:space="preserve">með reynslu </w:t>
      </w:r>
      <w:r w:rsidRPr="00A642E1">
        <w:rPr>
          <w:szCs w:val="22"/>
        </w:rPr>
        <w:t xml:space="preserve">í </w:t>
      </w:r>
      <w:r w:rsidR="00370D1E" w:rsidRPr="00A642E1">
        <w:rPr>
          <w:szCs w:val="22"/>
        </w:rPr>
        <w:t xml:space="preserve">meðferð bráðra </w:t>
      </w:r>
      <w:r w:rsidRPr="00A642E1">
        <w:rPr>
          <w:szCs w:val="22"/>
        </w:rPr>
        <w:t>kransæðasjúkdómum</w:t>
      </w:r>
      <w:r w:rsidR="00D2482A" w:rsidRPr="00A642E1">
        <w:rPr>
          <w:szCs w:val="22"/>
        </w:rPr>
        <w:t xml:space="preserve"> skulu gefa lyfið</w:t>
      </w:r>
      <w:r w:rsidRPr="00A642E1">
        <w:rPr>
          <w:szCs w:val="22"/>
        </w:rPr>
        <w:t>.</w:t>
      </w:r>
    </w:p>
    <w:p w14:paraId="341C0A57" w14:textId="77777777" w:rsidR="007A0577" w:rsidRPr="00A642E1" w:rsidRDefault="007A0577" w:rsidP="00AF4AE0">
      <w:pPr>
        <w:rPr>
          <w:szCs w:val="22"/>
        </w:rPr>
      </w:pPr>
    </w:p>
    <w:p w14:paraId="32C56B98" w14:textId="77777777" w:rsidR="007A0577" w:rsidRPr="00A642E1" w:rsidRDefault="00E85527" w:rsidP="00AF4AE0">
      <w:pPr>
        <w:rPr>
          <w:szCs w:val="22"/>
        </w:rPr>
      </w:pPr>
      <w:r w:rsidRPr="00A642E1">
        <w:rPr>
          <w:szCs w:val="22"/>
        </w:rPr>
        <w:t>Eptifibatide Accord</w:t>
      </w:r>
      <w:r w:rsidR="007A0577" w:rsidRPr="00A642E1">
        <w:rPr>
          <w:szCs w:val="22"/>
        </w:rPr>
        <w:t xml:space="preserve"> stungulyf, lausn verður að nota ásamt </w:t>
      </w:r>
      <w:r w:rsidRPr="00A642E1">
        <w:rPr>
          <w:szCs w:val="22"/>
        </w:rPr>
        <w:t>Eptifibatide Accord</w:t>
      </w:r>
      <w:r w:rsidR="007A0577" w:rsidRPr="00A642E1">
        <w:rPr>
          <w:szCs w:val="22"/>
        </w:rPr>
        <w:t xml:space="preserve"> innrennslislyfi, lausn.</w:t>
      </w:r>
    </w:p>
    <w:p w14:paraId="5ABD84B4" w14:textId="77777777" w:rsidR="007A0577" w:rsidRPr="00A642E1" w:rsidRDefault="007A0577" w:rsidP="00AF4AE0">
      <w:pPr>
        <w:rPr>
          <w:szCs w:val="22"/>
        </w:rPr>
      </w:pPr>
    </w:p>
    <w:p w14:paraId="3398C91B" w14:textId="77777777" w:rsidR="00D2482A" w:rsidRPr="00A642E1" w:rsidRDefault="00D2482A" w:rsidP="00AF4AE0">
      <w:pPr>
        <w:rPr>
          <w:szCs w:val="22"/>
        </w:rPr>
      </w:pPr>
      <w:r w:rsidRPr="00A642E1">
        <w:rPr>
          <w:szCs w:val="22"/>
        </w:rPr>
        <w:t xml:space="preserve">Samhliða gjöf heparíns er ráðlögð nema um sé að ræða frábendingu gegn notkun </w:t>
      </w:r>
      <w:r w:rsidR="00FA7F89" w:rsidRPr="00A642E1">
        <w:rPr>
          <w:szCs w:val="22"/>
        </w:rPr>
        <w:t>þess</w:t>
      </w:r>
      <w:r w:rsidRPr="00A642E1">
        <w:rPr>
          <w:szCs w:val="22"/>
        </w:rPr>
        <w:t xml:space="preserve"> svo sem s</w:t>
      </w:r>
      <w:r w:rsidR="00E95145" w:rsidRPr="00A642E1">
        <w:rPr>
          <w:szCs w:val="22"/>
        </w:rPr>
        <w:t>aga</w:t>
      </w:r>
      <w:r w:rsidRPr="00A642E1">
        <w:rPr>
          <w:szCs w:val="22"/>
        </w:rPr>
        <w:t xml:space="preserve"> um blóðflagnafæð í tengslum við notkun heparíns (sjá </w:t>
      </w:r>
      <w:r w:rsidR="00151F79" w:rsidRPr="00A642E1">
        <w:rPr>
          <w:szCs w:val="22"/>
        </w:rPr>
        <w:t>„</w:t>
      </w:r>
      <w:r w:rsidRPr="00A642E1">
        <w:rPr>
          <w:szCs w:val="22"/>
        </w:rPr>
        <w:t>Gjöf heparíns</w:t>
      </w:r>
      <w:r w:rsidR="00151F79" w:rsidRPr="00A642E1">
        <w:rPr>
          <w:szCs w:val="22"/>
        </w:rPr>
        <w:t>“,</w:t>
      </w:r>
      <w:r w:rsidRPr="00A642E1">
        <w:rPr>
          <w:szCs w:val="22"/>
        </w:rPr>
        <w:t xml:space="preserve"> kafla 4.4). </w:t>
      </w:r>
      <w:r w:rsidR="00E85527" w:rsidRPr="00A642E1">
        <w:rPr>
          <w:szCs w:val="22"/>
        </w:rPr>
        <w:t>Eptifibatide Accord</w:t>
      </w:r>
      <w:r w:rsidRPr="00A642E1">
        <w:rPr>
          <w:szCs w:val="22"/>
        </w:rPr>
        <w:t xml:space="preserve"> er einnig ætlað til notkunar samhliða acetýlsalicýlsýru, þar sem það er hluti</w:t>
      </w:r>
      <w:r w:rsidR="00E95145" w:rsidRPr="00A642E1">
        <w:rPr>
          <w:szCs w:val="22"/>
        </w:rPr>
        <w:t xml:space="preserve"> af</w:t>
      </w:r>
      <w:r w:rsidRPr="00A642E1">
        <w:rPr>
          <w:szCs w:val="22"/>
        </w:rPr>
        <w:t xml:space="preserve"> hefðbundinn</w:t>
      </w:r>
      <w:r w:rsidR="00E95145" w:rsidRPr="00A642E1">
        <w:rPr>
          <w:szCs w:val="22"/>
        </w:rPr>
        <w:t>i</w:t>
      </w:r>
      <w:r w:rsidRPr="00A642E1">
        <w:rPr>
          <w:szCs w:val="22"/>
        </w:rPr>
        <w:t xml:space="preserve"> meðferð hjá sjúklingum með bráð kransæðaheilkenni, nema um sé að ræða frábendingu gegn notkun þess.</w:t>
      </w:r>
    </w:p>
    <w:p w14:paraId="0767D0E0" w14:textId="77777777" w:rsidR="00DE3E6F" w:rsidRPr="00A642E1" w:rsidRDefault="00DE3E6F" w:rsidP="00AF4AE0">
      <w:pPr>
        <w:rPr>
          <w:szCs w:val="22"/>
        </w:rPr>
      </w:pPr>
    </w:p>
    <w:p w14:paraId="34C4E077" w14:textId="77777777" w:rsidR="00DE3E6F" w:rsidRPr="00A642E1" w:rsidRDefault="00DE3E6F" w:rsidP="00AF4AE0">
      <w:pPr>
        <w:rPr>
          <w:szCs w:val="22"/>
          <w:u w:val="single"/>
        </w:rPr>
      </w:pPr>
      <w:r w:rsidRPr="00A642E1">
        <w:rPr>
          <w:szCs w:val="22"/>
          <w:u w:val="single"/>
        </w:rPr>
        <w:t xml:space="preserve">Skammtar </w:t>
      </w:r>
    </w:p>
    <w:p w14:paraId="7FE40CD1" w14:textId="77777777" w:rsidR="00D2482A" w:rsidRPr="00A642E1" w:rsidRDefault="00D2482A" w:rsidP="00AF4AE0">
      <w:pPr>
        <w:rPr>
          <w:szCs w:val="22"/>
        </w:rPr>
      </w:pPr>
    </w:p>
    <w:p w14:paraId="6ACCBB17" w14:textId="77777777" w:rsidR="007A0577" w:rsidRPr="00A642E1" w:rsidRDefault="007A0577" w:rsidP="00AF4AE0">
      <w:pPr>
        <w:rPr>
          <w:i/>
          <w:szCs w:val="22"/>
        </w:rPr>
      </w:pPr>
      <w:r w:rsidRPr="00A642E1">
        <w:rPr>
          <w:i/>
          <w:szCs w:val="22"/>
        </w:rPr>
        <w:t>Fullorðnir (</w:t>
      </w:r>
      <w:r w:rsidRPr="00A642E1">
        <w:rPr>
          <w:i/>
          <w:szCs w:val="22"/>
        </w:rPr>
        <w:sym w:font="Symbol" w:char="F0B3"/>
      </w:r>
      <w:r w:rsidRPr="00A642E1">
        <w:rPr>
          <w:i/>
          <w:szCs w:val="22"/>
        </w:rPr>
        <w:t> 18 ára) með hvikula hjartaöng</w:t>
      </w:r>
      <w:r w:rsidR="00151F79" w:rsidRPr="00A642E1">
        <w:rPr>
          <w:i/>
          <w:szCs w:val="22"/>
        </w:rPr>
        <w:t xml:space="preserve"> (UA)</w:t>
      </w:r>
      <w:r w:rsidRPr="00A642E1">
        <w:rPr>
          <w:i/>
          <w:szCs w:val="22"/>
        </w:rPr>
        <w:t xml:space="preserve"> eða hjartadrep án Q-bylgju</w:t>
      </w:r>
      <w:r w:rsidR="00151F79" w:rsidRPr="00A642E1">
        <w:rPr>
          <w:i/>
          <w:szCs w:val="22"/>
        </w:rPr>
        <w:t xml:space="preserve"> (NQMI)</w:t>
      </w:r>
    </w:p>
    <w:p w14:paraId="4B324349" w14:textId="77777777" w:rsidR="007A0577" w:rsidRPr="00A642E1" w:rsidRDefault="007A0577" w:rsidP="00AA5561">
      <w:pPr>
        <w:rPr>
          <w:szCs w:val="22"/>
        </w:rPr>
      </w:pPr>
      <w:r w:rsidRPr="00A642E1">
        <w:rPr>
          <w:szCs w:val="22"/>
        </w:rPr>
        <w:t xml:space="preserve">Ráðlagður </w:t>
      </w:r>
      <w:r w:rsidR="007C7A24" w:rsidRPr="00A642E1">
        <w:rPr>
          <w:szCs w:val="22"/>
        </w:rPr>
        <w:t>hleðslu</w:t>
      </w:r>
      <w:r w:rsidRPr="00A642E1">
        <w:rPr>
          <w:szCs w:val="22"/>
        </w:rPr>
        <w:t xml:space="preserve">skammtur er 180 míkróg/kg líkamsþunga gefin í bláæð eins fljótt og unnt er eftir sjúkdómsgreiningu og fylgt eftir með samfelldu innrennsli af 2 míkróg/kg mín. í allt að 72 klukkustundir eða þar til sjúklingur gengst undir hjáveituaðgerð (bypass) (CABG) eða útskrifast af </w:t>
      </w:r>
      <w:r w:rsidRPr="00A642E1">
        <w:rPr>
          <w:szCs w:val="22"/>
        </w:rPr>
        <w:lastRenderedPageBreak/>
        <w:t>sjúkrahúsi (hvort heldur er á undan). Ef gerð er kransæðavíkkun (PCI) um leið og meðferð með eptifibatíði fer fram, skal halda innrennslinu áfram í 20-24 klukkustundir eftir kransæðavíkkun og mesta lagi í 96 klukkustundir samanlagt.</w:t>
      </w:r>
    </w:p>
    <w:p w14:paraId="624C30F1" w14:textId="77777777" w:rsidR="007A0577" w:rsidRPr="00A642E1" w:rsidRDefault="007A0577" w:rsidP="00AA5561">
      <w:pPr>
        <w:rPr>
          <w:szCs w:val="22"/>
        </w:rPr>
      </w:pPr>
    </w:p>
    <w:p w14:paraId="1FFE7D32" w14:textId="77777777" w:rsidR="007A0577" w:rsidRPr="00A642E1" w:rsidRDefault="007A0577" w:rsidP="00AA5561">
      <w:pPr>
        <w:rPr>
          <w:i/>
          <w:szCs w:val="22"/>
        </w:rPr>
      </w:pPr>
      <w:r w:rsidRPr="00A642E1">
        <w:rPr>
          <w:i/>
          <w:szCs w:val="22"/>
        </w:rPr>
        <w:t>Neyðartilvik eða ef vitað er með fyrirvara um skurðaðgerð</w:t>
      </w:r>
    </w:p>
    <w:p w14:paraId="0115B35F" w14:textId="77777777" w:rsidR="007A0577" w:rsidRPr="00A642E1" w:rsidRDefault="007A0577" w:rsidP="00AA5561">
      <w:pPr>
        <w:rPr>
          <w:szCs w:val="22"/>
        </w:rPr>
      </w:pPr>
      <w:r w:rsidRPr="00A642E1">
        <w:rPr>
          <w:szCs w:val="22"/>
        </w:rPr>
        <w:t xml:space="preserve">Ef sjúklingur þarf nauðsynlega að fara í hjartauppskurð meðan á eptifibatíðmeðferð stendur, </w:t>
      </w:r>
      <w:r w:rsidR="00370D1E" w:rsidRPr="00A642E1">
        <w:rPr>
          <w:szCs w:val="22"/>
        </w:rPr>
        <w:t>skal</w:t>
      </w:r>
      <w:r w:rsidRPr="00A642E1">
        <w:rPr>
          <w:szCs w:val="22"/>
        </w:rPr>
        <w:t xml:space="preserve"> stöðva innrennsli strax. Ef vitað er með fyrirvara að sjúklingur þarf að gangast undir aðgerð, </w:t>
      </w:r>
      <w:r w:rsidR="00370D1E" w:rsidRPr="00A642E1">
        <w:rPr>
          <w:szCs w:val="22"/>
        </w:rPr>
        <w:t>skal</w:t>
      </w:r>
      <w:r w:rsidRPr="00A642E1">
        <w:rPr>
          <w:szCs w:val="22"/>
        </w:rPr>
        <w:t xml:space="preserve"> stöðva eptifibatíðinnrennslið tímanlega svo að starfsemi blóðflagna hafi tíma til að komast í eðlilegt horf.</w:t>
      </w:r>
    </w:p>
    <w:p w14:paraId="388EEC93" w14:textId="77777777" w:rsidR="007A0577" w:rsidRPr="00A642E1" w:rsidRDefault="007A0577" w:rsidP="00AA5561">
      <w:pPr>
        <w:rPr>
          <w:szCs w:val="22"/>
        </w:rPr>
      </w:pPr>
    </w:p>
    <w:p w14:paraId="5E168B8F" w14:textId="77777777" w:rsidR="007A0577" w:rsidRPr="00A642E1" w:rsidRDefault="00370D1E" w:rsidP="00AA5561">
      <w:pPr>
        <w:rPr>
          <w:i/>
          <w:szCs w:val="22"/>
        </w:rPr>
      </w:pPr>
      <w:r w:rsidRPr="00A642E1">
        <w:rPr>
          <w:i/>
          <w:szCs w:val="22"/>
        </w:rPr>
        <w:t>Skert lifrarstarfsemi</w:t>
      </w:r>
    </w:p>
    <w:p w14:paraId="21F4CF2F" w14:textId="77777777" w:rsidR="007A0577" w:rsidRPr="00A642E1" w:rsidRDefault="007A0577" w:rsidP="00AA5561">
      <w:pPr>
        <w:rPr>
          <w:szCs w:val="22"/>
        </w:rPr>
      </w:pPr>
      <w:r w:rsidRPr="00A642E1">
        <w:rPr>
          <w:szCs w:val="22"/>
        </w:rPr>
        <w:t xml:space="preserve">Mjög takmörkuð reynsla er af </w:t>
      </w:r>
      <w:r w:rsidR="00370D1E" w:rsidRPr="00A642E1">
        <w:rPr>
          <w:szCs w:val="22"/>
        </w:rPr>
        <w:t xml:space="preserve">notkun lyfsins hjá </w:t>
      </w:r>
      <w:r w:rsidRPr="00A642E1">
        <w:rPr>
          <w:szCs w:val="22"/>
        </w:rPr>
        <w:t xml:space="preserve">sjúklingum með </w:t>
      </w:r>
      <w:r w:rsidR="00370D1E" w:rsidRPr="00A642E1">
        <w:rPr>
          <w:szCs w:val="22"/>
        </w:rPr>
        <w:t>skerta lifrarstarfsemi</w:t>
      </w:r>
      <w:r w:rsidRPr="00A642E1">
        <w:rPr>
          <w:szCs w:val="22"/>
        </w:rPr>
        <w:t xml:space="preserve">. Gæta skal varúðar við gjöf lyfsins hjá sjúklingum með </w:t>
      </w:r>
      <w:r w:rsidR="00370D1E" w:rsidRPr="00A642E1">
        <w:rPr>
          <w:szCs w:val="22"/>
        </w:rPr>
        <w:t xml:space="preserve">skerta lifrarstarfsemi </w:t>
      </w:r>
      <w:r w:rsidRPr="00A642E1">
        <w:rPr>
          <w:szCs w:val="22"/>
        </w:rPr>
        <w:t>þar sem blóðstorknunin getur verið óeðlileg hjá þeim (sjá kafla 4.3 prótrombíntími).</w:t>
      </w:r>
      <w:r w:rsidR="00D2482A" w:rsidRPr="00A642E1">
        <w:rPr>
          <w:szCs w:val="22"/>
        </w:rPr>
        <w:t xml:space="preserve"> Ekki má nota lyfið hjá sjúklingum með klínískt mikilvæga skerðingu á lifrarstarfsemi.</w:t>
      </w:r>
    </w:p>
    <w:p w14:paraId="47BCF692" w14:textId="77777777" w:rsidR="007A0577" w:rsidRPr="00A642E1" w:rsidRDefault="007A0577" w:rsidP="00AA5561">
      <w:pPr>
        <w:rPr>
          <w:szCs w:val="22"/>
        </w:rPr>
      </w:pPr>
    </w:p>
    <w:p w14:paraId="374C173B" w14:textId="77777777" w:rsidR="007A0577" w:rsidRPr="00A642E1" w:rsidRDefault="007A0577" w:rsidP="00AA5561">
      <w:pPr>
        <w:rPr>
          <w:i/>
          <w:szCs w:val="22"/>
        </w:rPr>
      </w:pPr>
      <w:r w:rsidRPr="00A642E1">
        <w:rPr>
          <w:i/>
          <w:szCs w:val="22"/>
        </w:rPr>
        <w:t>Skert nýrnastarfsemi</w:t>
      </w:r>
    </w:p>
    <w:p w14:paraId="7D240440" w14:textId="77777777" w:rsidR="007A0577" w:rsidRPr="00A642E1" w:rsidRDefault="007A0577" w:rsidP="00AA5561">
      <w:pPr>
        <w:rPr>
          <w:szCs w:val="22"/>
        </w:rPr>
      </w:pPr>
      <w:r w:rsidRPr="00A642E1">
        <w:rPr>
          <w:szCs w:val="22"/>
        </w:rPr>
        <w:t xml:space="preserve">Sjúklingum með skerta nýrnastarfsemi (kreatínín úthreinsun </w:t>
      </w:r>
      <w:r w:rsidRPr="00A642E1">
        <w:rPr>
          <w:szCs w:val="22"/>
        </w:rPr>
        <w:sym w:font="Symbol" w:char="F0B3"/>
      </w:r>
      <w:r w:rsidRPr="00A642E1">
        <w:rPr>
          <w:szCs w:val="22"/>
        </w:rPr>
        <w:t xml:space="preserve"> 30 - &lt; 50 ml/mín), skal gefa 180 míkróg/kg </w:t>
      </w:r>
      <w:r w:rsidR="007C7A24" w:rsidRPr="00A642E1">
        <w:rPr>
          <w:szCs w:val="22"/>
        </w:rPr>
        <w:t>hleðsluskammt</w:t>
      </w:r>
      <w:r w:rsidRPr="00A642E1">
        <w:rPr>
          <w:szCs w:val="22"/>
        </w:rPr>
        <w:t xml:space="preserve"> í æð og í framhaldi af því 1,0 míkróg/kg/mín</w:t>
      </w:r>
      <w:r w:rsidR="00751CF1" w:rsidRPr="00A642E1">
        <w:rPr>
          <w:szCs w:val="22"/>
        </w:rPr>
        <w:t>.</w:t>
      </w:r>
      <w:r w:rsidRPr="00A642E1">
        <w:rPr>
          <w:szCs w:val="22"/>
        </w:rPr>
        <w:t xml:space="preserve"> í stöðugu innrennsli á meðan á meðferð stendur. </w:t>
      </w:r>
      <w:r w:rsidR="00BD26F6" w:rsidRPr="00A642E1">
        <w:rPr>
          <w:szCs w:val="22"/>
        </w:rPr>
        <w:t xml:space="preserve">Þessar ráðleggingar eru byggðar á upplýsingum um lyfhrif og lyfjahvörf. </w:t>
      </w:r>
      <w:r w:rsidR="0003429C" w:rsidRPr="00A642E1">
        <w:rPr>
          <w:szCs w:val="22"/>
        </w:rPr>
        <w:t>Fyrirliggjandi k</w:t>
      </w:r>
      <w:r w:rsidR="00BD26F6" w:rsidRPr="00A642E1">
        <w:rPr>
          <w:szCs w:val="22"/>
        </w:rPr>
        <w:t xml:space="preserve">línískar upplýsingar geta hins vegar ekki staðfest að þessi breyting á skammti </w:t>
      </w:r>
      <w:r w:rsidR="0003429C" w:rsidRPr="00A642E1">
        <w:rPr>
          <w:szCs w:val="22"/>
        </w:rPr>
        <w:t>skerði ekki</w:t>
      </w:r>
      <w:r w:rsidR="00BD26F6" w:rsidRPr="00A642E1">
        <w:rPr>
          <w:szCs w:val="22"/>
        </w:rPr>
        <w:t xml:space="preserve"> ávinning (sjá kafla 5.1). </w:t>
      </w:r>
      <w:r w:rsidR="00D2482A" w:rsidRPr="00A642E1">
        <w:rPr>
          <w:szCs w:val="22"/>
        </w:rPr>
        <w:t>Ekki má</w:t>
      </w:r>
      <w:r w:rsidRPr="00A642E1">
        <w:rPr>
          <w:szCs w:val="22"/>
        </w:rPr>
        <w:t xml:space="preserve"> not</w:t>
      </w:r>
      <w:r w:rsidR="00D2482A" w:rsidRPr="00A642E1">
        <w:rPr>
          <w:szCs w:val="22"/>
        </w:rPr>
        <w:t>a</w:t>
      </w:r>
      <w:r w:rsidRPr="00A642E1">
        <w:rPr>
          <w:szCs w:val="22"/>
        </w:rPr>
        <w:t xml:space="preserve"> lyf</w:t>
      </w:r>
      <w:r w:rsidR="00D2482A" w:rsidRPr="00A642E1">
        <w:rPr>
          <w:szCs w:val="22"/>
        </w:rPr>
        <w:t>ið</w:t>
      </w:r>
      <w:r w:rsidRPr="00A642E1">
        <w:rPr>
          <w:szCs w:val="22"/>
        </w:rPr>
        <w:t xml:space="preserve"> hjá sjúklingum með verulega skerta nýrnastarfsemi (sjá kafla 4.3).</w:t>
      </w:r>
    </w:p>
    <w:p w14:paraId="69C418F0" w14:textId="77777777" w:rsidR="007A0577" w:rsidRPr="00A642E1" w:rsidRDefault="007A0577" w:rsidP="00AA5561">
      <w:pPr>
        <w:rPr>
          <w:szCs w:val="22"/>
        </w:rPr>
      </w:pPr>
    </w:p>
    <w:p w14:paraId="22FD9B9C" w14:textId="77777777" w:rsidR="007A0577" w:rsidRPr="00A642E1" w:rsidRDefault="00D2482A" w:rsidP="00AA5561">
      <w:pPr>
        <w:rPr>
          <w:i/>
          <w:szCs w:val="22"/>
        </w:rPr>
      </w:pPr>
      <w:r w:rsidRPr="00A642E1">
        <w:rPr>
          <w:i/>
          <w:szCs w:val="22"/>
        </w:rPr>
        <w:t>B</w:t>
      </w:r>
      <w:r w:rsidR="007A0577" w:rsidRPr="00A642E1">
        <w:rPr>
          <w:i/>
          <w:szCs w:val="22"/>
        </w:rPr>
        <w:t>örn</w:t>
      </w:r>
    </w:p>
    <w:p w14:paraId="76478324" w14:textId="77777777" w:rsidR="007A0577" w:rsidRPr="00A642E1" w:rsidRDefault="007A0577" w:rsidP="00AA5561">
      <w:pPr>
        <w:rPr>
          <w:szCs w:val="22"/>
        </w:rPr>
      </w:pPr>
      <w:r w:rsidRPr="00A642E1">
        <w:rPr>
          <w:bCs/>
          <w:noProof/>
          <w:szCs w:val="22"/>
        </w:rPr>
        <w:t xml:space="preserve">Ekki </w:t>
      </w:r>
      <w:r w:rsidR="00FD705E">
        <w:rPr>
          <w:bCs/>
          <w:noProof/>
          <w:szCs w:val="22"/>
        </w:rPr>
        <w:t xml:space="preserve">hefur verið sýnt fram á öryggi og verkun </w:t>
      </w:r>
      <w:r w:rsidR="00FD705E" w:rsidRPr="00A642E1">
        <w:rPr>
          <w:szCs w:val="22"/>
        </w:rPr>
        <w:t>eptifibatíð</w:t>
      </w:r>
      <w:r w:rsidR="00FD705E">
        <w:rPr>
          <w:szCs w:val="22"/>
        </w:rPr>
        <w:t xml:space="preserve">s </w:t>
      </w:r>
      <w:r w:rsidRPr="00A642E1">
        <w:rPr>
          <w:bCs/>
          <w:noProof/>
          <w:szCs w:val="22"/>
        </w:rPr>
        <w:t>hjá börnum yngri en 18 ára þar sem ekki liggja fyrir nægjanlegar upplýsingar</w:t>
      </w:r>
      <w:r w:rsidR="00FD705E">
        <w:rPr>
          <w:bCs/>
          <w:noProof/>
          <w:szCs w:val="22"/>
        </w:rPr>
        <w:t>.</w:t>
      </w:r>
    </w:p>
    <w:p w14:paraId="307EE341" w14:textId="77777777" w:rsidR="007A0577" w:rsidRDefault="007A0577" w:rsidP="00AA5561">
      <w:pPr>
        <w:ind w:left="567" w:hanging="567"/>
        <w:outlineLvl w:val="0"/>
        <w:rPr>
          <w:b/>
          <w:szCs w:val="22"/>
        </w:rPr>
      </w:pPr>
    </w:p>
    <w:p w14:paraId="0EE1131A" w14:textId="77777777" w:rsidR="00FD705E" w:rsidRDefault="00FD705E" w:rsidP="00AA5561">
      <w:pPr>
        <w:rPr>
          <w:bCs/>
          <w:noProof/>
          <w:szCs w:val="22"/>
          <w:u w:val="single"/>
        </w:rPr>
      </w:pPr>
      <w:r>
        <w:rPr>
          <w:bCs/>
          <w:noProof/>
          <w:szCs w:val="22"/>
          <w:u w:val="single"/>
        </w:rPr>
        <w:t>Lyfjagjöf</w:t>
      </w:r>
    </w:p>
    <w:p w14:paraId="6BA681CB" w14:textId="77777777" w:rsidR="009B4E3D" w:rsidRDefault="009B4E3D" w:rsidP="00AA5561">
      <w:pPr>
        <w:rPr>
          <w:bCs/>
          <w:noProof/>
          <w:szCs w:val="22"/>
          <w:u w:val="single"/>
        </w:rPr>
      </w:pPr>
    </w:p>
    <w:p w14:paraId="6DCE2F2C" w14:textId="77777777" w:rsidR="00FD705E" w:rsidRPr="008E70C6" w:rsidRDefault="00FD705E" w:rsidP="00FD705E">
      <w:pPr>
        <w:rPr>
          <w:szCs w:val="22"/>
        </w:rPr>
      </w:pPr>
      <w:r>
        <w:rPr>
          <w:szCs w:val="22"/>
        </w:rPr>
        <w:t>Til notkunar í bláæð.</w:t>
      </w:r>
    </w:p>
    <w:p w14:paraId="19F49084" w14:textId="77777777" w:rsidR="00FD705E" w:rsidRDefault="00FD705E" w:rsidP="00FD705E">
      <w:pPr>
        <w:rPr>
          <w:szCs w:val="22"/>
        </w:rPr>
      </w:pPr>
    </w:p>
    <w:p w14:paraId="5658D039" w14:textId="77777777" w:rsidR="00FD705E" w:rsidRPr="003C48FE" w:rsidRDefault="00FD705E" w:rsidP="00FD705E">
      <w:pPr>
        <w:rPr>
          <w:szCs w:val="22"/>
        </w:rPr>
      </w:pPr>
      <w:r w:rsidRPr="00FD3BB4">
        <w:rPr>
          <w:szCs w:val="22"/>
        </w:rPr>
        <w:t>Sjá leiðbeiningar í kafla 6.6 um þynningu lyfsins fyrir gjöf.</w:t>
      </w:r>
    </w:p>
    <w:p w14:paraId="2839045C" w14:textId="77777777" w:rsidR="00FD705E" w:rsidRPr="00A642E1" w:rsidRDefault="00FD705E" w:rsidP="00AF4AE0">
      <w:pPr>
        <w:ind w:left="567" w:hanging="567"/>
        <w:outlineLvl w:val="0"/>
        <w:rPr>
          <w:b/>
          <w:szCs w:val="22"/>
        </w:rPr>
      </w:pPr>
    </w:p>
    <w:p w14:paraId="2E68F53F" w14:textId="77777777" w:rsidR="007A0577" w:rsidRPr="00A642E1" w:rsidRDefault="007A0577" w:rsidP="00AF4AE0">
      <w:pPr>
        <w:ind w:left="567" w:hanging="567"/>
        <w:outlineLvl w:val="0"/>
        <w:rPr>
          <w:b/>
          <w:szCs w:val="22"/>
        </w:rPr>
      </w:pPr>
      <w:r w:rsidRPr="00A642E1">
        <w:rPr>
          <w:b/>
          <w:szCs w:val="22"/>
        </w:rPr>
        <w:t>4.3</w:t>
      </w:r>
      <w:r w:rsidRPr="00A642E1">
        <w:rPr>
          <w:b/>
          <w:szCs w:val="22"/>
        </w:rPr>
        <w:tab/>
        <w:t>Frábendingar</w:t>
      </w:r>
    </w:p>
    <w:p w14:paraId="0B9531BB" w14:textId="77777777" w:rsidR="007A0577" w:rsidRPr="00A642E1" w:rsidRDefault="007A0577" w:rsidP="00AF4AE0">
      <w:pPr>
        <w:rPr>
          <w:szCs w:val="22"/>
        </w:rPr>
      </w:pPr>
    </w:p>
    <w:p w14:paraId="75A17D1E" w14:textId="77777777" w:rsidR="007A0577" w:rsidRPr="00A642E1" w:rsidRDefault="00E85527" w:rsidP="00AF4AE0">
      <w:pPr>
        <w:rPr>
          <w:szCs w:val="22"/>
        </w:rPr>
      </w:pPr>
      <w:r w:rsidRPr="00A642E1">
        <w:rPr>
          <w:szCs w:val="22"/>
        </w:rPr>
        <w:t>Eptifibatide Accord</w:t>
      </w:r>
      <w:r w:rsidR="007A0577" w:rsidRPr="00A642E1">
        <w:rPr>
          <w:szCs w:val="22"/>
        </w:rPr>
        <w:t xml:space="preserve"> má ekki nota til að meðhöndla sjúklinga með eftirfarandi einkenni:</w:t>
      </w:r>
    </w:p>
    <w:p w14:paraId="4F49CBDA" w14:textId="77777777" w:rsidR="007A0577" w:rsidRPr="00A642E1" w:rsidRDefault="007A0577" w:rsidP="00AF4AE0">
      <w:pPr>
        <w:numPr>
          <w:ilvl w:val="0"/>
          <w:numId w:val="30"/>
        </w:numPr>
        <w:tabs>
          <w:tab w:val="clear" w:pos="1440"/>
          <w:tab w:val="num" w:pos="567"/>
        </w:tabs>
        <w:ind w:left="567" w:hanging="567"/>
        <w:rPr>
          <w:szCs w:val="22"/>
        </w:rPr>
      </w:pPr>
      <w:r w:rsidRPr="00A642E1">
        <w:rPr>
          <w:szCs w:val="22"/>
        </w:rPr>
        <w:t>ofnæmi fyrir virka efninu eða einhverju hjálparefnanna</w:t>
      </w:r>
      <w:r w:rsidR="000F75C4" w:rsidRPr="00A642E1">
        <w:rPr>
          <w:szCs w:val="22"/>
        </w:rPr>
        <w:t xml:space="preserve"> sem talin eru upp í kafla 6.1</w:t>
      </w:r>
    </w:p>
    <w:p w14:paraId="5D1E5005" w14:textId="77777777" w:rsidR="007A0577" w:rsidRPr="00A642E1" w:rsidRDefault="007A0577" w:rsidP="00AF4AE0">
      <w:pPr>
        <w:numPr>
          <w:ilvl w:val="0"/>
          <w:numId w:val="30"/>
        </w:numPr>
        <w:tabs>
          <w:tab w:val="clear" w:pos="1440"/>
          <w:tab w:val="num" w:pos="567"/>
        </w:tabs>
        <w:ind w:left="567" w:hanging="567"/>
        <w:rPr>
          <w:szCs w:val="22"/>
        </w:rPr>
      </w:pPr>
      <w:r w:rsidRPr="00A642E1">
        <w:rPr>
          <w:szCs w:val="22"/>
        </w:rPr>
        <w:t>einkenni um blæðingar í meltingarfærum, áberandi blæðingar úr þvag- eða kynfærum eða aðrar óeðlilegar blæðingar</w:t>
      </w:r>
      <w:r w:rsidR="00370D1E" w:rsidRPr="00A642E1">
        <w:rPr>
          <w:szCs w:val="22"/>
        </w:rPr>
        <w:t xml:space="preserve"> innan síðustu 30 daga</w:t>
      </w:r>
    </w:p>
    <w:p w14:paraId="6EF0CA3F" w14:textId="77777777" w:rsidR="007A0577" w:rsidRPr="00A642E1" w:rsidRDefault="007A0577" w:rsidP="00AF4AE0">
      <w:pPr>
        <w:numPr>
          <w:ilvl w:val="0"/>
          <w:numId w:val="30"/>
        </w:numPr>
        <w:tabs>
          <w:tab w:val="clear" w:pos="1440"/>
          <w:tab w:val="num" w:pos="567"/>
        </w:tabs>
        <w:ind w:left="567" w:hanging="567"/>
        <w:rPr>
          <w:szCs w:val="22"/>
        </w:rPr>
      </w:pPr>
      <w:r w:rsidRPr="00A642E1">
        <w:rPr>
          <w:szCs w:val="22"/>
        </w:rPr>
        <w:t>saga um heilablóðfall innan síðustu 30 daga eða öll fyrri tilfelli um slag vegna blæðinga</w:t>
      </w:r>
    </w:p>
    <w:p w14:paraId="268BCB73" w14:textId="77777777" w:rsidR="007A0577" w:rsidRPr="00A642E1" w:rsidRDefault="007A0577" w:rsidP="00AF4AE0">
      <w:pPr>
        <w:numPr>
          <w:ilvl w:val="0"/>
          <w:numId w:val="30"/>
        </w:numPr>
        <w:tabs>
          <w:tab w:val="clear" w:pos="1440"/>
          <w:tab w:val="num" w:pos="567"/>
        </w:tabs>
        <w:ind w:left="567" w:hanging="567"/>
        <w:rPr>
          <w:szCs w:val="22"/>
        </w:rPr>
      </w:pPr>
      <w:r w:rsidRPr="00A642E1">
        <w:rPr>
          <w:szCs w:val="22"/>
        </w:rPr>
        <w:t>ef vitað er um sjúkdóm í höfði (æxli, afbrigðilegar slag- og bláæðar, slagæðagúlpur)</w:t>
      </w:r>
    </w:p>
    <w:p w14:paraId="5C08B84B" w14:textId="77777777" w:rsidR="007A0577" w:rsidRPr="00A642E1" w:rsidRDefault="007A0577" w:rsidP="00AF4AE0">
      <w:pPr>
        <w:numPr>
          <w:ilvl w:val="0"/>
          <w:numId w:val="30"/>
        </w:numPr>
        <w:tabs>
          <w:tab w:val="clear" w:pos="1440"/>
          <w:tab w:val="num" w:pos="567"/>
        </w:tabs>
        <w:ind w:left="567" w:hanging="567"/>
        <w:rPr>
          <w:szCs w:val="22"/>
        </w:rPr>
      </w:pPr>
      <w:r w:rsidRPr="00A642E1">
        <w:rPr>
          <w:szCs w:val="22"/>
        </w:rPr>
        <w:t>stóraðgerð eða alvarlega áverka á síðastliðnum 6 vikum</w:t>
      </w:r>
    </w:p>
    <w:p w14:paraId="5592F3F4" w14:textId="77777777" w:rsidR="007A0577" w:rsidRPr="00A642E1" w:rsidRDefault="007A0577" w:rsidP="00AF4AE0">
      <w:pPr>
        <w:numPr>
          <w:ilvl w:val="0"/>
          <w:numId w:val="30"/>
        </w:numPr>
        <w:tabs>
          <w:tab w:val="clear" w:pos="1440"/>
          <w:tab w:val="num" w:pos="567"/>
        </w:tabs>
        <w:ind w:left="567" w:hanging="567"/>
        <w:rPr>
          <w:szCs w:val="22"/>
        </w:rPr>
      </w:pPr>
      <w:r w:rsidRPr="00A642E1">
        <w:rPr>
          <w:szCs w:val="22"/>
        </w:rPr>
        <w:t>saga um blæðingasjúkdómshneigð</w:t>
      </w:r>
    </w:p>
    <w:p w14:paraId="01A5C843" w14:textId="77777777" w:rsidR="007A0577" w:rsidRPr="00A642E1" w:rsidRDefault="007A0577" w:rsidP="00AF4AE0">
      <w:pPr>
        <w:numPr>
          <w:ilvl w:val="0"/>
          <w:numId w:val="30"/>
        </w:numPr>
        <w:tabs>
          <w:tab w:val="clear" w:pos="1440"/>
          <w:tab w:val="num" w:pos="567"/>
        </w:tabs>
        <w:ind w:left="567" w:hanging="567"/>
        <w:rPr>
          <w:szCs w:val="22"/>
        </w:rPr>
      </w:pPr>
      <w:r w:rsidRPr="00A642E1">
        <w:rPr>
          <w:szCs w:val="22"/>
        </w:rPr>
        <w:t>blóðflagnafæð (&lt; 100.000 frumur/mm</w:t>
      </w:r>
      <w:r w:rsidRPr="00A642E1">
        <w:rPr>
          <w:rFonts w:ascii="Times New (W1)" w:hAnsi="Times New (W1)"/>
          <w:szCs w:val="22"/>
          <w:vertAlign w:val="superscript"/>
        </w:rPr>
        <w:t>3</w:t>
      </w:r>
      <w:r w:rsidRPr="00A642E1">
        <w:rPr>
          <w:szCs w:val="22"/>
        </w:rPr>
        <w:t>)</w:t>
      </w:r>
    </w:p>
    <w:p w14:paraId="5000660A" w14:textId="77777777" w:rsidR="007A0577" w:rsidRPr="00A642E1" w:rsidRDefault="007A0577" w:rsidP="00AF4AE0">
      <w:pPr>
        <w:numPr>
          <w:ilvl w:val="0"/>
          <w:numId w:val="30"/>
        </w:numPr>
        <w:tabs>
          <w:tab w:val="clear" w:pos="1440"/>
          <w:tab w:val="num" w:pos="567"/>
        </w:tabs>
        <w:ind w:left="567" w:hanging="567"/>
        <w:rPr>
          <w:szCs w:val="22"/>
        </w:rPr>
      </w:pPr>
      <w:r w:rsidRPr="00A642E1">
        <w:rPr>
          <w:szCs w:val="22"/>
        </w:rPr>
        <w:t xml:space="preserve">prótrombíntími &gt; 1,2 föld viðmiðun eða INR </w:t>
      </w:r>
      <w:r w:rsidRPr="00A642E1">
        <w:rPr>
          <w:szCs w:val="22"/>
        </w:rPr>
        <w:sym w:font="Symbol" w:char="F0B3"/>
      </w:r>
      <w:r w:rsidRPr="00A642E1">
        <w:rPr>
          <w:szCs w:val="22"/>
        </w:rPr>
        <w:t> 2,0</w:t>
      </w:r>
    </w:p>
    <w:p w14:paraId="3A577436" w14:textId="77777777" w:rsidR="007A0577" w:rsidRPr="00A642E1" w:rsidRDefault="007A0577" w:rsidP="00AF4AE0">
      <w:pPr>
        <w:numPr>
          <w:ilvl w:val="0"/>
          <w:numId w:val="30"/>
        </w:numPr>
        <w:tabs>
          <w:tab w:val="clear" w:pos="1440"/>
          <w:tab w:val="num" w:pos="567"/>
        </w:tabs>
        <w:ind w:left="567" w:hanging="567"/>
        <w:rPr>
          <w:szCs w:val="22"/>
        </w:rPr>
      </w:pPr>
      <w:r w:rsidRPr="00A642E1">
        <w:rPr>
          <w:szCs w:val="22"/>
        </w:rPr>
        <w:t>alvarlegur háþrýstingur (slagbilsþrýstingur &gt; 200 mm Hg eða þanþrýstingur &gt; 110 mm Hg á meðan á háþrýstingslyfjameðferð stendur)</w:t>
      </w:r>
    </w:p>
    <w:p w14:paraId="4812141B" w14:textId="77777777" w:rsidR="007A0577" w:rsidRPr="00A642E1" w:rsidRDefault="007A0577" w:rsidP="00AF4AE0">
      <w:pPr>
        <w:numPr>
          <w:ilvl w:val="0"/>
          <w:numId w:val="30"/>
        </w:numPr>
        <w:tabs>
          <w:tab w:val="clear" w:pos="1440"/>
          <w:tab w:val="num" w:pos="567"/>
        </w:tabs>
        <w:ind w:left="567" w:hanging="567"/>
        <w:rPr>
          <w:szCs w:val="22"/>
        </w:rPr>
      </w:pPr>
      <w:r w:rsidRPr="00A642E1">
        <w:rPr>
          <w:szCs w:val="22"/>
        </w:rPr>
        <w:t>verulega skert nýrnastarfsemi (kreatínínúthreinsun &lt; 30 ml/mín) eða ef sjúklingur er háður blóðskilun</w:t>
      </w:r>
    </w:p>
    <w:p w14:paraId="789A3D80" w14:textId="77777777" w:rsidR="007A0577" w:rsidRPr="00A642E1" w:rsidRDefault="00370D1E" w:rsidP="00AF4AE0">
      <w:pPr>
        <w:numPr>
          <w:ilvl w:val="0"/>
          <w:numId w:val="30"/>
        </w:numPr>
        <w:tabs>
          <w:tab w:val="clear" w:pos="1440"/>
          <w:tab w:val="num" w:pos="567"/>
        </w:tabs>
        <w:ind w:left="567" w:hanging="567"/>
        <w:rPr>
          <w:szCs w:val="22"/>
        </w:rPr>
      </w:pPr>
      <w:r w:rsidRPr="00A642E1">
        <w:rPr>
          <w:szCs w:val="22"/>
        </w:rPr>
        <w:t>klínískt marktæk skerðing á lifrarstarfsemi</w:t>
      </w:r>
    </w:p>
    <w:p w14:paraId="503654B4" w14:textId="77777777" w:rsidR="007A0577" w:rsidRPr="00A642E1" w:rsidRDefault="007A0577" w:rsidP="00AF4AE0">
      <w:pPr>
        <w:numPr>
          <w:ilvl w:val="0"/>
          <w:numId w:val="30"/>
        </w:numPr>
        <w:tabs>
          <w:tab w:val="clear" w:pos="1440"/>
          <w:tab w:val="num" w:pos="567"/>
        </w:tabs>
        <w:ind w:left="567" w:hanging="567"/>
        <w:rPr>
          <w:szCs w:val="22"/>
        </w:rPr>
      </w:pPr>
      <w:r w:rsidRPr="00A642E1">
        <w:rPr>
          <w:szCs w:val="22"/>
        </w:rPr>
        <w:t xml:space="preserve">samtímis eða </w:t>
      </w:r>
      <w:r w:rsidR="00370D1E" w:rsidRPr="00A642E1">
        <w:rPr>
          <w:szCs w:val="22"/>
        </w:rPr>
        <w:t xml:space="preserve">áætluð </w:t>
      </w:r>
      <w:r w:rsidRPr="00A642E1">
        <w:rPr>
          <w:szCs w:val="22"/>
        </w:rPr>
        <w:t xml:space="preserve">gjöf annarra </w:t>
      </w:r>
      <w:r w:rsidR="00D2482A" w:rsidRPr="00A642E1">
        <w:rPr>
          <w:szCs w:val="22"/>
        </w:rPr>
        <w:t>glýkóprótein (</w:t>
      </w:r>
      <w:r w:rsidRPr="00A642E1">
        <w:rPr>
          <w:szCs w:val="22"/>
        </w:rPr>
        <w:t>GP</w:t>
      </w:r>
      <w:r w:rsidR="00D2482A" w:rsidRPr="00A642E1">
        <w:rPr>
          <w:szCs w:val="22"/>
        </w:rPr>
        <w:t>)</w:t>
      </w:r>
      <w:r w:rsidRPr="00A642E1">
        <w:rPr>
          <w:szCs w:val="22"/>
        </w:rPr>
        <w:t>IIb/IIIahemla til inndælingar</w:t>
      </w:r>
    </w:p>
    <w:p w14:paraId="4F5C6B4F" w14:textId="77777777" w:rsidR="007A0577" w:rsidRPr="00A642E1" w:rsidRDefault="007A0577" w:rsidP="00AF4AE0">
      <w:pPr>
        <w:rPr>
          <w:szCs w:val="22"/>
        </w:rPr>
      </w:pPr>
    </w:p>
    <w:p w14:paraId="278DA173" w14:textId="77777777" w:rsidR="007A0577" w:rsidRPr="00A642E1" w:rsidRDefault="007A0577" w:rsidP="00AF4AE0">
      <w:pPr>
        <w:ind w:left="567" w:hanging="567"/>
        <w:outlineLvl w:val="0"/>
        <w:rPr>
          <w:b/>
          <w:szCs w:val="22"/>
        </w:rPr>
      </w:pPr>
      <w:r w:rsidRPr="00A642E1">
        <w:rPr>
          <w:b/>
          <w:szCs w:val="22"/>
        </w:rPr>
        <w:t>4.4</w:t>
      </w:r>
      <w:r w:rsidRPr="00A642E1">
        <w:rPr>
          <w:b/>
          <w:szCs w:val="22"/>
        </w:rPr>
        <w:tab/>
        <w:t>Sérstök varnaðarorð og varúðarreglur við notkun</w:t>
      </w:r>
    </w:p>
    <w:p w14:paraId="7F7773E4" w14:textId="77777777" w:rsidR="007A0577" w:rsidRPr="00A642E1" w:rsidRDefault="007A0577" w:rsidP="00AF4AE0">
      <w:pPr>
        <w:rPr>
          <w:szCs w:val="22"/>
        </w:rPr>
      </w:pPr>
    </w:p>
    <w:p w14:paraId="24A5FE19" w14:textId="77777777" w:rsidR="007A0577" w:rsidRPr="00A642E1" w:rsidRDefault="007A0577" w:rsidP="00AF4AE0">
      <w:pPr>
        <w:rPr>
          <w:i/>
          <w:szCs w:val="22"/>
        </w:rPr>
      </w:pPr>
      <w:r w:rsidRPr="00A642E1">
        <w:rPr>
          <w:i/>
          <w:szCs w:val="22"/>
        </w:rPr>
        <w:t>Blæðing</w:t>
      </w:r>
    </w:p>
    <w:p w14:paraId="0F11B9C3" w14:textId="77777777" w:rsidR="007A0577" w:rsidRPr="00A642E1" w:rsidRDefault="00E85527" w:rsidP="00AF4AE0">
      <w:pPr>
        <w:rPr>
          <w:szCs w:val="22"/>
        </w:rPr>
      </w:pPr>
      <w:r w:rsidRPr="00A642E1">
        <w:rPr>
          <w:szCs w:val="22"/>
        </w:rPr>
        <w:lastRenderedPageBreak/>
        <w:t>Eptifibatide Accord</w:t>
      </w:r>
      <w:r w:rsidR="007A0577" w:rsidRPr="00A642E1">
        <w:rPr>
          <w:szCs w:val="22"/>
        </w:rPr>
        <w:t xml:space="preserve"> er segavarnandi efni sem hindrar samloðun blóðflagna; þess vegna verður að fylgjast vel með sjúklingi m.t.t. blæðinga meðan á meðferð stendur (sjá kafla 4.8). Konur, eldri sjúklingar</w:t>
      </w:r>
      <w:r w:rsidR="00370D1E" w:rsidRPr="00A642E1">
        <w:rPr>
          <w:szCs w:val="22"/>
        </w:rPr>
        <w:t>,</w:t>
      </w:r>
      <w:r w:rsidR="007A0577" w:rsidRPr="00A642E1">
        <w:rPr>
          <w:szCs w:val="22"/>
        </w:rPr>
        <w:t xml:space="preserve"> sjúklingar með </w:t>
      </w:r>
      <w:r w:rsidR="00370D1E" w:rsidRPr="00A642E1">
        <w:rPr>
          <w:szCs w:val="22"/>
        </w:rPr>
        <w:t xml:space="preserve">litla </w:t>
      </w:r>
      <w:r w:rsidR="007A0577" w:rsidRPr="00A642E1">
        <w:rPr>
          <w:szCs w:val="22"/>
        </w:rPr>
        <w:t xml:space="preserve">líkamsþyngd </w:t>
      </w:r>
      <w:r w:rsidR="00370D1E" w:rsidRPr="00A642E1">
        <w:rPr>
          <w:szCs w:val="22"/>
        </w:rPr>
        <w:t xml:space="preserve">eða með miðlungsmikla skerðingu á nýrnastarfsemi (kreatínínúthreinsun &gt; 30 - &lt; 50 ml/mín.) </w:t>
      </w:r>
      <w:r w:rsidR="007A0577" w:rsidRPr="00A642E1">
        <w:rPr>
          <w:szCs w:val="22"/>
        </w:rPr>
        <w:t>geta verið í meiri blæðingarhættu. Fylgjast verður vel með þessum sjúklingum m.t.t. blæðinga.</w:t>
      </w:r>
    </w:p>
    <w:p w14:paraId="3610158E" w14:textId="77777777" w:rsidR="00DE3E6F" w:rsidRPr="00A642E1" w:rsidRDefault="00DE3E6F" w:rsidP="00AF4AE0">
      <w:pPr>
        <w:rPr>
          <w:szCs w:val="22"/>
        </w:rPr>
      </w:pPr>
    </w:p>
    <w:p w14:paraId="2217A667" w14:textId="77777777" w:rsidR="009E64EB" w:rsidRPr="00A642E1" w:rsidRDefault="009E64EB" w:rsidP="00AF4AE0">
      <w:pPr>
        <w:rPr>
          <w:color w:val="000000"/>
          <w:szCs w:val="22"/>
        </w:rPr>
      </w:pPr>
      <w:r w:rsidRPr="00A642E1">
        <w:rPr>
          <w:szCs w:val="22"/>
        </w:rPr>
        <w:t xml:space="preserve">Aukin hætta á blæðingum getur einnig komið fram hjá sjúklingum sem fá </w:t>
      </w:r>
      <w:r w:rsidR="00B427D3" w:rsidRPr="00A642E1">
        <w:rPr>
          <w:color w:val="000000"/>
          <w:szCs w:val="22"/>
        </w:rPr>
        <w:t>eptifibatíð</w:t>
      </w:r>
      <w:r w:rsidRPr="00A642E1">
        <w:rPr>
          <w:color w:val="000000"/>
          <w:szCs w:val="22"/>
        </w:rPr>
        <w:t xml:space="preserve"> snemma (t.d. við greiningu) samanborið við að fá lyfið rétt fyrir kransæðavíkkun (PCI), eins og kemur fram í Early-ACS-rannsókninni. Ólíkt samþykktum skömmtum í Evrópusambandinu, fengu allir sjúklingar í þessari rannsókn tvöfaldan hleðsluskammt (bolus) fyrir innrennslið (sjá kafla 5.1).</w:t>
      </w:r>
    </w:p>
    <w:p w14:paraId="005791A4" w14:textId="77777777" w:rsidR="007A0577" w:rsidRPr="00A642E1" w:rsidRDefault="007A0577" w:rsidP="00AF4AE0">
      <w:pPr>
        <w:rPr>
          <w:szCs w:val="22"/>
        </w:rPr>
      </w:pPr>
    </w:p>
    <w:p w14:paraId="3A7AFA59" w14:textId="77777777" w:rsidR="007A0577" w:rsidRPr="00A642E1" w:rsidRDefault="00370D1E" w:rsidP="00AF4AE0">
      <w:pPr>
        <w:rPr>
          <w:szCs w:val="22"/>
        </w:rPr>
      </w:pPr>
      <w:r w:rsidRPr="00A642E1">
        <w:rPr>
          <w:szCs w:val="22"/>
        </w:rPr>
        <w:t>B</w:t>
      </w:r>
      <w:r w:rsidR="007A0577" w:rsidRPr="00A642E1">
        <w:rPr>
          <w:szCs w:val="22"/>
        </w:rPr>
        <w:t xml:space="preserve">læðing er algengust á þeim stað þar sem sjúklingur er stunginn um húð í slagæð. Athuga þarf vel alla hugsanlega blæðingarstaði </w:t>
      </w:r>
      <w:r w:rsidR="00151F79" w:rsidRPr="00A642E1">
        <w:rPr>
          <w:szCs w:val="22"/>
        </w:rPr>
        <w:t>(</w:t>
      </w:r>
      <w:r w:rsidR="007A0577" w:rsidRPr="00A642E1">
        <w:rPr>
          <w:szCs w:val="22"/>
        </w:rPr>
        <w:t>t.d. þar sem æðalegg er komið fyrir, í slagæð, bláæð, eða nálarstungustað, skurðstað, meltingarfæri, þvag- og kynfæri</w:t>
      </w:r>
      <w:r w:rsidR="00151F79" w:rsidRPr="00A642E1">
        <w:rPr>
          <w:szCs w:val="22"/>
        </w:rPr>
        <w:t>)</w:t>
      </w:r>
      <w:r w:rsidR="007A0577" w:rsidRPr="00A642E1">
        <w:rPr>
          <w:szCs w:val="22"/>
        </w:rPr>
        <w:t>. Athuga þarf einnig aðra hugsanlega blæðingastaði s.s. mið- og úttaugakerfi og bakskinu.</w:t>
      </w:r>
    </w:p>
    <w:p w14:paraId="1AE303E6" w14:textId="77777777" w:rsidR="007A0577" w:rsidRPr="00A642E1" w:rsidRDefault="007A0577" w:rsidP="00AF4AE0">
      <w:pPr>
        <w:rPr>
          <w:szCs w:val="22"/>
        </w:rPr>
      </w:pPr>
    </w:p>
    <w:p w14:paraId="12194F12" w14:textId="77777777" w:rsidR="007A0577" w:rsidRPr="00A642E1" w:rsidRDefault="007A0577" w:rsidP="00AF4AE0">
      <w:pPr>
        <w:rPr>
          <w:szCs w:val="22"/>
        </w:rPr>
      </w:pPr>
      <w:r w:rsidRPr="00A642E1">
        <w:rPr>
          <w:szCs w:val="22"/>
        </w:rPr>
        <w:t xml:space="preserve">Þar sem </w:t>
      </w:r>
      <w:r w:rsidR="00E85527" w:rsidRPr="00A642E1">
        <w:rPr>
          <w:szCs w:val="22"/>
        </w:rPr>
        <w:t>Eptifibatide Accord</w:t>
      </w:r>
      <w:r w:rsidRPr="00A642E1">
        <w:rPr>
          <w:szCs w:val="22"/>
        </w:rPr>
        <w:t xml:space="preserve"> hindrar samloðun blóðflagna, verður að gæta varúðar þegar það er notað með öðrum lyfjum sem hafa áhrif á starfsemi blóðsins, þar á meðal tí</w:t>
      </w:r>
      <w:r w:rsidR="00E43A48" w:rsidRPr="00A642E1">
        <w:rPr>
          <w:szCs w:val="22"/>
        </w:rPr>
        <w:t>k</w:t>
      </w:r>
      <w:r w:rsidRPr="00A642E1">
        <w:rPr>
          <w:szCs w:val="22"/>
        </w:rPr>
        <w:t xml:space="preserve">lópídíni, </w:t>
      </w:r>
      <w:r w:rsidR="00E43A48" w:rsidRPr="00A642E1">
        <w:rPr>
          <w:szCs w:val="22"/>
        </w:rPr>
        <w:t>k</w:t>
      </w:r>
      <w:r w:rsidRPr="00A642E1">
        <w:rPr>
          <w:szCs w:val="22"/>
        </w:rPr>
        <w:t>lóp</w:t>
      </w:r>
      <w:r w:rsidR="00E43A48" w:rsidRPr="00A642E1">
        <w:rPr>
          <w:szCs w:val="22"/>
        </w:rPr>
        <w:t>í</w:t>
      </w:r>
      <w:r w:rsidRPr="00A642E1">
        <w:rPr>
          <w:szCs w:val="22"/>
        </w:rPr>
        <w:t>d</w:t>
      </w:r>
      <w:r w:rsidR="00E43A48" w:rsidRPr="00A642E1">
        <w:rPr>
          <w:szCs w:val="22"/>
        </w:rPr>
        <w:t>ó</w:t>
      </w:r>
      <w:r w:rsidRPr="00A642E1">
        <w:rPr>
          <w:szCs w:val="22"/>
        </w:rPr>
        <w:t>greli, segaleysandi lyfjum, blóðþynningarlyfjum til inntöku, dextranlausnum, adenósíni, súlfínpýrazóni, prosta</w:t>
      </w:r>
      <w:r w:rsidR="00E43A48" w:rsidRPr="00A642E1">
        <w:rPr>
          <w:szCs w:val="22"/>
        </w:rPr>
        <w:t>s</w:t>
      </w:r>
      <w:r w:rsidRPr="00A642E1">
        <w:rPr>
          <w:szCs w:val="22"/>
        </w:rPr>
        <w:t>ý</w:t>
      </w:r>
      <w:r w:rsidR="00E43A48" w:rsidRPr="00A642E1">
        <w:rPr>
          <w:szCs w:val="22"/>
        </w:rPr>
        <w:t>k</w:t>
      </w:r>
      <w:r w:rsidRPr="00A642E1">
        <w:rPr>
          <w:szCs w:val="22"/>
        </w:rPr>
        <w:t>líni, bólgueyðandi verkjalyfjum eða dýpýridamóli (sjá kafla 4.5).</w:t>
      </w:r>
    </w:p>
    <w:p w14:paraId="6FFB2813" w14:textId="77777777" w:rsidR="007A0577" w:rsidRPr="00A642E1" w:rsidRDefault="007A0577" w:rsidP="00AF4AE0">
      <w:pPr>
        <w:rPr>
          <w:szCs w:val="22"/>
        </w:rPr>
      </w:pPr>
    </w:p>
    <w:p w14:paraId="113D4622" w14:textId="77777777" w:rsidR="007A0577" w:rsidRPr="00A642E1" w:rsidRDefault="007A0577" w:rsidP="00AF4AE0">
      <w:pPr>
        <w:rPr>
          <w:szCs w:val="22"/>
        </w:rPr>
      </w:pPr>
      <w:r w:rsidRPr="00A642E1">
        <w:rPr>
          <w:szCs w:val="22"/>
        </w:rPr>
        <w:t xml:space="preserve">Engin reynsla er af notkun </w:t>
      </w:r>
      <w:r w:rsidR="00B427D3" w:rsidRPr="00A642E1">
        <w:rPr>
          <w:color w:val="000000"/>
          <w:szCs w:val="22"/>
        </w:rPr>
        <w:t>eptifibatíðs</w:t>
      </w:r>
      <w:r w:rsidRPr="00A642E1">
        <w:rPr>
          <w:szCs w:val="22"/>
        </w:rPr>
        <w:t xml:space="preserve"> og heparíns með lágan sameindarþunga.</w:t>
      </w:r>
    </w:p>
    <w:p w14:paraId="76B8491C" w14:textId="77777777" w:rsidR="007A0577" w:rsidRPr="00A642E1" w:rsidRDefault="007A0577" w:rsidP="00AF4AE0">
      <w:pPr>
        <w:rPr>
          <w:szCs w:val="22"/>
        </w:rPr>
      </w:pPr>
    </w:p>
    <w:p w14:paraId="16D9B14F" w14:textId="77777777" w:rsidR="007A0577" w:rsidRPr="00A642E1" w:rsidRDefault="007A0577" w:rsidP="00AF4AE0">
      <w:pPr>
        <w:rPr>
          <w:szCs w:val="22"/>
        </w:rPr>
      </w:pPr>
      <w:r w:rsidRPr="00A642E1">
        <w:rPr>
          <w:szCs w:val="22"/>
        </w:rPr>
        <w:t xml:space="preserve">Læknisfræðileg reynsla </w:t>
      </w:r>
      <w:r w:rsidR="00E43A48" w:rsidRPr="00A642E1">
        <w:rPr>
          <w:szCs w:val="22"/>
        </w:rPr>
        <w:t xml:space="preserve">af </w:t>
      </w:r>
      <w:r w:rsidRPr="00A642E1">
        <w:rPr>
          <w:szCs w:val="22"/>
        </w:rPr>
        <w:t xml:space="preserve">verkun </w:t>
      </w:r>
      <w:r w:rsidR="00B427D3" w:rsidRPr="00A642E1">
        <w:rPr>
          <w:color w:val="000000"/>
          <w:szCs w:val="22"/>
        </w:rPr>
        <w:t>eptifibatíðs</w:t>
      </w:r>
      <w:r w:rsidRPr="00A642E1">
        <w:rPr>
          <w:szCs w:val="22"/>
        </w:rPr>
        <w:t xml:space="preserve"> er takmörkuð hjá þeim sjúklingum sem almennt er mælt með að gangist undir segaleysandi meðferð (þ.e.a.s. sjúkling</w:t>
      </w:r>
      <w:r w:rsidR="00E43A48" w:rsidRPr="00A642E1">
        <w:rPr>
          <w:szCs w:val="22"/>
        </w:rPr>
        <w:t>um</w:t>
      </w:r>
      <w:r w:rsidRPr="00A642E1">
        <w:rPr>
          <w:szCs w:val="22"/>
        </w:rPr>
        <w:t xml:space="preserve"> með brátt þverveggjahjartadrep með nýjar vefjameinafræðilegar Q-bylgjur eða hækkaða ST-geira eða vinstra greinrof í ECG). Þess vegna er ekki mælt með notkun </w:t>
      </w:r>
      <w:r w:rsidR="00E85527" w:rsidRPr="00A642E1">
        <w:rPr>
          <w:szCs w:val="22"/>
        </w:rPr>
        <w:t>Eptifibatide Accord</w:t>
      </w:r>
      <w:r w:rsidRPr="00A642E1">
        <w:rPr>
          <w:szCs w:val="22"/>
        </w:rPr>
        <w:t xml:space="preserve"> við þær kringumstæður</w:t>
      </w:r>
      <w:r w:rsidR="00E43A48" w:rsidRPr="00A642E1">
        <w:rPr>
          <w:szCs w:val="22"/>
        </w:rPr>
        <w:t xml:space="preserve"> (sjá kafla 4.5)</w:t>
      </w:r>
      <w:r w:rsidRPr="00A642E1">
        <w:rPr>
          <w:szCs w:val="22"/>
        </w:rPr>
        <w:t>.</w:t>
      </w:r>
    </w:p>
    <w:p w14:paraId="3873DA2C" w14:textId="77777777" w:rsidR="007A0577" w:rsidRPr="00A642E1" w:rsidRDefault="007A0577" w:rsidP="00AF4AE0">
      <w:pPr>
        <w:rPr>
          <w:szCs w:val="22"/>
        </w:rPr>
      </w:pPr>
    </w:p>
    <w:p w14:paraId="4F85A5D9" w14:textId="77777777" w:rsidR="007A0577" w:rsidRPr="00A642E1" w:rsidRDefault="007A0577" w:rsidP="00AF4AE0">
      <w:pPr>
        <w:rPr>
          <w:szCs w:val="22"/>
        </w:rPr>
      </w:pPr>
      <w:r w:rsidRPr="00A642E1">
        <w:rPr>
          <w:szCs w:val="22"/>
        </w:rPr>
        <w:t xml:space="preserve">Stöðva </w:t>
      </w:r>
      <w:r w:rsidR="00D2482A" w:rsidRPr="00A642E1">
        <w:rPr>
          <w:szCs w:val="22"/>
        </w:rPr>
        <w:t>skal</w:t>
      </w:r>
      <w:r w:rsidRPr="00A642E1">
        <w:rPr>
          <w:szCs w:val="22"/>
        </w:rPr>
        <w:t xml:space="preserve"> innrennsli </w:t>
      </w:r>
      <w:r w:rsidR="00E85527" w:rsidRPr="00A642E1">
        <w:rPr>
          <w:szCs w:val="22"/>
        </w:rPr>
        <w:t>Eptifibatide Accord</w:t>
      </w:r>
      <w:r w:rsidRPr="00A642E1">
        <w:rPr>
          <w:szCs w:val="22"/>
        </w:rPr>
        <w:t xml:space="preserve"> strax ef kemur upp sú staða að nauðsynlegt er að grípa til segaeyðandi aðgerðar eða ef sjúklingur verður í neyðartilfelli að gangast undir hjáveituaðgerð eða kransæðablástur.</w:t>
      </w:r>
    </w:p>
    <w:p w14:paraId="553843D5" w14:textId="77777777" w:rsidR="007A0577" w:rsidRPr="00A642E1" w:rsidRDefault="007A0577" w:rsidP="00AF4AE0">
      <w:pPr>
        <w:rPr>
          <w:szCs w:val="22"/>
        </w:rPr>
      </w:pPr>
    </w:p>
    <w:p w14:paraId="6A8F1F96" w14:textId="77777777" w:rsidR="007A0577" w:rsidRPr="00A642E1" w:rsidRDefault="007A0577" w:rsidP="00AF4AE0">
      <w:pPr>
        <w:rPr>
          <w:szCs w:val="22"/>
        </w:rPr>
      </w:pPr>
      <w:r w:rsidRPr="00A642E1">
        <w:rPr>
          <w:szCs w:val="22"/>
        </w:rPr>
        <w:t xml:space="preserve">Ef til alvarlegra blæðinga kemur sem ekki er ráðið við með þrýstimeðferð, </w:t>
      </w:r>
      <w:r w:rsidR="00D2482A" w:rsidRPr="00A642E1">
        <w:rPr>
          <w:szCs w:val="22"/>
        </w:rPr>
        <w:t>skal strax</w:t>
      </w:r>
      <w:r w:rsidRPr="00A642E1">
        <w:rPr>
          <w:szCs w:val="22"/>
        </w:rPr>
        <w:t xml:space="preserve"> stöðva </w:t>
      </w:r>
      <w:r w:rsidR="00E85527" w:rsidRPr="00A642E1">
        <w:rPr>
          <w:szCs w:val="22"/>
        </w:rPr>
        <w:t>Eptifibatide Accord</w:t>
      </w:r>
      <w:r w:rsidRPr="00A642E1">
        <w:rPr>
          <w:szCs w:val="22"/>
        </w:rPr>
        <w:t xml:space="preserve"> innrennsli og samtímis gjöf ósundurgreinds (unfractionated) heparíns.</w:t>
      </w:r>
    </w:p>
    <w:p w14:paraId="0FBBBC33" w14:textId="77777777" w:rsidR="007A0577" w:rsidRPr="00A642E1" w:rsidRDefault="007A0577" w:rsidP="00AF4AE0">
      <w:pPr>
        <w:rPr>
          <w:szCs w:val="22"/>
        </w:rPr>
      </w:pPr>
    </w:p>
    <w:p w14:paraId="302FA9EC" w14:textId="77777777" w:rsidR="007A0577" w:rsidRPr="00A642E1" w:rsidRDefault="007A0577" w:rsidP="00AF4AE0">
      <w:pPr>
        <w:rPr>
          <w:i/>
          <w:szCs w:val="22"/>
        </w:rPr>
      </w:pPr>
      <w:r w:rsidRPr="00A642E1">
        <w:rPr>
          <w:i/>
          <w:szCs w:val="22"/>
        </w:rPr>
        <w:t>Slagæðaaðgerðir</w:t>
      </w:r>
    </w:p>
    <w:p w14:paraId="2F96A1D2" w14:textId="77777777" w:rsidR="007A0577" w:rsidRPr="00A642E1" w:rsidRDefault="007A0577" w:rsidP="00AF4AE0">
      <w:pPr>
        <w:rPr>
          <w:szCs w:val="22"/>
        </w:rPr>
      </w:pPr>
      <w:r w:rsidRPr="00A642E1">
        <w:rPr>
          <w:szCs w:val="22"/>
        </w:rPr>
        <w:t>Meðan á meðferð með eptifibatíð stendur verður mikil aukning á blæðingarhraða, einkum frá slagæð í lærlegg, þar sem æðaleggnum er komið fyrir. Tryggið að stungið sé einungis í fremri vegg lærleggsslagæðarinnar. Fjarlægja má æðalegginn þegar storknun blóðsins er orðin eðlileg (þ.e.a.s. storknunartími (ACT) er styttri en 180 sekúndur sem er yfirleitt 2-6 klukkustundum eftir að gjöf heparíns lýkur). Eftir að æðaleggurinn hefur verið fjarlægður,</w:t>
      </w:r>
      <w:r w:rsidR="00E43A48" w:rsidRPr="00A642E1">
        <w:rPr>
          <w:szCs w:val="22"/>
        </w:rPr>
        <w:t xml:space="preserve"> </w:t>
      </w:r>
      <w:r w:rsidRPr="00A642E1">
        <w:rPr>
          <w:szCs w:val="22"/>
        </w:rPr>
        <w:t>verður að fylgjast vel með og tryggja að blæðingar stöðvist.</w:t>
      </w:r>
    </w:p>
    <w:p w14:paraId="40CABC06" w14:textId="77777777" w:rsidR="007A0577" w:rsidRPr="00A642E1" w:rsidRDefault="007A0577" w:rsidP="00AF4AE0">
      <w:pPr>
        <w:rPr>
          <w:szCs w:val="22"/>
        </w:rPr>
      </w:pPr>
    </w:p>
    <w:p w14:paraId="3C9BF7A4" w14:textId="77777777" w:rsidR="005B42E3" w:rsidRPr="00A642E1" w:rsidRDefault="005B42E3" w:rsidP="00AF4AE0">
      <w:pPr>
        <w:rPr>
          <w:i/>
          <w:szCs w:val="22"/>
        </w:rPr>
      </w:pPr>
      <w:r w:rsidRPr="00A642E1">
        <w:rPr>
          <w:i/>
          <w:szCs w:val="22"/>
        </w:rPr>
        <w:t>Blóðflagnafæð og ónæmissvörun tengd GP IIb/IIIa-hemlum</w:t>
      </w:r>
    </w:p>
    <w:p w14:paraId="467810AA" w14:textId="77777777" w:rsidR="005B42E3" w:rsidRPr="00A642E1" w:rsidRDefault="00E85527" w:rsidP="00AF4AE0">
      <w:pPr>
        <w:rPr>
          <w:szCs w:val="22"/>
        </w:rPr>
      </w:pPr>
      <w:r w:rsidRPr="00A642E1">
        <w:rPr>
          <w:szCs w:val="22"/>
        </w:rPr>
        <w:t>Eptifibatide Accord</w:t>
      </w:r>
      <w:r w:rsidR="005B42E3" w:rsidRPr="00A642E1">
        <w:rPr>
          <w:szCs w:val="22"/>
        </w:rPr>
        <w:t xml:space="preserve"> hindrar samloðun blóðflagna, en virðist ekki hafa áhrif á líftíma þeirra. Eins og sýnt hefur verið fram á í klínískum rannsóknum, var tíðni blóðflagnafæðar lág og svipuð hjá sjúklingum sem voru meðhöndlaðir með eptifibatíði eða lyfleysu. Greint hefur verið frá blóðflagnafæð, þar með talið bráðri alvarlegri blóðflagnafæð við gjöf eptifibatíðs eftir að lyfið kom á markað (sjá kafla 4.8). </w:t>
      </w:r>
    </w:p>
    <w:p w14:paraId="07242B8B" w14:textId="77777777" w:rsidR="005B42E3" w:rsidRPr="00A642E1" w:rsidRDefault="005B42E3" w:rsidP="00AF4AE0">
      <w:pPr>
        <w:rPr>
          <w:szCs w:val="22"/>
        </w:rPr>
      </w:pPr>
    </w:p>
    <w:p w14:paraId="11A7288C" w14:textId="77777777" w:rsidR="005B42E3" w:rsidRPr="00A642E1" w:rsidRDefault="005B42E3" w:rsidP="00AF4AE0">
      <w:pPr>
        <w:rPr>
          <w:szCs w:val="22"/>
        </w:rPr>
      </w:pPr>
      <w:r w:rsidRPr="00A642E1">
        <w:rPr>
          <w:szCs w:val="22"/>
        </w:rPr>
        <w:t>Ekki er að fullu ljóst hvernig eptifibatíð getur stuðlað að blóðflagnafæð, hvort sem er fyrir tilstilli ónæmissvörunar og/eða á annan hátt. Meðferð með eptifibatíði var hins vegar tengd mótefnum sem þekkja GP IIb/IIIa tengt eptifibatíði, sem bendir til að verkunarhátturinn sé ónæmismiðlaður. Blóðflagnafæð sem kemur fram eftir fyrstu útsetningu fyrir GP IIb/IIIa-hemli má skýra með þeirri staðreynd að mótefni eru náttúrulega til staðar í sumum heilbrigðum einstaklingum.</w:t>
      </w:r>
    </w:p>
    <w:p w14:paraId="54CB4D69" w14:textId="77777777" w:rsidR="005B42E3" w:rsidRPr="00A642E1" w:rsidRDefault="005B42E3" w:rsidP="00AF4AE0">
      <w:pPr>
        <w:rPr>
          <w:szCs w:val="22"/>
        </w:rPr>
      </w:pPr>
    </w:p>
    <w:p w14:paraId="1665AB16" w14:textId="77777777" w:rsidR="005B42E3" w:rsidRPr="00A642E1" w:rsidRDefault="005B42E3" w:rsidP="00AF4AE0">
      <w:pPr>
        <w:rPr>
          <w:szCs w:val="22"/>
        </w:rPr>
      </w:pPr>
      <w:r w:rsidRPr="00A642E1">
        <w:rPr>
          <w:szCs w:val="22"/>
        </w:rPr>
        <w:lastRenderedPageBreak/>
        <w:t xml:space="preserve">Þar sem annað hvort endurtekin útsetning fyrir lyfi sem líkist þáttum sem tengjast GP IIb/IIIa (svo sem abciximabi eða eptifibatíði) eða útsetning fyrir GP IIb/IIIa-hemli í fyrsta sinn getur tengst ónæmismiðluðum blóðflagnafæðarsvörunum, er eftirlit nauðsynlegt, þ.e. gera skal blóðflagnatalningu fyrir meðferð, innan 6 klst. frá gjöf og a.m.k. einu sinni á dag eftir það meðan á meðferð stendur og strax við klínísk merki um óeðlilega blæðingatilhneigingu. </w:t>
      </w:r>
    </w:p>
    <w:p w14:paraId="55611AB8" w14:textId="77777777" w:rsidR="005B42E3" w:rsidRPr="00A642E1" w:rsidRDefault="005B42E3" w:rsidP="00AF4AE0">
      <w:pPr>
        <w:rPr>
          <w:szCs w:val="22"/>
        </w:rPr>
      </w:pPr>
    </w:p>
    <w:p w14:paraId="094AF9BC" w14:textId="77777777" w:rsidR="005B42E3" w:rsidRPr="00A642E1" w:rsidRDefault="005B42E3" w:rsidP="00AF4AE0">
      <w:pPr>
        <w:rPr>
          <w:szCs w:val="22"/>
        </w:rPr>
      </w:pPr>
      <w:r w:rsidRPr="00A642E1">
        <w:rPr>
          <w:szCs w:val="22"/>
        </w:rPr>
        <w:t>Ef annað hvort staðfest fækkun blóðflagna í &lt; 100.000/mm</w:t>
      </w:r>
      <w:r w:rsidRPr="00A642E1">
        <w:rPr>
          <w:szCs w:val="22"/>
          <w:vertAlign w:val="superscript"/>
        </w:rPr>
        <w:t>3</w:t>
      </w:r>
      <w:r w:rsidRPr="00A642E1">
        <w:rPr>
          <w:szCs w:val="22"/>
        </w:rPr>
        <w:t xml:space="preserve"> eða veruleg bráð blóðflagnafæð kemur fram, skal strax íhuga að hætta meðferð með lyfjum sem vitað er, eða grunur leikur á, að hafi áhrif sem valda blóðflagnafæð, þ.m.t. eptifibatíði, heparíni og klópídógreli. Ákvörðun um að hefja gjöf á blóðflögum skal tekin á faglegum grunni með tilliti til hvers einstaklings fyrir sig.</w:t>
      </w:r>
    </w:p>
    <w:p w14:paraId="1C5B6290" w14:textId="77777777" w:rsidR="00DD18B6" w:rsidRPr="00A642E1" w:rsidRDefault="00DD18B6" w:rsidP="00AF4AE0">
      <w:pPr>
        <w:rPr>
          <w:szCs w:val="22"/>
        </w:rPr>
      </w:pPr>
    </w:p>
    <w:p w14:paraId="78E0E9CD" w14:textId="77777777" w:rsidR="007A0577" w:rsidRPr="00A642E1" w:rsidRDefault="005B42E3" w:rsidP="00AF4AE0">
      <w:pPr>
        <w:rPr>
          <w:szCs w:val="22"/>
        </w:rPr>
      </w:pPr>
      <w:r w:rsidRPr="00A642E1">
        <w:rPr>
          <w:szCs w:val="22"/>
        </w:rPr>
        <w:t xml:space="preserve">Engar upplýsingar eru til um notkun </w:t>
      </w:r>
      <w:r w:rsidR="00B427D3" w:rsidRPr="00A642E1">
        <w:rPr>
          <w:color w:val="000000"/>
          <w:szCs w:val="22"/>
        </w:rPr>
        <w:t>eptifibatíðs</w:t>
      </w:r>
      <w:r w:rsidRPr="00A642E1">
        <w:rPr>
          <w:szCs w:val="22"/>
        </w:rPr>
        <w:t xml:space="preserve"> hjá sjúklingum sem áður hafa þjáðst af ónæmismiðlaðri blóðflagnafæð vegna annarra GP IIb/IIIa-hemla, sem gefnir hafa verið í bláæð. Því er ekki mælt með gjöf eptifibatíðs hjá sjúklingum sem hafa áður fengið ónæmismiðlaða blóðflagnafæð vegna annarra GP IIb/IIIa-hemla, þ.m.t. eptifibatíðs.</w:t>
      </w:r>
    </w:p>
    <w:p w14:paraId="67766637" w14:textId="77777777" w:rsidR="00B30BB7" w:rsidRPr="00A642E1" w:rsidRDefault="00B30BB7" w:rsidP="00AF4AE0">
      <w:pPr>
        <w:rPr>
          <w:szCs w:val="22"/>
        </w:rPr>
      </w:pPr>
    </w:p>
    <w:p w14:paraId="443C38DA" w14:textId="77777777" w:rsidR="007A0577" w:rsidRPr="00A642E1" w:rsidRDefault="007A0577" w:rsidP="00AF4AE0">
      <w:pPr>
        <w:rPr>
          <w:i/>
          <w:szCs w:val="22"/>
        </w:rPr>
      </w:pPr>
      <w:r w:rsidRPr="00A642E1">
        <w:rPr>
          <w:i/>
          <w:szCs w:val="22"/>
        </w:rPr>
        <w:t>Notkun heparíns</w:t>
      </w:r>
    </w:p>
    <w:p w14:paraId="555DDA1C" w14:textId="77777777" w:rsidR="007A0577" w:rsidRPr="00A642E1" w:rsidRDefault="00E43A48" w:rsidP="00AF4AE0">
      <w:pPr>
        <w:rPr>
          <w:szCs w:val="22"/>
        </w:rPr>
      </w:pPr>
      <w:r w:rsidRPr="00A642E1">
        <w:rPr>
          <w:szCs w:val="22"/>
        </w:rPr>
        <w:t>Mælt er með gjöf</w:t>
      </w:r>
      <w:r w:rsidR="007A0577" w:rsidRPr="00A642E1">
        <w:rPr>
          <w:szCs w:val="22"/>
        </w:rPr>
        <w:t xml:space="preserve"> heparín</w:t>
      </w:r>
      <w:r w:rsidRPr="00A642E1">
        <w:rPr>
          <w:szCs w:val="22"/>
        </w:rPr>
        <w:t>s</w:t>
      </w:r>
      <w:r w:rsidR="007A0577" w:rsidRPr="00A642E1">
        <w:rPr>
          <w:szCs w:val="22"/>
        </w:rPr>
        <w:t xml:space="preserve"> </w:t>
      </w:r>
      <w:r w:rsidRPr="00A642E1">
        <w:rPr>
          <w:szCs w:val="22"/>
        </w:rPr>
        <w:t xml:space="preserve">nema </w:t>
      </w:r>
      <w:r w:rsidR="00A66F4F" w:rsidRPr="00A642E1">
        <w:rPr>
          <w:szCs w:val="22"/>
        </w:rPr>
        <w:t>um</w:t>
      </w:r>
      <w:r w:rsidR="007A0577" w:rsidRPr="00A642E1">
        <w:rPr>
          <w:szCs w:val="22"/>
        </w:rPr>
        <w:t xml:space="preserve"> frábendinga</w:t>
      </w:r>
      <w:r w:rsidRPr="00A642E1">
        <w:rPr>
          <w:szCs w:val="22"/>
        </w:rPr>
        <w:t>r</w:t>
      </w:r>
      <w:r w:rsidR="007A0577" w:rsidRPr="00A642E1">
        <w:rPr>
          <w:szCs w:val="22"/>
        </w:rPr>
        <w:t xml:space="preserve"> </w:t>
      </w:r>
      <w:r w:rsidR="00A66F4F" w:rsidRPr="00A642E1">
        <w:rPr>
          <w:szCs w:val="22"/>
        </w:rPr>
        <w:t xml:space="preserve">sé að ræða </w:t>
      </w:r>
      <w:r w:rsidR="007A0577" w:rsidRPr="00A642E1">
        <w:rPr>
          <w:szCs w:val="22"/>
        </w:rPr>
        <w:t>(</w:t>
      </w:r>
      <w:r w:rsidRPr="00A642E1">
        <w:rPr>
          <w:szCs w:val="22"/>
        </w:rPr>
        <w:t>s.s.</w:t>
      </w:r>
      <w:r w:rsidR="007A0577" w:rsidRPr="00A642E1">
        <w:rPr>
          <w:szCs w:val="22"/>
        </w:rPr>
        <w:t xml:space="preserve"> saga um blóðflagnafæð sem tengist notkun heparíns).</w:t>
      </w:r>
    </w:p>
    <w:p w14:paraId="0C8558FD" w14:textId="77777777" w:rsidR="007A0577" w:rsidRPr="00A642E1" w:rsidRDefault="007A0577" w:rsidP="00AF4AE0">
      <w:pPr>
        <w:rPr>
          <w:szCs w:val="22"/>
        </w:rPr>
      </w:pPr>
    </w:p>
    <w:p w14:paraId="72B39C34" w14:textId="77777777" w:rsidR="007A0577" w:rsidRPr="00A642E1" w:rsidRDefault="007A0577" w:rsidP="00AF4AE0">
      <w:pPr>
        <w:rPr>
          <w:szCs w:val="22"/>
        </w:rPr>
      </w:pPr>
      <w:r w:rsidRPr="00A642E1">
        <w:rPr>
          <w:szCs w:val="22"/>
          <w:u w:val="single"/>
        </w:rPr>
        <w:t>UA/NQMI</w:t>
      </w:r>
      <w:r w:rsidRPr="00A642E1">
        <w:rPr>
          <w:szCs w:val="22"/>
        </w:rPr>
        <w:t xml:space="preserve">: Mælt er með að sjúklingar sem vega </w:t>
      </w:r>
      <w:r w:rsidRPr="00A642E1">
        <w:rPr>
          <w:szCs w:val="22"/>
        </w:rPr>
        <w:sym w:font="Symbol" w:char="F0B3"/>
      </w:r>
      <w:r w:rsidRPr="00A642E1">
        <w:rPr>
          <w:szCs w:val="22"/>
        </w:rPr>
        <w:t> 70 kg fái 5000 eininga</w:t>
      </w:r>
      <w:r w:rsidR="00E43A48" w:rsidRPr="00A642E1">
        <w:rPr>
          <w:szCs w:val="22"/>
        </w:rPr>
        <w:t xml:space="preserve"> hleðsluskammt</w:t>
      </w:r>
      <w:r w:rsidRPr="00A642E1">
        <w:rPr>
          <w:szCs w:val="22"/>
        </w:rPr>
        <w:t>, fylgt eftir með 1000 eininga/klst.</w:t>
      </w:r>
      <w:r w:rsidR="005D0599" w:rsidRPr="00A642E1">
        <w:rPr>
          <w:szCs w:val="22"/>
        </w:rPr>
        <w:t xml:space="preserve"> innrennsli.</w:t>
      </w:r>
      <w:r w:rsidRPr="00A642E1">
        <w:rPr>
          <w:szCs w:val="22"/>
        </w:rPr>
        <w:t xml:space="preserve"> Sjúklingur sem vegur &lt; 70 kg ætti að fá 60 einingar/kg</w:t>
      </w:r>
      <w:r w:rsidR="005D0599" w:rsidRPr="00A642E1">
        <w:rPr>
          <w:szCs w:val="22"/>
        </w:rPr>
        <w:t xml:space="preserve"> hleðsluskammt</w:t>
      </w:r>
      <w:r w:rsidRPr="00A642E1">
        <w:rPr>
          <w:szCs w:val="22"/>
        </w:rPr>
        <w:t>, fylgt eftir með 12 eininga/kg/klst.</w:t>
      </w:r>
      <w:r w:rsidR="005D0599" w:rsidRPr="00A642E1">
        <w:rPr>
          <w:szCs w:val="22"/>
        </w:rPr>
        <w:t xml:space="preserve"> innrennsli.</w:t>
      </w:r>
      <w:r w:rsidRPr="00A642E1">
        <w:rPr>
          <w:szCs w:val="22"/>
        </w:rPr>
        <w:t xml:space="preserve"> Fylgjast verður með trombóplast</w:t>
      </w:r>
      <w:r w:rsidR="005D0599" w:rsidRPr="00A642E1">
        <w:rPr>
          <w:szCs w:val="22"/>
        </w:rPr>
        <w:t>í</w:t>
      </w:r>
      <w:r w:rsidRPr="00A642E1">
        <w:rPr>
          <w:szCs w:val="22"/>
        </w:rPr>
        <w:t xml:space="preserve">ntíma (aPTT) til að halda gildinu á </w:t>
      </w:r>
      <w:r w:rsidR="005D0599" w:rsidRPr="00A642E1">
        <w:rPr>
          <w:szCs w:val="22"/>
        </w:rPr>
        <w:t xml:space="preserve">bilinu </w:t>
      </w:r>
      <w:r w:rsidRPr="00A642E1">
        <w:rPr>
          <w:szCs w:val="22"/>
        </w:rPr>
        <w:t>50 </w:t>
      </w:r>
      <w:r w:rsidR="005D0599" w:rsidRPr="00A642E1">
        <w:rPr>
          <w:szCs w:val="22"/>
        </w:rPr>
        <w:t>til </w:t>
      </w:r>
      <w:r w:rsidRPr="00A642E1">
        <w:rPr>
          <w:szCs w:val="22"/>
        </w:rPr>
        <w:t>70 sekúndur, ef tíminn fer yfir 70 sekúndur eykst hætta á blæðingu.</w:t>
      </w:r>
    </w:p>
    <w:p w14:paraId="6F7C5CDE" w14:textId="77777777" w:rsidR="007A0577" w:rsidRPr="00A642E1" w:rsidRDefault="007A0577" w:rsidP="00AF4AE0">
      <w:pPr>
        <w:rPr>
          <w:szCs w:val="22"/>
        </w:rPr>
      </w:pPr>
    </w:p>
    <w:p w14:paraId="110392BC" w14:textId="77777777" w:rsidR="007A0577" w:rsidRPr="00A642E1" w:rsidRDefault="007A0577" w:rsidP="00AF4AE0">
      <w:pPr>
        <w:rPr>
          <w:szCs w:val="22"/>
        </w:rPr>
      </w:pPr>
      <w:r w:rsidRPr="00A642E1">
        <w:rPr>
          <w:szCs w:val="22"/>
          <w:u w:val="single"/>
        </w:rPr>
        <w:t>Ef kransæðavíkkun (PCI) er gerð í tilfelli UA/NQMI</w:t>
      </w:r>
      <w:r w:rsidRPr="00A642E1">
        <w:rPr>
          <w:szCs w:val="22"/>
        </w:rPr>
        <w:t xml:space="preserve"> </w:t>
      </w:r>
      <w:r w:rsidR="005D0599" w:rsidRPr="00A642E1">
        <w:rPr>
          <w:szCs w:val="22"/>
        </w:rPr>
        <w:t>skal</w:t>
      </w:r>
      <w:r w:rsidRPr="00A642E1">
        <w:rPr>
          <w:szCs w:val="22"/>
        </w:rPr>
        <w:t xml:space="preserve"> mæla storknunartíma (ACT) til að halda gildinu á </w:t>
      </w:r>
      <w:r w:rsidR="005D0599" w:rsidRPr="00A642E1">
        <w:rPr>
          <w:szCs w:val="22"/>
        </w:rPr>
        <w:t xml:space="preserve">bilinu </w:t>
      </w:r>
      <w:r w:rsidRPr="00A642E1">
        <w:rPr>
          <w:szCs w:val="22"/>
        </w:rPr>
        <w:t xml:space="preserve">300-350 sekúndur. Hætta </w:t>
      </w:r>
      <w:r w:rsidR="005D0599" w:rsidRPr="00A642E1">
        <w:rPr>
          <w:szCs w:val="22"/>
        </w:rPr>
        <w:t xml:space="preserve">skal </w:t>
      </w:r>
      <w:r w:rsidRPr="00A642E1">
        <w:rPr>
          <w:szCs w:val="22"/>
        </w:rPr>
        <w:t>gjöf heparíns ef ACT fer yfir 300 sekúndur</w:t>
      </w:r>
      <w:r w:rsidR="005D0599" w:rsidRPr="00A642E1">
        <w:rPr>
          <w:szCs w:val="22"/>
        </w:rPr>
        <w:t>;</w:t>
      </w:r>
      <w:r w:rsidRPr="00A642E1">
        <w:rPr>
          <w:szCs w:val="22"/>
        </w:rPr>
        <w:t xml:space="preserve"> ekki </w:t>
      </w:r>
      <w:r w:rsidR="005D0599" w:rsidRPr="00A642E1">
        <w:rPr>
          <w:szCs w:val="22"/>
        </w:rPr>
        <w:t>má</w:t>
      </w:r>
      <w:r w:rsidRPr="00A642E1">
        <w:rPr>
          <w:szCs w:val="22"/>
        </w:rPr>
        <w:t xml:space="preserve"> gefa það aftur fyrr en ACT fer niður fyrir 300 sekúndur.</w:t>
      </w:r>
    </w:p>
    <w:p w14:paraId="5120E0EE" w14:textId="77777777" w:rsidR="007A0577" w:rsidRPr="00A642E1" w:rsidRDefault="007A0577" w:rsidP="00AF4AE0">
      <w:pPr>
        <w:rPr>
          <w:szCs w:val="22"/>
        </w:rPr>
      </w:pPr>
    </w:p>
    <w:p w14:paraId="7561F1DC" w14:textId="77777777" w:rsidR="007A0577" w:rsidRPr="00A642E1" w:rsidRDefault="007A0577" w:rsidP="00AF4AE0">
      <w:pPr>
        <w:rPr>
          <w:i/>
          <w:szCs w:val="22"/>
        </w:rPr>
      </w:pPr>
      <w:r w:rsidRPr="00A642E1">
        <w:rPr>
          <w:i/>
          <w:szCs w:val="22"/>
        </w:rPr>
        <w:t>Eftirlit með rannsóknarniðurstöðum</w:t>
      </w:r>
    </w:p>
    <w:p w14:paraId="4988783C" w14:textId="77777777" w:rsidR="007A0577" w:rsidRPr="00A642E1" w:rsidRDefault="007A0577" w:rsidP="00AF4AE0">
      <w:pPr>
        <w:rPr>
          <w:szCs w:val="22"/>
        </w:rPr>
      </w:pPr>
      <w:r w:rsidRPr="00A642E1">
        <w:rPr>
          <w:szCs w:val="22"/>
        </w:rPr>
        <w:t xml:space="preserve">Áður en til innrennslis </w:t>
      </w:r>
      <w:r w:rsidR="00E85527" w:rsidRPr="00A642E1">
        <w:rPr>
          <w:szCs w:val="22"/>
        </w:rPr>
        <w:t>Eptifibatide Accord</w:t>
      </w:r>
      <w:r w:rsidR="005D0599" w:rsidRPr="00A642E1">
        <w:rPr>
          <w:szCs w:val="22"/>
        </w:rPr>
        <w:t xml:space="preserve"> </w:t>
      </w:r>
      <w:r w:rsidRPr="00A642E1">
        <w:rPr>
          <w:szCs w:val="22"/>
        </w:rPr>
        <w:t xml:space="preserve">kemur, er mælt með að rannsaka eftirfarandi þætti til að sjá hvort starfsemi blóðsins er eðlileg: prótrombíntímann (PT) og virkan hlutfallslegan prótrombín tíma (aPTT), kreatínín í blóði, fjölda blóðflagna, blóðrauða og blóðkornaskil. </w:t>
      </w:r>
      <w:r w:rsidR="005D0599" w:rsidRPr="00A642E1">
        <w:rPr>
          <w:szCs w:val="22"/>
        </w:rPr>
        <w:t>Mælingu á b</w:t>
      </w:r>
      <w:r w:rsidRPr="00A642E1">
        <w:rPr>
          <w:szCs w:val="22"/>
        </w:rPr>
        <w:t xml:space="preserve">lóðrauða, blóðkornaskil og </w:t>
      </w:r>
      <w:r w:rsidR="00C12CAF" w:rsidRPr="00A642E1">
        <w:rPr>
          <w:szCs w:val="22"/>
        </w:rPr>
        <w:t xml:space="preserve">talningu á </w:t>
      </w:r>
      <w:r w:rsidR="005D0599" w:rsidRPr="00A642E1">
        <w:rPr>
          <w:szCs w:val="22"/>
        </w:rPr>
        <w:t xml:space="preserve">blóðflögum </w:t>
      </w:r>
      <w:r w:rsidRPr="00A642E1">
        <w:rPr>
          <w:szCs w:val="22"/>
        </w:rPr>
        <w:t xml:space="preserve">á að </w:t>
      </w:r>
      <w:r w:rsidR="005D0599" w:rsidRPr="00A642E1">
        <w:rPr>
          <w:szCs w:val="22"/>
        </w:rPr>
        <w:t xml:space="preserve">gera </w:t>
      </w:r>
      <w:r w:rsidRPr="00A642E1">
        <w:rPr>
          <w:szCs w:val="22"/>
        </w:rPr>
        <w:t>innan 6 klukkustunda eftir að meðferð hefst og að minnsta kosti einu sinni á dag eftir það meðan á meðferð stendur (eða oftar ef grunur leikur á verulegri lækkun). Ef blóðflagnafjöldi fer undir 100</w:t>
      </w:r>
      <w:r w:rsidR="005D0599" w:rsidRPr="00A642E1">
        <w:rPr>
          <w:szCs w:val="22"/>
        </w:rPr>
        <w:t>.</w:t>
      </w:r>
      <w:r w:rsidRPr="00A642E1">
        <w:rPr>
          <w:szCs w:val="22"/>
        </w:rPr>
        <w:t>000/mm</w:t>
      </w:r>
      <w:r w:rsidRPr="00A642E1">
        <w:rPr>
          <w:szCs w:val="22"/>
          <w:vertAlign w:val="superscript"/>
        </w:rPr>
        <w:t>3</w:t>
      </w:r>
      <w:r w:rsidRPr="00A642E1">
        <w:rPr>
          <w:szCs w:val="22"/>
        </w:rPr>
        <w:t>, verður að framkvæma frekari blóðflagnatalningu til að útiloka sýndarblóðflagnafæð. Stöðva verður gjöf ósundurgreinds heparíns. Mæla verðir storknunartíma hjá sjúklingum sem gangast undir kransæðavíkkun.</w:t>
      </w:r>
    </w:p>
    <w:p w14:paraId="1379849E" w14:textId="77777777" w:rsidR="007A0577" w:rsidRPr="00A642E1" w:rsidRDefault="007A0577" w:rsidP="00AF4AE0">
      <w:pPr>
        <w:rPr>
          <w:szCs w:val="22"/>
        </w:rPr>
      </w:pPr>
    </w:p>
    <w:p w14:paraId="37E16DAD" w14:textId="77777777" w:rsidR="006819D7" w:rsidRPr="00A642E1" w:rsidRDefault="006819D7" w:rsidP="00AF4AE0">
      <w:pPr>
        <w:tabs>
          <w:tab w:val="left" w:pos="0"/>
        </w:tabs>
        <w:rPr>
          <w:szCs w:val="22"/>
          <w:u w:val="single"/>
        </w:rPr>
      </w:pPr>
      <w:r w:rsidRPr="00A642E1">
        <w:rPr>
          <w:szCs w:val="22"/>
          <w:u w:val="single"/>
        </w:rPr>
        <w:t>Natríum</w:t>
      </w:r>
    </w:p>
    <w:p w14:paraId="5E395C3D" w14:textId="77777777" w:rsidR="009B4E3D" w:rsidRPr="00A642E1" w:rsidRDefault="00FD705E" w:rsidP="005C4D93">
      <w:pPr>
        <w:autoSpaceDE w:val="0"/>
        <w:autoSpaceDN w:val="0"/>
        <w:adjustRightInd w:val="0"/>
        <w:rPr>
          <w:szCs w:val="22"/>
        </w:rPr>
      </w:pPr>
      <w:r>
        <w:rPr>
          <w:bCs/>
          <w:noProof/>
          <w:szCs w:val="22"/>
        </w:rPr>
        <w:t xml:space="preserve">Lyfið inniheldur </w:t>
      </w:r>
      <w:r w:rsidR="00C30EE9">
        <w:rPr>
          <w:bCs/>
          <w:noProof/>
          <w:szCs w:val="22"/>
        </w:rPr>
        <w:t>34,5</w:t>
      </w:r>
      <w:r>
        <w:rPr>
          <w:bCs/>
          <w:noProof/>
          <w:szCs w:val="22"/>
        </w:rPr>
        <w:t> mg af natr</w:t>
      </w:r>
      <w:r w:rsidR="002C5226">
        <w:rPr>
          <w:bCs/>
          <w:noProof/>
          <w:szCs w:val="22"/>
        </w:rPr>
        <w:t>í</w:t>
      </w:r>
      <w:r>
        <w:rPr>
          <w:bCs/>
          <w:noProof/>
          <w:szCs w:val="22"/>
        </w:rPr>
        <w:t xml:space="preserve">um í hverju hettuglasi sem jafngildir </w:t>
      </w:r>
      <w:r w:rsidR="00C30EE9">
        <w:rPr>
          <w:bCs/>
          <w:noProof/>
          <w:szCs w:val="22"/>
        </w:rPr>
        <w:t>1,7</w:t>
      </w:r>
      <w:r>
        <w:rPr>
          <w:bCs/>
          <w:noProof/>
          <w:szCs w:val="22"/>
        </w:rPr>
        <w:t>% af daglegri hámarksinntöku natr</w:t>
      </w:r>
      <w:r w:rsidR="002C5226">
        <w:rPr>
          <w:bCs/>
          <w:noProof/>
          <w:szCs w:val="22"/>
        </w:rPr>
        <w:t>í</w:t>
      </w:r>
      <w:r>
        <w:rPr>
          <w:bCs/>
          <w:noProof/>
          <w:szCs w:val="22"/>
        </w:rPr>
        <w:t>ums sem er 2</w:t>
      </w:r>
      <w:r w:rsidR="009B4E3D">
        <w:rPr>
          <w:bCs/>
          <w:noProof/>
          <w:szCs w:val="22"/>
        </w:rPr>
        <w:t> </w:t>
      </w:r>
      <w:r>
        <w:rPr>
          <w:bCs/>
          <w:noProof/>
          <w:szCs w:val="22"/>
        </w:rPr>
        <w:t>g fyrir fullor</w:t>
      </w:r>
      <w:r w:rsidR="009B4E3D">
        <w:rPr>
          <w:bCs/>
          <w:noProof/>
          <w:szCs w:val="22"/>
        </w:rPr>
        <w:t>ð</w:t>
      </w:r>
      <w:r>
        <w:rPr>
          <w:bCs/>
          <w:noProof/>
          <w:szCs w:val="22"/>
        </w:rPr>
        <w:t>na skv</w:t>
      </w:r>
      <w:r w:rsidR="009B4E3D">
        <w:rPr>
          <w:bCs/>
          <w:noProof/>
          <w:szCs w:val="22"/>
        </w:rPr>
        <w:t>.</w:t>
      </w:r>
      <w:r>
        <w:rPr>
          <w:bCs/>
          <w:noProof/>
          <w:szCs w:val="22"/>
        </w:rPr>
        <w:t xml:space="preserve"> ráðleggingum Alþjóðaheilbrigðismálastofnunarinnar (WHO).</w:t>
      </w:r>
    </w:p>
    <w:p w14:paraId="59947A8F" w14:textId="77777777" w:rsidR="006819D7" w:rsidRPr="00A642E1" w:rsidRDefault="006819D7" w:rsidP="00AF4AE0">
      <w:pPr>
        <w:rPr>
          <w:szCs w:val="22"/>
        </w:rPr>
      </w:pPr>
    </w:p>
    <w:p w14:paraId="302E9718" w14:textId="77777777" w:rsidR="007A0577" w:rsidRPr="00A642E1" w:rsidRDefault="007A0577" w:rsidP="00AF4AE0">
      <w:pPr>
        <w:ind w:left="567" w:hanging="567"/>
        <w:outlineLvl w:val="0"/>
        <w:rPr>
          <w:b/>
          <w:szCs w:val="22"/>
        </w:rPr>
      </w:pPr>
      <w:r w:rsidRPr="00A642E1">
        <w:rPr>
          <w:b/>
          <w:szCs w:val="22"/>
        </w:rPr>
        <w:t>4.5</w:t>
      </w:r>
      <w:r w:rsidRPr="00A642E1">
        <w:rPr>
          <w:b/>
          <w:szCs w:val="22"/>
        </w:rPr>
        <w:tab/>
        <w:t>Milliverkanir við önnur lyf og aðrar milliverkanir</w:t>
      </w:r>
    </w:p>
    <w:p w14:paraId="066730B7" w14:textId="77777777" w:rsidR="007A0577" w:rsidRPr="00A642E1" w:rsidRDefault="007A0577" w:rsidP="00AF4AE0">
      <w:pPr>
        <w:rPr>
          <w:szCs w:val="22"/>
        </w:rPr>
      </w:pPr>
    </w:p>
    <w:p w14:paraId="3FC48A69" w14:textId="77777777" w:rsidR="00D2482A" w:rsidRPr="00A642E1" w:rsidRDefault="00D2482A" w:rsidP="00AF4AE0">
      <w:pPr>
        <w:rPr>
          <w:i/>
          <w:szCs w:val="22"/>
        </w:rPr>
      </w:pPr>
      <w:r w:rsidRPr="00A642E1">
        <w:rPr>
          <w:i/>
          <w:szCs w:val="22"/>
        </w:rPr>
        <w:t>Warfarín og dípýridamól</w:t>
      </w:r>
    </w:p>
    <w:p w14:paraId="71FEC53E" w14:textId="77777777" w:rsidR="007A0577" w:rsidRPr="00A642E1" w:rsidRDefault="00B555D6" w:rsidP="00AF4AE0">
      <w:pPr>
        <w:rPr>
          <w:szCs w:val="22"/>
        </w:rPr>
      </w:pPr>
      <w:r w:rsidRPr="00A642E1">
        <w:rPr>
          <w:szCs w:val="22"/>
        </w:rPr>
        <w:t>E</w:t>
      </w:r>
      <w:r w:rsidRPr="00A642E1">
        <w:rPr>
          <w:color w:val="000000"/>
          <w:szCs w:val="22"/>
        </w:rPr>
        <w:t>ptifibatíð</w:t>
      </w:r>
      <w:r w:rsidR="007A0577" w:rsidRPr="00A642E1">
        <w:rPr>
          <w:szCs w:val="22"/>
        </w:rPr>
        <w:t xml:space="preserve"> virtist ekki auka hættuna á meiri- eða minniháttar blæðingum þegar það var notað samtímis warfaríni og díp</w:t>
      </w:r>
      <w:r w:rsidR="00BC460E" w:rsidRPr="00A642E1">
        <w:rPr>
          <w:szCs w:val="22"/>
        </w:rPr>
        <w:t>ý</w:t>
      </w:r>
      <w:r w:rsidR="007A0577" w:rsidRPr="00A642E1">
        <w:rPr>
          <w:szCs w:val="22"/>
        </w:rPr>
        <w:t>ridamóli. Blæðingarhætta virtist ekki aukast hjá sjúklingum</w:t>
      </w:r>
      <w:r w:rsidR="00BC460E" w:rsidRPr="00A642E1">
        <w:rPr>
          <w:szCs w:val="22"/>
        </w:rPr>
        <w:t xml:space="preserve"> í meðferð með </w:t>
      </w:r>
      <w:r w:rsidR="008E417F" w:rsidRPr="00A642E1">
        <w:rPr>
          <w:szCs w:val="22"/>
        </w:rPr>
        <w:t>eptifibatíði</w:t>
      </w:r>
      <w:r w:rsidR="007A0577" w:rsidRPr="00A642E1">
        <w:rPr>
          <w:szCs w:val="22"/>
        </w:rPr>
        <w:t>, sem höfðu prótrombín-tímann &gt; 14,5 sekúndur og fengu warfarín samtímis.</w:t>
      </w:r>
    </w:p>
    <w:p w14:paraId="55E1D954" w14:textId="77777777" w:rsidR="007A0577" w:rsidRPr="00A642E1" w:rsidRDefault="007A0577" w:rsidP="00AF4AE0">
      <w:pPr>
        <w:rPr>
          <w:szCs w:val="22"/>
        </w:rPr>
      </w:pPr>
    </w:p>
    <w:p w14:paraId="545B4474" w14:textId="77777777" w:rsidR="00D2482A" w:rsidRPr="00A642E1" w:rsidRDefault="008E417F" w:rsidP="00AF4AE0">
      <w:pPr>
        <w:rPr>
          <w:i/>
          <w:szCs w:val="22"/>
        </w:rPr>
      </w:pPr>
      <w:r w:rsidRPr="00A642E1">
        <w:rPr>
          <w:i/>
          <w:szCs w:val="22"/>
        </w:rPr>
        <w:t>Eptifibatíð</w:t>
      </w:r>
      <w:r w:rsidR="00D2482A" w:rsidRPr="00A642E1">
        <w:rPr>
          <w:i/>
          <w:szCs w:val="22"/>
        </w:rPr>
        <w:t xml:space="preserve"> og segaleysandi lyf</w:t>
      </w:r>
    </w:p>
    <w:p w14:paraId="4C5E0748" w14:textId="77777777" w:rsidR="007A0577" w:rsidRPr="00A642E1" w:rsidRDefault="007A0577" w:rsidP="00AF4AE0">
      <w:pPr>
        <w:rPr>
          <w:szCs w:val="22"/>
        </w:rPr>
      </w:pPr>
      <w:r w:rsidRPr="00A642E1">
        <w:rPr>
          <w:szCs w:val="22"/>
        </w:rPr>
        <w:t xml:space="preserve">Takmarkaðar upplýsingar eru til um notkun </w:t>
      </w:r>
      <w:r w:rsidR="00E233D1" w:rsidRPr="00A642E1">
        <w:rPr>
          <w:szCs w:val="22"/>
        </w:rPr>
        <w:t>eptifibatíðs</w:t>
      </w:r>
      <w:r w:rsidRPr="00A642E1">
        <w:rPr>
          <w:szCs w:val="22"/>
        </w:rPr>
        <w:t xml:space="preserve"> hjá sjúklingum sem eru á segaleysandi lyfjum. Engin einhlít ummerki voru um að eptifibatíð yki hættuna á meiri- eða minniháttar blæðingum í sambandi við </w:t>
      </w:r>
      <w:r w:rsidR="00BC460E" w:rsidRPr="00A642E1">
        <w:rPr>
          <w:szCs w:val="22"/>
        </w:rPr>
        <w:t>plasmínógen-</w:t>
      </w:r>
      <w:r w:rsidRPr="00A642E1">
        <w:rPr>
          <w:szCs w:val="22"/>
        </w:rPr>
        <w:t>vefjahvata, hvorki í rannsóknum á kransæðavíkkun eða bráðu hjartadrepi</w:t>
      </w:r>
      <w:r w:rsidR="00BC460E" w:rsidRPr="00A642E1">
        <w:rPr>
          <w:szCs w:val="22"/>
        </w:rPr>
        <w:t>.</w:t>
      </w:r>
      <w:r w:rsidRPr="00A642E1">
        <w:rPr>
          <w:szCs w:val="22"/>
        </w:rPr>
        <w:t xml:space="preserve"> </w:t>
      </w:r>
      <w:r w:rsidR="00BC460E" w:rsidRPr="00A642E1">
        <w:rPr>
          <w:szCs w:val="22"/>
        </w:rPr>
        <w:t>E</w:t>
      </w:r>
      <w:r w:rsidRPr="00A642E1">
        <w:rPr>
          <w:szCs w:val="22"/>
        </w:rPr>
        <w:t xml:space="preserve">ptifibatíð </w:t>
      </w:r>
      <w:r w:rsidR="00BC460E" w:rsidRPr="00A642E1">
        <w:rPr>
          <w:szCs w:val="22"/>
        </w:rPr>
        <w:t xml:space="preserve">virtist </w:t>
      </w:r>
      <w:r w:rsidRPr="00A642E1">
        <w:rPr>
          <w:szCs w:val="22"/>
        </w:rPr>
        <w:t xml:space="preserve">auka blæðingarhættuna þegar það var gefið með streptókínasa í rannsóknum á bráðu </w:t>
      </w:r>
      <w:r w:rsidRPr="00A642E1">
        <w:rPr>
          <w:szCs w:val="22"/>
        </w:rPr>
        <w:lastRenderedPageBreak/>
        <w:t>hjartadrepi.</w:t>
      </w:r>
      <w:r w:rsidR="00A4596D" w:rsidRPr="00A642E1">
        <w:rPr>
          <w:szCs w:val="22"/>
        </w:rPr>
        <w:t xml:space="preserve"> Samsetning minnkaðs skammts af tenekteplase og eptifibatíð samanborið við lyfleysu og eptifibatíð dró marktækt úr hættu á bæði meiri- og minniháttar blæðingum við samtímis</w:t>
      </w:r>
      <w:r w:rsidR="00C12CAF" w:rsidRPr="00A642E1">
        <w:rPr>
          <w:szCs w:val="22"/>
        </w:rPr>
        <w:t xml:space="preserve"> </w:t>
      </w:r>
      <w:r w:rsidR="00A4596D" w:rsidRPr="00A642E1">
        <w:rPr>
          <w:szCs w:val="22"/>
        </w:rPr>
        <w:t>gjöf í rannsóknum á bráðu hjartadrepi með ST-hækkun.</w:t>
      </w:r>
    </w:p>
    <w:p w14:paraId="4E4A39A2" w14:textId="77777777" w:rsidR="007A0577" w:rsidRPr="00A642E1" w:rsidRDefault="007A0577" w:rsidP="00AF4AE0">
      <w:pPr>
        <w:rPr>
          <w:szCs w:val="22"/>
        </w:rPr>
      </w:pPr>
    </w:p>
    <w:p w14:paraId="1091EBF3" w14:textId="77777777" w:rsidR="007A0577" w:rsidRPr="00A642E1" w:rsidRDefault="007A0577" w:rsidP="00AF4AE0">
      <w:pPr>
        <w:rPr>
          <w:szCs w:val="22"/>
        </w:rPr>
      </w:pPr>
      <w:r w:rsidRPr="00A642E1">
        <w:rPr>
          <w:szCs w:val="22"/>
        </w:rPr>
        <w:t xml:space="preserve">Í rannsóknum á bráðu hjartadrepi þar sem 181 sjúklingur tók þátt, var eptifibatíð (meðferðaráætlun með </w:t>
      </w:r>
      <w:r w:rsidR="00DB156B" w:rsidRPr="00A642E1">
        <w:rPr>
          <w:szCs w:val="22"/>
        </w:rPr>
        <w:t>hleðslu</w:t>
      </w:r>
      <w:r w:rsidRPr="00A642E1">
        <w:rPr>
          <w:szCs w:val="22"/>
        </w:rPr>
        <w:t>skammt allt að 180 míkróg/kg, fylgt eftir með innrennsli allt að 2 míkróg/kg/mín. í allt að 72 klukkustundir) gefið samtímis streptókínasa (1,5 milljón einingar á hverjar 60 mínútur). Við mesta innrennsli</w:t>
      </w:r>
      <w:r w:rsidR="00DB156B" w:rsidRPr="00A642E1">
        <w:rPr>
          <w:szCs w:val="22"/>
        </w:rPr>
        <w:t>s</w:t>
      </w:r>
      <w:r w:rsidRPr="00A642E1">
        <w:rPr>
          <w:szCs w:val="22"/>
        </w:rPr>
        <w:t>hraðan</w:t>
      </w:r>
      <w:r w:rsidR="00DB156B" w:rsidRPr="00A642E1">
        <w:rPr>
          <w:szCs w:val="22"/>
        </w:rPr>
        <w:t>n sem rannsakaður var</w:t>
      </w:r>
      <w:r w:rsidRPr="00A642E1">
        <w:rPr>
          <w:szCs w:val="22"/>
        </w:rPr>
        <w:t xml:space="preserve"> (1,3 míkróg/kg/mín. og 2,0 míkróg/kg/mín.), var hægt að tengja eptifibatíð við aukna blæðingartilhneigingu og blóðgjöf miðað við þegar streptókínasi var gefinn einn og sér.</w:t>
      </w:r>
    </w:p>
    <w:p w14:paraId="49157290" w14:textId="77777777" w:rsidR="007A0577" w:rsidRPr="00A642E1" w:rsidRDefault="007A0577" w:rsidP="00AF4AE0">
      <w:pPr>
        <w:rPr>
          <w:szCs w:val="22"/>
        </w:rPr>
      </w:pPr>
    </w:p>
    <w:p w14:paraId="56D8DB5F" w14:textId="77777777" w:rsidR="007A0577" w:rsidRPr="00A642E1" w:rsidRDefault="007A0577" w:rsidP="00AF4AE0">
      <w:pPr>
        <w:ind w:left="567" w:hanging="567"/>
        <w:outlineLvl w:val="0"/>
        <w:rPr>
          <w:b/>
          <w:szCs w:val="22"/>
        </w:rPr>
      </w:pPr>
      <w:r w:rsidRPr="00A642E1">
        <w:rPr>
          <w:b/>
          <w:szCs w:val="22"/>
        </w:rPr>
        <w:t>4.6</w:t>
      </w:r>
      <w:r w:rsidRPr="00A642E1">
        <w:rPr>
          <w:b/>
          <w:szCs w:val="22"/>
        </w:rPr>
        <w:tab/>
      </w:r>
      <w:r w:rsidR="00DE3E6F" w:rsidRPr="00A642E1">
        <w:rPr>
          <w:b/>
          <w:szCs w:val="22"/>
        </w:rPr>
        <w:t>Frjósemi, m</w:t>
      </w:r>
      <w:r w:rsidRPr="00A642E1">
        <w:rPr>
          <w:b/>
          <w:szCs w:val="22"/>
        </w:rPr>
        <w:t>eðganga og brjóstagjöf</w:t>
      </w:r>
    </w:p>
    <w:p w14:paraId="5864BC47" w14:textId="77777777" w:rsidR="00DE3E6F" w:rsidRPr="00A642E1" w:rsidRDefault="00DE3E6F" w:rsidP="00AF4AE0">
      <w:pPr>
        <w:rPr>
          <w:szCs w:val="22"/>
        </w:rPr>
      </w:pPr>
    </w:p>
    <w:p w14:paraId="2B97D7CC" w14:textId="77777777" w:rsidR="00DE3E6F" w:rsidRPr="00A642E1" w:rsidRDefault="00DE3E6F" w:rsidP="00AF4AE0">
      <w:pPr>
        <w:rPr>
          <w:szCs w:val="22"/>
          <w:u w:val="single"/>
        </w:rPr>
      </w:pPr>
      <w:r w:rsidRPr="00A642E1">
        <w:rPr>
          <w:szCs w:val="22"/>
          <w:u w:val="single"/>
        </w:rPr>
        <w:t>Meðganga</w:t>
      </w:r>
    </w:p>
    <w:p w14:paraId="7B3E6514" w14:textId="77777777" w:rsidR="007A0577" w:rsidRPr="00A642E1" w:rsidRDefault="007A0577" w:rsidP="00AF4AE0">
      <w:pPr>
        <w:rPr>
          <w:szCs w:val="22"/>
        </w:rPr>
      </w:pPr>
    </w:p>
    <w:p w14:paraId="23B8A468" w14:textId="77777777" w:rsidR="007A0577" w:rsidRPr="00A642E1" w:rsidRDefault="007A0577" w:rsidP="00AF4AE0">
      <w:pPr>
        <w:rPr>
          <w:szCs w:val="22"/>
        </w:rPr>
      </w:pPr>
      <w:r w:rsidRPr="00A642E1">
        <w:rPr>
          <w:szCs w:val="22"/>
        </w:rPr>
        <w:t xml:space="preserve">Ekki liggja fyrir neinar fullnægjandi </w:t>
      </w:r>
      <w:r w:rsidR="00DB156B" w:rsidRPr="00A642E1">
        <w:rPr>
          <w:szCs w:val="22"/>
        </w:rPr>
        <w:t xml:space="preserve">upplýsingar </w:t>
      </w:r>
      <w:r w:rsidRPr="00A642E1">
        <w:rPr>
          <w:szCs w:val="22"/>
        </w:rPr>
        <w:t>um notkun eptifibatíðs á meðgöngu.</w:t>
      </w:r>
    </w:p>
    <w:p w14:paraId="7D87F23C" w14:textId="77777777" w:rsidR="008D7717" w:rsidRPr="00A642E1" w:rsidRDefault="008D7717" w:rsidP="00AF4AE0">
      <w:pPr>
        <w:rPr>
          <w:szCs w:val="22"/>
        </w:rPr>
      </w:pPr>
    </w:p>
    <w:p w14:paraId="6364DA6F" w14:textId="77777777" w:rsidR="007A0577" w:rsidRPr="00A642E1" w:rsidRDefault="007A0577" w:rsidP="00AA5561">
      <w:pPr>
        <w:widowControl w:val="0"/>
        <w:rPr>
          <w:szCs w:val="22"/>
        </w:rPr>
      </w:pPr>
      <w:r w:rsidRPr="00A642E1">
        <w:rPr>
          <w:szCs w:val="22"/>
        </w:rPr>
        <w:t xml:space="preserve">Ekki liggja fyrir fullnægjandi </w:t>
      </w:r>
      <w:r w:rsidR="00DB156B" w:rsidRPr="00A642E1">
        <w:rPr>
          <w:szCs w:val="22"/>
        </w:rPr>
        <w:t>upplýsingar</w:t>
      </w:r>
      <w:r w:rsidRPr="00A642E1">
        <w:rPr>
          <w:szCs w:val="22"/>
        </w:rPr>
        <w:t xml:space="preserve"> úr dýrarannsóknum um áhrif lyfsins á meðgöngu, þroska fósturvísis/fósturs, fæðingu eða þroska </w:t>
      </w:r>
      <w:r w:rsidR="00DB156B" w:rsidRPr="00A642E1">
        <w:rPr>
          <w:szCs w:val="22"/>
        </w:rPr>
        <w:t xml:space="preserve">eftir fæðingu </w:t>
      </w:r>
      <w:r w:rsidRPr="00A642E1">
        <w:rPr>
          <w:szCs w:val="22"/>
        </w:rPr>
        <w:t>(sjá kafla 5.3). Hugsanleg áhætta fyrir menn er ekki þekkt.</w:t>
      </w:r>
    </w:p>
    <w:p w14:paraId="2F1CD13B" w14:textId="77777777" w:rsidR="007A0577" w:rsidRPr="00A642E1" w:rsidRDefault="00DB156B" w:rsidP="00AA5561">
      <w:pPr>
        <w:widowControl w:val="0"/>
        <w:rPr>
          <w:szCs w:val="22"/>
        </w:rPr>
      </w:pPr>
      <w:r w:rsidRPr="00A642E1">
        <w:rPr>
          <w:szCs w:val="22"/>
        </w:rPr>
        <w:t xml:space="preserve">Ekki skal nota </w:t>
      </w:r>
      <w:r w:rsidR="00E85527" w:rsidRPr="00A642E1">
        <w:rPr>
          <w:szCs w:val="22"/>
        </w:rPr>
        <w:t>Eptifibatide Accord</w:t>
      </w:r>
      <w:r w:rsidR="007A0577" w:rsidRPr="00A642E1">
        <w:rPr>
          <w:szCs w:val="22"/>
        </w:rPr>
        <w:t xml:space="preserve"> á meðgöngu nema brýna nauðsyn beri til.</w:t>
      </w:r>
    </w:p>
    <w:p w14:paraId="7F939667" w14:textId="77777777" w:rsidR="00DE3E6F" w:rsidRPr="00A642E1" w:rsidRDefault="00DE3E6F" w:rsidP="00AA5561">
      <w:pPr>
        <w:widowControl w:val="0"/>
        <w:rPr>
          <w:szCs w:val="22"/>
        </w:rPr>
      </w:pPr>
    </w:p>
    <w:p w14:paraId="5BFDE2AE" w14:textId="77777777" w:rsidR="00DE3E6F" w:rsidRPr="00A642E1" w:rsidRDefault="00DE3E6F" w:rsidP="00AA5561">
      <w:pPr>
        <w:widowControl w:val="0"/>
        <w:rPr>
          <w:szCs w:val="22"/>
          <w:u w:val="single"/>
        </w:rPr>
      </w:pPr>
      <w:r w:rsidRPr="00A642E1">
        <w:rPr>
          <w:szCs w:val="22"/>
          <w:u w:val="single"/>
        </w:rPr>
        <w:t>Brjóstagjöf</w:t>
      </w:r>
    </w:p>
    <w:p w14:paraId="35EE1164" w14:textId="77777777" w:rsidR="007A0577" w:rsidRPr="00A642E1" w:rsidRDefault="007A0577" w:rsidP="00AA5561">
      <w:pPr>
        <w:widowControl w:val="0"/>
        <w:rPr>
          <w:szCs w:val="22"/>
        </w:rPr>
      </w:pPr>
    </w:p>
    <w:p w14:paraId="091DFD8D" w14:textId="77777777" w:rsidR="007A0577" w:rsidRPr="00A642E1" w:rsidRDefault="007A0577" w:rsidP="00AA5561">
      <w:pPr>
        <w:widowControl w:val="0"/>
        <w:rPr>
          <w:szCs w:val="22"/>
        </w:rPr>
      </w:pPr>
      <w:r w:rsidRPr="00A642E1">
        <w:rPr>
          <w:szCs w:val="22"/>
        </w:rPr>
        <w:t>Ekki er vitað hvort eptifibatíð skilst út í brjóstamjólk. Því skal hætta brjóstagjöf meðan á meðferð stendur.</w:t>
      </w:r>
    </w:p>
    <w:p w14:paraId="5E94C3FE" w14:textId="77777777" w:rsidR="00C30EE9" w:rsidRDefault="00C30EE9" w:rsidP="00AA5561">
      <w:pPr>
        <w:widowControl w:val="0"/>
        <w:rPr>
          <w:szCs w:val="22"/>
        </w:rPr>
      </w:pPr>
    </w:p>
    <w:p w14:paraId="0C2FC2D7" w14:textId="77777777" w:rsidR="00C30EE9" w:rsidRPr="005C4D93" w:rsidRDefault="00C30EE9" w:rsidP="00AA5561">
      <w:pPr>
        <w:widowControl w:val="0"/>
        <w:rPr>
          <w:szCs w:val="22"/>
          <w:u w:val="single"/>
        </w:rPr>
      </w:pPr>
      <w:r w:rsidRPr="005C4D93">
        <w:rPr>
          <w:szCs w:val="22"/>
          <w:u w:val="single"/>
        </w:rPr>
        <w:t>Frjósemi</w:t>
      </w:r>
    </w:p>
    <w:p w14:paraId="1F52643C" w14:textId="77777777" w:rsidR="009B4E3D" w:rsidRPr="00D952FB" w:rsidRDefault="009B4E3D" w:rsidP="00AA5561">
      <w:pPr>
        <w:widowControl w:val="0"/>
        <w:rPr>
          <w:szCs w:val="22"/>
        </w:rPr>
      </w:pPr>
    </w:p>
    <w:p w14:paraId="36DC1921" w14:textId="77777777" w:rsidR="00C30EE9" w:rsidRPr="005C4D93" w:rsidRDefault="00C30EE9" w:rsidP="00AA5561">
      <w:pPr>
        <w:widowControl w:val="0"/>
        <w:rPr>
          <w:szCs w:val="22"/>
        </w:rPr>
      </w:pPr>
      <w:r w:rsidRPr="005C4D93">
        <w:rPr>
          <w:szCs w:val="22"/>
        </w:rPr>
        <w:t xml:space="preserve">Engar upplýsingar liggja fyrir um áhrif </w:t>
      </w:r>
      <w:r w:rsidRPr="00A85108">
        <w:rPr>
          <w:szCs w:val="22"/>
        </w:rPr>
        <w:t>eptifibatíð</w:t>
      </w:r>
      <w:r w:rsidR="009B4E3D" w:rsidRPr="00A85108">
        <w:rPr>
          <w:szCs w:val="22"/>
        </w:rPr>
        <w:t>s</w:t>
      </w:r>
      <w:r w:rsidRPr="005C4D93">
        <w:rPr>
          <w:szCs w:val="22"/>
        </w:rPr>
        <w:t xml:space="preserve"> á f</w:t>
      </w:r>
      <w:r w:rsidR="00EC33F6">
        <w:rPr>
          <w:szCs w:val="22"/>
        </w:rPr>
        <w:t>r</w:t>
      </w:r>
      <w:r w:rsidRPr="005C4D93">
        <w:rPr>
          <w:szCs w:val="22"/>
        </w:rPr>
        <w:t>jósemi hjá mönnum.</w:t>
      </w:r>
    </w:p>
    <w:p w14:paraId="34BCDDD5" w14:textId="77777777" w:rsidR="007A0577" w:rsidRPr="00A642E1" w:rsidRDefault="007A0577" w:rsidP="00AA5561">
      <w:pPr>
        <w:widowControl w:val="0"/>
        <w:rPr>
          <w:szCs w:val="22"/>
        </w:rPr>
      </w:pPr>
    </w:p>
    <w:p w14:paraId="4C96FBDC" w14:textId="77777777" w:rsidR="007A0577" w:rsidRPr="00A642E1" w:rsidRDefault="007A0577" w:rsidP="00AA5561">
      <w:pPr>
        <w:widowControl w:val="0"/>
        <w:ind w:left="567" w:hanging="567"/>
        <w:outlineLvl w:val="0"/>
        <w:rPr>
          <w:b/>
          <w:szCs w:val="22"/>
        </w:rPr>
      </w:pPr>
      <w:r w:rsidRPr="00A642E1">
        <w:rPr>
          <w:b/>
          <w:szCs w:val="22"/>
        </w:rPr>
        <w:t>4.7</w:t>
      </w:r>
      <w:r w:rsidRPr="00A642E1">
        <w:rPr>
          <w:b/>
          <w:szCs w:val="22"/>
        </w:rPr>
        <w:tab/>
        <w:t>Áhrif á hæfni til aksturs og notkunar véla</w:t>
      </w:r>
    </w:p>
    <w:p w14:paraId="57490BB3" w14:textId="77777777" w:rsidR="007A0577" w:rsidRPr="00A642E1" w:rsidRDefault="007A0577" w:rsidP="00AA5561">
      <w:pPr>
        <w:widowControl w:val="0"/>
        <w:rPr>
          <w:szCs w:val="22"/>
        </w:rPr>
      </w:pPr>
    </w:p>
    <w:p w14:paraId="2852B7A2" w14:textId="77777777" w:rsidR="007A0577" w:rsidRPr="00A642E1" w:rsidRDefault="007A0577" w:rsidP="00AA5561">
      <w:pPr>
        <w:widowControl w:val="0"/>
        <w:rPr>
          <w:szCs w:val="22"/>
        </w:rPr>
      </w:pPr>
      <w:r w:rsidRPr="00A642E1">
        <w:rPr>
          <w:szCs w:val="22"/>
        </w:rPr>
        <w:t xml:space="preserve">Á ekki við þar sem </w:t>
      </w:r>
      <w:r w:rsidR="00E85527" w:rsidRPr="00A642E1">
        <w:rPr>
          <w:szCs w:val="22"/>
        </w:rPr>
        <w:t>Eptifibatide Accord</w:t>
      </w:r>
      <w:r w:rsidRPr="00A642E1">
        <w:rPr>
          <w:szCs w:val="22"/>
        </w:rPr>
        <w:t xml:space="preserve"> er eingöngu ætlað til notkunar fyrir sjúklinga á sjúkrahúsum.</w:t>
      </w:r>
    </w:p>
    <w:p w14:paraId="085B8105" w14:textId="77777777" w:rsidR="007A0577" w:rsidRPr="00A642E1" w:rsidRDefault="007A0577" w:rsidP="00AA5561">
      <w:pPr>
        <w:widowControl w:val="0"/>
        <w:rPr>
          <w:szCs w:val="22"/>
        </w:rPr>
      </w:pPr>
    </w:p>
    <w:p w14:paraId="39715503" w14:textId="77777777" w:rsidR="007A0577" w:rsidRPr="00A642E1" w:rsidRDefault="007A0577" w:rsidP="00AA5561">
      <w:pPr>
        <w:widowControl w:val="0"/>
        <w:ind w:left="567" w:hanging="567"/>
        <w:outlineLvl w:val="0"/>
        <w:rPr>
          <w:b/>
          <w:szCs w:val="22"/>
        </w:rPr>
      </w:pPr>
      <w:r w:rsidRPr="00A642E1">
        <w:rPr>
          <w:b/>
          <w:szCs w:val="22"/>
        </w:rPr>
        <w:t>4.8</w:t>
      </w:r>
      <w:r w:rsidRPr="00A642E1">
        <w:rPr>
          <w:b/>
          <w:szCs w:val="22"/>
        </w:rPr>
        <w:tab/>
        <w:t>Aukaverkanir</w:t>
      </w:r>
    </w:p>
    <w:p w14:paraId="4BD736C5" w14:textId="77777777" w:rsidR="007A0577" w:rsidRPr="00A642E1" w:rsidRDefault="007A0577" w:rsidP="00AA5561">
      <w:pPr>
        <w:widowControl w:val="0"/>
        <w:rPr>
          <w:szCs w:val="22"/>
        </w:rPr>
      </w:pPr>
    </w:p>
    <w:p w14:paraId="1A5D05E0" w14:textId="77777777" w:rsidR="00440A48" w:rsidRPr="00A642E1" w:rsidRDefault="00440A48" w:rsidP="00AA5561">
      <w:pPr>
        <w:widowControl w:val="0"/>
        <w:rPr>
          <w:szCs w:val="22"/>
        </w:rPr>
      </w:pPr>
      <w:r w:rsidRPr="00A642E1">
        <w:rPr>
          <w:szCs w:val="22"/>
        </w:rPr>
        <w:t>Meirihluti aukaverkana sem komið hafa fram hjá sjúklingum í meðferð með eptifibatíði teng</w:t>
      </w:r>
      <w:r w:rsidR="00E95145" w:rsidRPr="00A642E1">
        <w:rPr>
          <w:szCs w:val="22"/>
        </w:rPr>
        <w:t>dust oftast</w:t>
      </w:r>
      <w:r w:rsidRPr="00A642E1">
        <w:rPr>
          <w:szCs w:val="22"/>
        </w:rPr>
        <w:t xml:space="preserve"> blæðingum eða aukaverkunum á hjarta og æðakerfi sem </w:t>
      </w:r>
      <w:r w:rsidR="00E95145" w:rsidRPr="00A642E1">
        <w:rPr>
          <w:szCs w:val="22"/>
        </w:rPr>
        <w:t>eru algengar</w:t>
      </w:r>
      <w:r w:rsidRPr="00A642E1">
        <w:rPr>
          <w:szCs w:val="22"/>
        </w:rPr>
        <w:t xml:space="preserve"> hjá þessum sjúklingahópi.</w:t>
      </w:r>
    </w:p>
    <w:p w14:paraId="7DB721D6" w14:textId="77777777" w:rsidR="00440A48" w:rsidRPr="00A642E1" w:rsidRDefault="00440A48" w:rsidP="00AA5561">
      <w:pPr>
        <w:widowControl w:val="0"/>
        <w:rPr>
          <w:szCs w:val="22"/>
        </w:rPr>
      </w:pPr>
    </w:p>
    <w:p w14:paraId="759A092C" w14:textId="77777777" w:rsidR="00440A48" w:rsidRPr="00A642E1" w:rsidRDefault="00440A48" w:rsidP="00AA5561">
      <w:pPr>
        <w:widowControl w:val="0"/>
        <w:rPr>
          <w:i/>
          <w:szCs w:val="22"/>
        </w:rPr>
      </w:pPr>
      <w:r w:rsidRPr="00A642E1">
        <w:rPr>
          <w:i/>
          <w:szCs w:val="22"/>
        </w:rPr>
        <w:t>Klínískar rannsóknir</w:t>
      </w:r>
    </w:p>
    <w:p w14:paraId="315ED5B2" w14:textId="77777777" w:rsidR="00440A48" w:rsidRPr="00A642E1" w:rsidRDefault="00440A48" w:rsidP="00AA5561">
      <w:pPr>
        <w:widowControl w:val="0"/>
        <w:rPr>
          <w:szCs w:val="22"/>
        </w:rPr>
      </w:pPr>
      <w:r w:rsidRPr="00A642E1">
        <w:rPr>
          <w:szCs w:val="22"/>
        </w:rPr>
        <w:t xml:space="preserve">Upplýsingar um tíðni aukaverkana komu m.a. úr tveimur </w:t>
      </w:r>
      <w:smartTag w:uri="urn:schemas-microsoft-com:office:smarttags" w:element="stockticker">
        <w:r w:rsidRPr="00A642E1">
          <w:rPr>
            <w:szCs w:val="22"/>
          </w:rPr>
          <w:t>III</w:t>
        </w:r>
      </w:smartTag>
      <w:r w:rsidRPr="00A642E1">
        <w:rPr>
          <w:szCs w:val="22"/>
        </w:rPr>
        <w:t>. stigs klínískum rannsóknum (PURSUIT og ESPRIT). Þessum rannsóknum er lýst stuttlega hér á eftir.</w:t>
      </w:r>
    </w:p>
    <w:p w14:paraId="1E38D91F" w14:textId="77777777" w:rsidR="00440A48" w:rsidRPr="00A642E1" w:rsidRDefault="00440A48" w:rsidP="00AA5561">
      <w:pPr>
        <w:widowControl w:val="0"/>
        <w:rPr>
          <w:szCs w:val="22"/>
        </w:rPr>
      </w:pPr>
    </w:p>
    <w:p w14:paraId="05EE2A5F" w14:textId="77777777" w:rsidR="00440A48" w:rsidRPr="00A642E1" w:rsidRDefault="00440A48" w:rsidP="00AA5561">
      <w:pPr>
        <w:widowControl w:val="0"/>
        <w:rPr>
          <w:szCs w:val="22"/>
        </w:rPr>
      </w:pPr>
      <w:r w:rsidRPr="00A642E1">
        <w:rPr>
          <w:szCs w:val="22"/>
        </w:rPr>
        <w:t xml:space="preserve">PURSUIT: Þetta var slembað, tvíblint mat á verkun og öryggi </w:t>
      </w:r>
      <w:r w:rsidR="001372FC" w:rsidRPr="00A642E1">
        <w:rPr>
          <w:szCs w:val="22"/>
        </w:rPr>
        <w:t xml:space="preserve">eptifibatíðs </w:t>
      </w:r>
      <w:r w:rsidRPr="00A642E1">
        <w:rPr>
          <w:szCs w:val="22"/>
        </w:rPr>
        <w:t>með samanburði við lyfley</w:t>
      </w:r>
      <w:r w:rsidR="00585AEF" w:rsidRPr="00A642E1">
        <w:rPr>
          <w:szCs w:val="22"/>
        </w:rPr>
        <w:t>su til að lækk</w:t>
      </w:r>
      <w:r w:rsidRPr="00A642E1">
        <w:rPr>
          <w:szCs w:val="22"/>
        </w:rPr>
        <w:t xml:space="preserve">a dánartíðni og </w:t>
      </w:r>
      <w:r w:rsidR="00585AEF" w:rsidRPr="00A642E1">
        <w:rPr>
          <w:szCs w:val="22"/>
        </w:rPr>
        <w:t xml:space="preserve">tíðni </w:t>
      </w:r>
      <w:r w:rsidRPr="00A642E1">
        <w:rPr>
          <w:szCs w:val="22"/>
        </w:rPr>
        <w:t>(endurkomu) hjartadreps hjá sjúklingum með hvikula hjartaöng eða hjartadrep án Q-bylgju.</w:t>
      </w:r>
    </w:p>
    <w:p w14:paraId="1CDC2327" w14:textId="77777777" w:rsidR="00440A48" w:rsidRPr="00A642E1" w:rsidRDefault="00440A48" w:rsidP="00AA5561">
      <w:pPr>
        <w:widowControl w:val="0"/>
        <w:rPr>
          <w:szCs w:val="22"/>
        </w:rPr>
      </w:pPr>
    </w:p>
    <w:p w14:paraId="443D6230" w14:textId="77777777" w:rsidR="00440A48" w:rsidRPr="00A642E1" w:rsidRDefault="00440A48" w:rsidP="00AA5561">
      <w:pPr>
        <w:widowControl w:val="0"/>
        <w:rPr>
          <w:szCs w:val="22"/>
        </w:rPr>
      </w:pPr>
      <w:r w:rsidRPr="00A642E1">
        <w:rPr>
          <w:szCs w:val="22"/>
        </w:rPr>
        <w:t xml:space="preserve">ESPRIT: Þetta var tvíblind, fjölsetra, slembuð rannsókn með samhliða hópum og samanburð við lyfleysu </w:t>
      </w:r>
      <w:r w:rsidR="001A017E" w:rsidRPr="00A642E1">
        <w:rPr>
          <w:szCs w:val="22"/>
        </w:rPr>
        <w:t>til að leggja</w:t>
      </w:r>
      <w:r w:rsidRPr="00A642E1">
        <w:rPr>
          <w:szCs w:val="22"/>
        </w:rPr>
        <w:t xml:space="preserve"> mat á öryggi og verkun meðferðar með eptifibatíði hjá sjúklingum sem fara í kransæðavíkkun (PCI) </w:t>
      </w:r>
      <w:r w:rsidR="00E95145" w:rsidRPr="00A642E1">
        <w:rPr>
          <w:szCs w:val="22"/>
        </w:rPr>
        <w:t>með</w:t>
      </w:r>
      <w:r w:rsidRPr="00A642E1">
        <w:rPr>
          <w:szCs w:val="22"/>
        </w:rPr>
        <w:t xml:space="preserve"> innsetningu stoðnets í skipulagðri (non-emergent) aðgerð.</w:t>
      </w:r>
    </w:p>
    <w:p w14:paraId="01ECAF2C" w14:textId="77777777" w:rsidR="00440A48" w:rsidRPr="00A642E1" w:rsidRDefault="00440A48" w:rsidP="00AA5561">
      <w:pPr>
        <w:widowControl w:val="0"/>
        <w:rPr>
          <w:szCs w:val="22"/>
        </w:rPr>
      </w:pPr>
    </w:p>
    <w:p w14:paraId="7008D564" w14:textId="77777777" w:rsidR="00440A48" w:rsidRPr="00A642E1" w:rsidRDefault="00440A48" w:rsidP="00AA5561">
      <w:pPr>
        <w:widowControl w:val="0"/>
        <w:rPr>
          <w:szCs w:val="22"/>
        </w:rPr>
      </w:pPr>
      <w:r w:rsidRPr="00A642E1">
        <w:rPr>
          <w:szCs w:val="22"/>
        </w:rPr>
        <w:t xml:space="preserve">Í PURSUIT var upplýsingum um aukaverkanir með eða án blæðinga safnað frá útskrift af sjúkrahúsi að komu eftir 30 daga. Í ESPRIT var greint frá blæðingartilvikum eftir 48 klst. og aukaverkunum án blæðinga </w:t>
      </w:r>
      <w:r w:rsidR="00734856" w:rsidRPr="00A642E1">
        <w:rPr>
          <w:szCs w:val="22"/>
        </w:rPr>
        <w:t>eftir 30 daga</w:t>
      </w:r>
      <w:r w:rsidRPr="00A642E1">
        <w:rPr>
          <w:szCs w:val="22"/>
        </w:rPr>
        <w:t>. Þótt TIMI</w:t>
      </w:r>
      <w:r w:rsidRPr="00A642E1">
        <w:rPr>
          <w:szCs w:val="22"/>
        </w:rPr>
        <w:noBreakHyphen/>
      </w:r>
      <w:r w:rsidR="00E95145" w:rsidRPr="00A642E1">
        <w:rPr>
          <w:szCs w:val="22"/>
        </w:rPr>
        <w:t>áhættumat</w:t>
      </w:r>
      <w:r w:rsidRPr="00A642E1">
        <w:rPr>
          <w:szCs w:val="22"/>
        </w:rPr>
        <w:t xml:space="preserve"> (Thrombolysis in Myocardial Infarction) hafi verið notað til að flokka tíðni meiri- og minniháttar blæðinga bæði í PU</w:t>
      </w:r>
      <w:r w:rsidR="001A017E" w:rsidRPr="00A642E1">
        <w:rPr>
          <w:szCs w:val="22"/>
        </w:rPr>
        <w:t>R</w:t>
      </w:r>
      <w:r w:rsidRPr="00A642E1">
        <w:rPr>
          <w:szCs w:val="22"/>
        </w:rPr>
        <w:t xml:space="preserve">SUIT og ESPRIT rannsóknunum var upplýsingunum úr PURSUIT safnað innan 30 daga á meðan upplýsingar úr ESPRIT takmörkuðust við </w:t>
      </w:r>
      <w:r w:rsidRPr="00A642E1">
        <w:rPr>
          <w:szCs w:val="22"/>
        </w:rPr>
        <w:lastRenderedPageBreak/>
        <w:t xml:space="preserve">tilvik innan 48 klst. eða útskrift, eftir því hvort </w:t>
      </w:r>
      <w:r w:rsidR="001A017E" w:rsidRPr="00A642E1">
        <w:rPr>
          <w:szCs w:val="22"/>
        </w:rPr>
        <w:t>var á undan</w:t>
      </w:r>
      <w:r w:rsidRPr="00A642E1">
        <w:rPr>
          <w:szCs w:val="22"/>
        </w:rPr>
        <w:t>.</w:t>
      </w:r>
    </w:p>
    <w:p w14:paraId="1DEF5631" w14:textId="77777777" w:rsidR="00440A48" w:rsidRPr="00A642E1" w:rsidRDefault="00440A48" w:rsidP="00AA5561">
      <w:pPr>
        <w:widowControl w:val="0"/>
        <w:rPr>
          <w:szCs w:val="22"/>
        </w:rPr>
      </w:pPr>
    </w:p>
    <w:p w14:paraId="01CA5FC2" w14:textId="77777777" w:rsidR="00440A48" w:rsidRPr="00A642E1" w:rsidRDefault="00440A48" w:rsidP="00AA5561">
      <w:pPr>
        <w:widowControl w:val="0"/>
        <w:rPr>
          <w:szCs w:val="22"/>
        </w:rPr>
      </w:pPr>
      <w:r w:rsidRPr="00A642E1">
        <w:rPr>
          <w:szCs w:val="22"/>
        </w:rPr>
        <w:t>Aukaverkanirnar eru skráðar samkvæmt líffæraflokkum og tíðni. Tíðni er skilgreind sem mjög algengar (≥1/10); algengar (≥1/100 til &lt;1/10); sjaldgæfar (≥1/1.000 til &lt;1/100); mjög sjaldgæfar (≥1/10.000 til &lt;1/1.000); koma örsjaldan fyrir (≤1/10.000)</w:t>
      </w:r>
      <w:r w:rsidR="003D1C56" w:rsidRPr="00A642E1">
        <w:rPr>
          <w:szCs w:val="22"/>
        </w:rPr>
        <w:t>;</w:t>
      </w:r>
      <w:r w:rsidR="00216DD1" w:rsidRPr="00A642E1">
        <w:rPr>
          <w:szCs w:val="22"/>
        </w:rPr>
        <w:t xml:space="preserve"> tíðni ekki þekkt (ekki hægt að áætla tíðni út frá fyrirliggjandi gögnum)</w:t>
      </w:r>
      <w:r w:rsidRPr="00A642E1">
        <w:rPr>
          <w:szCs w:val="22"/>
        </w:rPr>
        <w:t>. Þetta er tíðni allra aukaverkana sem greint var frá án þess að tekið sé tillit til tíðni hjá lyfleysu. Fyrir hverja aukaverkun sem upplýsingar liggja fyrir um bæði frá PURSUIT og ESPRIT, er valin hæsta tíðni sem greint var frá við tíðniflokkunina.</w:t>
      </w:r>
    </w:p>
    <w:p w14:paraId="4BC853AB" w14:textId="77777777" w:rsidR="00440A48" w:rsidRPr="00A642E1" w:rsidRDefault="00440A48" w:rsidP="00AA5561">
      <w:pPr>
        <w:widowControl w:val="0"/>
        <w:rPr>
          <w:szCs w:val="22"/>
        </w:rPr>
      </w:pPr>
    </w:p>
    <w:p w14:paraId="5F3E97D2" w14:textId="77777777" w:rsidR="00440A48" w:rsidRPr="00A642E1" w:rsidRDefault="00440A48" w:rsidP="00AA5561">
      <w:pPr>
        <w:widowControl w:val="0"/>
        <w:rPr>
          <w:szCs w:val="22"/>
        </w:rPr>
      </w:pPr>
      <w:r w:rsidRPr="00A642E1">
        <w:rPr>
          <w:szCs w:val="22"/>
        </w:rPr>
        <w:t>Athugið að ekki hefur verið sýnt fram á orsakasamband fyrir allar aukaverkanirnar.</w:t>
      </w:r>
    </w:p>
    <w:p w14:paraId="7F5335D1" w14:textId="77777777" w:rsidR="00B93EAF" w:rsidRPr="00A642E1" w:rsidRDefault="00B93EAF" w:rsidP="00AA5561">
      <w:pPr>
        <w:widowControl w:val="0"/>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3"/>
        <w:gridCol w:w="7290"/>
      </w:tblGrid>
      <w:tr w:rsidR="00B93EAF" w:rsidRPr="00A642E1" w14:paraId="7EFB543F" w14:textId="77777777">
        <w:tc>
          <w:tcPr>
            <w:tcW w:w="9360" w:type="dxa"/>
            <w:gridSpan w:val="2"/>
          </w:tcPr>
          <w:p w14:paraId="36448DA9" w14:textId="77777777" w:rsidR="00B93EAF" w:rsidRPr="00A642E1" w:rsidRDefault="00B93EAF" w:rsidP="00AA5561">
            <w:pPr>
              <w:widowControl w:val="0"/>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b/>
                <w:color w:val="000000"/>
                <w:szCs w:val="22"/>
                <w:lang w:val="en-GB"/>
              </w:rPr>
            </w:pPr>
            <w:r w:rsidRPr="00A642E1">
              <w:rPr>
                <w:rFonts w:eastAsia="MS Mincho"/>
                <w:b/>
                <w:szCs w:val="22"/>
              </w:rPr>
              <w:t>Blóð og eitlar</w:t>
            </w:r>
          </w:p>
        </w:tc>
      </w:tr>
      <w:tr w:rsidR="00B93EAF" w:rsidRPr="00A642E1" w14:paraId="34E3A9DA" w14:textId="77777777">
        <w:tc>
          <w:tcPr>
            <w:tcW w:w="1701" w:type="dxa"/>
          </w:tcPr>
          <w:p w14:paraId="0ADBFC83" w14:textId="77777777" w:rsidR="00B93EAF" w:rsidRPr="00A642E1" w:rsidRDefault="00B93EAF" w:rsidP="00AA5561">
            <w:pPr>
              <w:widowControl w:val="0"/>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Cs w:val="22"/>
                <w:u w:val="single"/>
                <w:lang w:val="en-GB"/>
              </w:rPr>
            </w:pPr>
            <w:r w:rsidRPr="00A642E1">
              <w:rPr>
                <w:rFonts w:eastAsia="MS Mincho"/>
                <w:szCs w:val="22"/>
              </w:rPr>
              <w:t>Mjög algengar</w:t>
            </w:r>
          </w:p>
        </w:tc>
        <w:tc>
          <w:tcPr>
            <w:tcW w:w="7659" w:type="dxa"/>
          </w:tcPr>
          <w:p w14:paraId="3472D860" w14:textId="77777777" w:rsidR="00B93EAF" w:rsidRPr="00A642E1" w:rsidRDefault="00B93EAF" w:rsidP="00AA5561">
            <w:pPr>
              <w:widowControl w:val="0"/>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Cs w:val="22"/>
                <w:u w:val="single"/>
                <w:lang w:val="en-GB"/>
              </w:rPr>
            </w:pPr>
            <w:r w:rsidRPr="00A642E1">
              <w:rPr>
                <w:rFonts w:eastAsia="MS Mincho"/>
                <w:szCs w:val="22"/>
              </w:rPr>
              <w:t xml:space="preserve">Blæðingar (meiri- og minniháttar blæðingar þ.m.t. </w:t>
            </w:r>
            <w:r w:rsidR="00E95145" w:rsidRPr="00A642E1">
              <w:rPr>
                <w:rFonts w:eastAsia="MS Mincho"/>
                <w:szCs w:val="22"/>
              </w:rPr>
              <w:t>á stungustað í lærleggsslagæð</w:t>
            </w:r>
            <w:r w:rsidRPr="00A642E1">
              <w:rPr>
                <w:rFonts w:eastAsia="MS Mincho"/>
                <w:szCs w:val="22"/>
              </w:rPr>
              <w:t>, CABG</w:t>
            </w:r>
            <w:r w:rsidRPr="00A642E1">
              <w:rPr>
                <w:rFonts w:eastAsia="MS Mincho"/>
                <w:szCs w:val="22"/>
              </w:rPr>
              <w:noBreakHyphen/>
              <w:t>tengdar, í meltingarfærum, þvag- og kynfærum, bakskinu (retroperitoneal), innan höfuðkúpu, blóðuppköst, blóðmiga, í munni/munnholi, lækkun blóðrauða/blóðkornaskila og fleiri).</w:t>
            </w:r>
          </w:p>
        </w:tc>
      </w:tr>
      <w:tr w:rsidR="00B93EAF" w:rsidRPr="00A642E1" w14:paraId="6C6A4DC5" w14:textId="77777777">
        <w:tc>
          <w:tcPr>
            <w:tcW w:w="1701" w:type="dxa"/>
          </w:tcPr>
          <w:p w14:paraId="1CF7D4E8" w14:textId="77777777" w:rsidR="00B93EAF" w:rsidRPr="00A642E1" w:rsidRDefault="00B93EAF" w:rsidP="00AA5561">
            <w:pPr>
              <w:widowControl w:val="0"/>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Cs w:val="22"/>
                <w:u w:val="single"/>
                <w:lang w:val="en-GB"/>
              </w:rPr>
            </w:pPr>
            <w:r w:rsidRPr="00A642E1">
              <w:rPr>
                <w:rFonts w:eastAsia="MS Mincho"/>
                <w:szCs w:val="22"/>
              </w:rPr>
              <w:t>Sjaldgæfar</w:t>
            </w:r>
          </w:p>
        </w:tc>
        <w:tc>
          <w:tcPr>
            <w:tcW w:w="7659" w:type="dxa"/>
          </w:tcPr>
          <w:p w14:paraId="6AAF9169" w14:textId="77777777" w:rsidR="00B93EAF" w:rsidRPr="00A642E1" w:rsidRDefault="00B93EAF" w:rsidP="00AA5561">
            <w:pPr>
              <w:widowControl w:val="0"/>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Cs w:val="22"/>
                <w:u w:val="single"/>
                <w:lang w:val="en-GB"/>
              </w:rPr>
            </w:pPr>
            <w:r w:rsidRPr="00A642E1">
              <w:rPr>
                <w:rFonts w:eastAsia="MS Mincho"/>
                <w:szCs w:val="22"/>
              </w:rPr>
              <w:t>Blóðflagnafæð.</w:t>
            </w:r>
          </w:p>
        </w:tc>
      </w:tr>
      <w:tr w:rsidR="00B93EAF" w:rsidRPr="00A642E1" w14:paraId="5656C123" w14:textId="77777777">
        <w:tc>
          <w:tcPr>
            <w:tcW w:w="9360" w:type="dxa"/>
            <w:gridSpan w:val="2"/>
          </w:tcPr>
          <w:p w14:paraId="45367C99" w14:textId="77777777" w:rsidR="00B93EAF" w:rsidRPr="00A642E1" w:rsidRDefault="00B93EAF" w:rsidP="00AA5561">
            <w:pPr>
              <w:widowControl w:val="0"/>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b/>
                <w:color w:val="000000"/>
                <w:szCs w:val="22"/>
                <w:lang w:val="en-GB"/>
              </w:rPr>
            </w:pPr>
            <w:r w:rsidRPr="00A642E1">
              <w:rPr>
                <w:rFonts w:eastAsia="MS Mincho"/>
                <w:b/>
                <w:szCs w:val="22"/>
              </w:rPr>
              <w:t>Taugakerfi</w:t>
            </w:r>
          </w:p>
        </w:tc>
      </w:tr>
      <w:tr w:rsidR="00B93EAF" w:rsidRPr="00A642E1" w14:paraId="08534B3D" w14:textId="77777777">
        <w:tc>
          <w:tcPr>
            <w:tcW w:w="1701" w:type="dxa"/>
          </w:tcPr>
          <w:p w14:paraId="593C4776" w14:textId="77777777" w:rsidR="00B93EAF" w:rsidRPr="00A642E1" w:rsidRDefault="00B93EAF" w:rsidP="00AA5561">
            <w:pPr>
              <w:widowControl w:val="0"/>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Cs w:val="22"/>
                <w:u w:val="single"/>
                <w:lang w:val="en-GB"/>
              </w:rPr>
            </w:pPr>
            <w:r w:rsidRPr="00A642E1">
              <w:rPr>
                <w:rFonts w:eastAsia="MS Mincho"/>
                <w:szCs w:val="22"/>
              </w:rPr>
              <w:t>Sjaldgæfar</w:t>
            </w:r>
          </w:p>
        </w:tc>
        <w:tc>
          <w:tcPr>
            <w:tcW w:w="7659" w:type="dxa"/>
          </w:tcPr>
          <w:p w14:paraId="788E5B59" w14:textId="77777777" w:rsidR="00B93EAF" w:rsidRPr="00A642E1" w:rsidRDefault="00B93EAF" w:rsidP="00AA5561">
            <w:pPr>
              <w:widowControl w:val="0"/>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Cs w:val="22"/>
                <w:u w:val="single"/>
                <w:lang w:val="en-GB"/>
              </w:rPr>
            </w:pPr>
            <w:r w:rsidRPr="00A642E1">
              <w:rPr>
                <w:rFonts w:eastAsia="MS Mincho"/>
                <w:szCs w:val="22"/>
              </w:rPr>
              <w:t>Blóðþurrð í heila.</w:t>
            </w:r>
          </w:p>
        </w:tc>
      </w:tr>
      <w:tr w:rsidR="00B93EAF" w:rsidRPr="00A642E1" w14:paraId="2CF13AD2" w14:textId="77777777">
        <w:tc>
          <w:tcPr>
            <w:tcW w:w="9360" w:type="dxa"/>
            <w:gridSpan w:val="2"/>
          </w:tcPr>
          <w:p w14:paraId="7E7A17D5" w14:textId="77777777" w:rsidR="00B93EAF" w:rsidRPr="00A642E1" w:rsidRDefault="00B93EAF" w:rsidP="00AA5561">
            <w:pPr>
              <w:widowControl w:val="0"/>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b/>
                <w:color w:val="000000"/>
                <w:szCs w:val="22"/>
                <w:lang w:val="en-GB"/>
              </w:rPr>
            </w:pPr>
            <w:r w:rsidRPr="00A642E1">
              <w:rPr>
                <w:rFonts w:eastAsia="MS Mincho"/>
                <w:b/>
                <w:szCs w:val="22"/>
              </w:rPr>
              <w:t>Hjarta</w:t>
            </w:r>
          </w:p>
        </w:tc>
      </w:tr>
      <w:tr w:rsidR="00B93EAF" w:rsidRPr="00A642E1" w14:paraId="3596A875" w14:textId="77777777">
        <w:tc>
          <w:tcPr>
            <w:tcW w:w="1701" w:type="dxa"/>
          </w:tcPr>
          <w:p w14:paraId="3D6A4841" w14:textId="77777777" w:rsidR="00B93EAF" w:rsidRPr="00A642E1" w:rsidRDefault="00B93EAF" w:rsidP="00AA5561">
            <w:pPr>
              <w:widowControl w:val="0"/>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Cs w:val="22"/>
                <w:lang w:val="en-GB"/>
              </w:rPr>
            </w:pPr>
            <w:r w:rsidRPr="00A642E1">
              <w:rPr>
                <w:rFonts w:eastAsia="MS Mincho"/>
                <w:szCs w:val="22"/>
              </w:rPr>
              <w:t>Algengar</w:t>
            </w:r>
          </w:p>
        </w:tc>
        <w:tc>
          <w:tcPr>
            <w:tcW w:w="7659" w:type="dxa"/>
          </w:tcPr>
          <w:p w14:paraId="3162C7C5" w14:textId="77777777" w:rsidR="00B93EAF" w:rsidRPr="00A642E1" w:rsidRDefault="00B93EAF" w:rsidP="00AA5561">
            <w:pPr>
              <w:widowControl w:val="0"/>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Cs w:val="22"/>
                <w:lang w:val="en-GB"/>
              </w:rPr>
            </w:pPr>
            <w:r w:rsidRPr="00A642E1">
              <w:rPr>
                <w:rFonts w:eastAsia="MS Mincho"/>
                <w:szCs w:val="22"/>
              </w:rPr>
              <w:t>Hjartas</w:t>
            </w:r>
            <w:r w:rsidR="00E95145" w:rsidRPr="00A642E1">
              <w:rPr>
                <w:rFonts w:eastAsia="MS Mincho"/>
                <w:szCs w:val="22"/>
              </w:rPr>
              <w:t>t</w:t>
            </w:r>
            <w:r w:rsidRPr="00A642E1">
              <w:rPr>
                <w:rFonts w:eastAsia="MS Mincho"/>
                <w:szCs w:val="22"/>
              </w:rPr>
              <w:t>opp, sleglatif, sleglahraðtaktur, blóðríkishjartabilun, gáttaleglarof, gáttatif.</w:t>
            </w:r>
          </w:p>
        </w:tc>
      </w:tr>
      <w:tr w:rsidR="00B93EAF" w:rsidRPr="00A642E1" w14:paraId="1D605F60" w14:textId="77777777">
        <w:tc>
          <w:tcPr>
            <w:tcW w:w="9360" w:type="dxa"/>
            <w:gridSpan w:val="2"/>
          </w:tcPr>
          <w:p w14:paraId="6FC96CD0" w14:textId="77777777" w:rsidR="00B93EAF" w:rsidRPr="00A642E1" w:rsidRDefault="00266576" w:rsidP="00AA5561">
            <w:pPr>
              <w:widowControl w:val="0"/>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b/>
                <w:color w:val="000000"/>
                <w:szCs w:val="22"/>
                <w:lang w:val="en-GB"/>
              </w:rPr>
            </w:pPr>
            <w:proofErr w:type="spellStart"/>
            <w:r w:rsidRPr="00A642E1">
              <w:rPr>
                <w:rFonts w:eastAsia="MS Mincho"/>
                <w:b/>
                <w:color w:val="000000"/>
                <w:szCs w:val="22"/>
                <w:lang w:val="en-GB"/>
              </w:rPr>
              <w:t>Æðar</w:t>
            </w:r>
            <w:proofErr w:type="spellEnd"/>
          </w:p>
        </w:tc>
      </w:tr>
      <w:tr w:rsidR="00B93EAF" w:rsidRPr="00A642E1" w14:paraId="6D8FB59B" w14:textId="77777777">
        <w:tc>
          <w:tcPr>
            <w:tcW w:w="1701" w:type="dxa"/>
          </w:tcPr>
          <w:p w14:paraId="1537AA70" w14:textId="77777777" w:rsidR="00B93EAF" w:rsidRPr="00A642E1" w:rsidRDefault="00B93EAF" w:rsidP="00AA5561">
            <w:pPr>
              <w:widowControl w:val="0"/>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Cs w:val="22"/>
                <w:lang w:val="en-GB"/>
              </w:rPr>
            </w:pPr>
            <w:r w:rsidRPr="00A642E1">
              <w:rPr>
                <w:rFonts w:eastAsia="MS Mincho"/>
                <w:szCs w:val="22"/>
              </w:rPr>
              <w:t>Algengar</w:t>
            </w:r>
          </w:p>
        </w:tc>
        <w:tc>
          <w:tcPr>
            <w:tcW w:w="7659" w:type="dxa"/>
          </w:tcPr>
          <w:p w14:paraId="139245E2" w14:textId="77777777" w:rsidR="00B93EAF" w:rsidRPr="00A642E1" w:rsidRDefault="00B93EAF" w:rsidP="00AA5561">
            <w:pPr>
              <w:widowControl w:val="0"/>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Cs w:val="22"/>
                <w:lang w:val="en-GB"/>
              </w:rPr>
            </w:pPr>
            <w:r w:rsidRPr="00A642E1">
              <w:rPr>
                <w:rFonts w:eastAsia="MS Mincho"/>
                <w:szCs w:val="22"/>
              </w:rPr>
              <w:t>Lost, lágþrýstingur, bláæða</w:t>
            </w:r>
            <w:r w:rsidR="00E95145" w:rsidRPr="00A642E1">
              <w:rPr>
                <w:rFonts w:eastAsia="MS Mincho"/>
                <w:szCs w:val="22"/>
              </w:rPr>
              <w:t>r</w:t>
            </w:r>
            <w:r w:rsidRPr="00A642E1">
              <w:rPr>
                <w:rFonts w:eastAsia="MS Mincho"/>
                <w:szCs w:val="22"/>
              </w:rPr>
              <w:t>bólga.</w:t>
            </w:r>
          </w:p>
        </w:tc>
      </w:tr>
    </w:tbl>
    <w:p w14:paraId="3D36F897" w14:textId="77777777" w:rsidR="00440A48" w:rsidRPr="00A642E1" w:rsidRDefault="00440A48" w:rsidP="00AA5561">
      <w:pPr>
        <w:widowControl w:val="0"/>
        <w:rPr>
          <w:szCs w:val="22"/>
        </w:rPr>
      </w:pPr>
    </w:p>
    <w:p w14:paraId="00EB874F" w14:textId="77777777" w:rsidR="00440A48" w:rsidRPr="00A642E1" w:rsidRDefault="00440A48" w:rsidP="00AA5561">
      <w:pPr>
        <w:widowControl w:val="0"/>
        <w:rPr>
          <w:szCs w:val="22"/>
        </w:rPr>
      </w:pPr>
      <w:r w:rsidRPr="00A642E1">
        <w:rPr>
          <w:szCs w:val="22"/>
        </w:rPr>
        <w:t>Hjartastopp, blóðríkishjartabilun, gáttatif, lágþrýstingur og lost sem algengt var að kæmi fram í PURSUIT</w:t>
      </w:r>
      <w:r w:rsidR="00266576" w:rsidRPr="00A642E1">
        <w:rPr>
          <w:szCs w:val="22"/>
        </w:rPr>
        <w:t>-</w:t>
      </w:r>
      <w:r w:rsidRPr="00A642E1">
        <w:rPr>
          <w:szCs w:val="22"/>
        </w:rPr>
        <w:t xml:space="preserve">rannsókninni, voru tilvik er tengdust </w:t>
      </w:r>
      <w:r w:rsidR="00B93EAF" w:rsidRPr="00A642E1">
        <w:rPr>
          <w:szCs w:val="22"/>
        </w:rPr>
        <w:t xml:space="preserve">hinum </w:t>
      </w:r>
      <w:r w:rsidRPr="00A642E1">
        <w:rPr>
          <w:szCs w:val="22"/>
        </w:rPr>
        <w:t>undirliggjandi sjúkdómi.</w:t>
      </w:r>
    </w:p>
    <w:p w14:paraId="66B29BFE" w14:textId="77777777" w:rsidR="00440A48" w:rsidRPr="00A642E1" w:rsidRDefault="00440A48" w:rsidP="00AA5561">
      <w:pPr>
        <w:widowControl w:val="0"/>
        <w:rPr>
          <w:szCs w:val="22"/>
        </w:rPr>
      </w:pPr>
    </w:p>
    <w:p w14:paraId="6D174540" w14:textId="77777777" w:rsidR="00440A48" w:rsidRPr="00A642E1" w:rsidRDefault="00440A48" w:rsidP="00AA5561">
      <w:pPr>
        <w:widowControl w:val="0"/>
        <w:rPr>
          <w:szCs w:val="22"/>
        </w:rPr>
      </w:pPr>
      <w:r w:rsidRPr="00A642E1">
        <w:rPr>
          <w:szCs w:val="22"/>
        </w:rPr>
        <w:t>Gjöf eptifibatíðs tengist aukningu meiri- og minniháttar blæðinga flokkuðum eftir staðli TIMI-rannsóknarhópsins. Við ráðlagða skammta, sem gefnir voru í PURSUIT-rannsókninni þar sem tæplega 11.000 sjúklingar tóku þátt</w:t>
      </w:r>
      <w:r w:rsidR="00B93EAF" w:rsidRPr="00A642E1">
        <w:rPr>
          <w:szCs w:val="22"/>
        </w:rPr>
        <w:t>,</w:t>
      </w:r>
      <w:r w:rsidRPr="00A642E1">
        <w:rPr>
          <w:szCs w:val="22"/>
        </w:rPr>
        <w:t xml:space="preserve"> voru blæðingar algengasti fylgikvilli sem kom fram meðan á eptifibatíðmeðferð stóð. Algengustu blæðingarvandamálin voru tengd aðgerðum á hjartaæðum (tengd</w:t>
      </w:r>
      <w:r w:rsidR="00E95145" w:rsidRPr="00A642E1">
        <w:rPr>
          <w:szCs w:val="22"/>
        </w:rPr>
        <w:t xml:space="preserve"> hjáveituaðgerð (CABG)</w:t>
      </w:r>
      <w:r w:rsidRPr="00A642E1">
        <w:rPr>
          <w:szCs w:val="22"/>
        </w:rPr>
        <w:t xml:space="preserve"> eða á stungustað í lærleggsslagæð).</w:t>
      </w:r>
    </w:p>
    <w:p w14:paraId="30C895B9" w14:textId="77777777" w:rsidR="00440A48" w:rsidRPr="00A642E1" w:rsidRDefault="00440A48" w:rsidP="00AA5561">
      <w:pPr>
        <w:widowControl w:val="0"/>
        <w:rPr>
          <w:szCs w:val="22"/>
        </w:rPr>
      </w:pPr>
    </w:p>
    <w:p w14:paraId="1A249C39" w14:textId="77777777" w:rsidR="00440A48" w:rsidRPr="00A642E1" w:rsidRDefault="00440A48" w:rsidP="00AA5561">
      <w:pPr>
        <w:widowControl w:val="0"/>
        <w:rPr>
          <w:szCs w:val="22"/>
        </w:rPr>
      </w:pPr>
      <w:r w:rsidRPr="00A642E1">
        <w:rPr>
          <w:szCs w:val="22"/>
        </w:rPr>
        <w:t>Minniháttar blæðing var skilgreind í PURSUIT</w:t>
      </w:r>
      <w:r w:rsidR="00266576" w:rsidRPr="00A642E1">
        <w:rPr>
          <w:szCs w:val="22"/>
        </w:rPr>
        <w:t>-</w:t>
      </w:r>
      <w:r w:rsidRPr="00A642E1">
        <w:rPr>
          <w:szCs w:val="22"/>
        </w:rPr>
        <w:t xml:space="preserve">rannsókninni sem óvænt þétt blóðmiga, óvænt blóðuppköst, mælanlegt blóðleysi með lækkun blóðrauða um meira en 3 g/dl eða lækkun blóðrauða um meira en 4 g/dl án sjáanlegs blæðingarstaðar. Við meðferð með </w:t>
      </w:r>
      <w:r w:rsidR="00046E77" w:rsidRPr="00A642E1">
        <w:rPr>
          <w:szCs w:val="22"/>
        </w:rPr>
        <w:t xml:space="preserve">eptifibatíði </w:t>
      </w:r>
      <w:r w:rsidRPr="00A642E1">
        <w:rPr>
          <w:szCs w:val="22"/>
        </w:rPr>
        <w:t xml:space="preserve">í þessari rannsókn voru minniháttar blæðingar mjög algengur fylgikvilli (&gt; 1/10 eða 13,1% fyrir </w:t>
      </w:r>
      <w:r w:rsidR="003C7D9A" w:rsidRPr="00A642E1">
        <w:rPr>
          <w:szCs w:val="22"/>
        </w:rPr>
        <w:t xml:space="preserve">eptifibatíð </w:t>
      </w:r>
      <w:r w:rsidRPr="00A642E1">
        <w:rPr>
          <w:szCs w:val="22"/>
        </w:rPr>
        <w:t>á móti 7,6% fyrir lyfleysu). Blæðingar komu oftar fyrir hjá sjúklingum sem fengu heparín um leið og þeir gengust undir kransæðavíkkun, þegar storknunartíminn fór yfir 350 sekúndur (sjá kafla 4.4, notkun heparíns).</w:t>
      </w:r>
    </w:p>
    <w:p w14:paraId="0989EB29" w14:textId="77777777" w:rsidR="00440A48" w:rsidRPr="00A642E1" w:rsidRDefault="00440A48" w:rsidP="00AA5561">
      <w:pPr>
        <w:widowControl w:val="0"/>
        <w:rPr>
          <w:szCs w:val="22"/>
        </w:rPr>
      </w:pPr>
    </w:p>
    <w:p w14:paraId="0B0F3D12" w14:textId="77777777" w:rsidR="00440A48" w:rsidRPr="00A642E1" w:rsidRDefault="00440A48" w:rsidP="00AA5561">
      <w:pPr>
        <w:widowControl w:val="0"/>
        <w:rPr>
          <w:szCs w:val="22"/>
        </w:rPr>
      </w:pPr>
      <w:r w:rsidRPr="00A642E1">
        <w:rPr>
          <w:szCs w:val="22"/>
        </w:rPr>
        <w:t>Meiriháttar blæðing var skilgreind í PURSUIT</w:t>
      </w:r>
      <w:r w:rsidR="00266576" w:rsidRPr="00A642E1">
        <w:rPr>
          <w:szCs w:val="22"/>
        </w:rPr>
        <w:t>-</w:t>
      </w:r>
      <w:r w:rsidRPr="00A642E1">
        <w:rPr>
          <w:szCs w:val="22"/>
        </w:rPr>
        <w:t>rannsókninni sem annað hvort blæðing innan höfuðkúpu eða lækkun blóðrauða um meira en 5 g/dl.</w:t>
      </w:r>
      <w:r w:rsidR="00722304" w:rsidRPr="00A642E1">
        <w:rPr>
          <w:szCs w:val="22"/>
        </w:rPr>
        <w:t xml:space="preserve"> </w:t>
      </w:r>
      <w:r w:rsidRPr="00A642E1">
        <w:rPr>
          <w:szCs w:val="22"/>
        </w:rPr>
        <w:t>Meiriháttar blæðing</w:t>
      </w:r>
      <w:r w:rsidR="006D4CBA" w:rsidRPr="00A642E1">
        <w:rPr>
          <w:szCs w:val="22"/>
        </w:rPr>
        <w:t>ar</w:t>
      </w:r>
      <w:r w:rsidRPr="00A642E1">
        <w:rPr>
          <w:szCs w:val="22"/>
        </w:rPr>
        <w:t xml:space="preserve"> v</w:t>
      </w:r>
      <w:r w:rsidR="00722304" w:rsidRPr="00A642E1">
        <w:rPr>
          <w:szCs w:val="22"/>
        </w:rPr>
        <w:t>oru</w:t>
      </w:r>
      <w:r w:rsidRPr="00A642E1">
        <w:rPr>
          <w:szCs w:val="22"/>
        </w:rPr>
        <w:t xml:space="preserve"> einnig mjög algengar og kom oftar fyrir hjá sjúklingum sem fengu </w:t>
      </w:r>
      <w:r w:rsidR="003C7D9A" w:rsidRPr="00A642E1">
        <w:rPr>
          <w:szCs w:val="22"/>
        </w:rPr>
        <w:t>eptifibatíð</w:t>
      </w:r>
      <w:r w:rsidR="003C7D9A" w:rsidRPr="00A642E1" w:rsidDel="003C7D9A">
        <w:rPr>
          <w:szCs w:val="22"/>
        </w:rPr>
        <w:t xml:space="preserve"> </w:t>
      </w:r>
      <w:r w:rsidR="00E95145" w:rsidRPr="00A642E1">
        <w:rPr>
          <w:szCs w:val="22"/>
        </w:rPr>
        <w:t>(&gt; 1/10 eða 10,8%)</w:t>
      </w:r>
      <w:r w:rsidRPr="00A642E1">
        <w:rPr>
          <w:szCs w:val="22"/>
        </w:rPr>
        <w:t xml:space="preserve"> en hjá þeim sem fengu lyfleysu </w:t>
      </w:r>
      <w:r w:rsidR="00E95145" w:rsidRPr="00A642E1">
        <w:rPr>
          <w:szCs w:val="22"/>
        </w:rPr>
        <w:t xml:space="preserve">(9,3%) </w:t>
      </w:r>
      <w:r w:rsidRPr="00A642E1">
        <w:rPr>
          <w:szCs w:val="22"/>
        </w:rPr>
        <w:t>í PURSUIT</w:t>
      </w:r>
      <w:r w:rsidR="00266576" w:rsidRPr="00A642E1">
        <w:rPr>
          <w:szCs w:val="22"/>
        </w:rPr>
        <w:t>-</w:t>
      </w:r>
      <w:r w:rsidRPr="00A642E1">
        <w:rPr>
          <w:szCs w:val="22"/>
        </w:rPr>
        <w:t>rannsókninni, en voru óalgeng</w:t>
      </w:r>
      <w:r w:rsidR="00722304" w:rsidRPr="00A642E1">
        <w:rPr>
          <w:szCs w:val="22"/>
        </w:rPr>
        <w:t>ar</w:t>
      </w:r>
      <w:r w:rsidRPr="00A642E1">
        <w:rPr>
          <w:szCs w:val="22"/>
        </w:rPr>
        <w:t xml:space="preserve"> hjá meirihluta þeirra sjúklinga sem fóru ekki í hjáveituaðgerð (CABG) innan 30 daga frá skráningu í rannsóknina. Hjá sjúklingum sem fóru í hjáveituaðgerð jók </w:t>
      </w:r>
      <w:r w:rsidR="003C7D9A" w:rsidRPr="00A642E1">
        <w:rPr>
          <w:szCs w:val="22"/>
        </w:rPr>
        <w:t xml:space="preserve">eptifibatíð </w:t>
      </w:r>
      <w:r w:rsidRPr="00A642E1">
        <w:rPr>
          <w:szCs w:val="22"/>
        </w:rPr>
        <w:t xml:space="preserve">ekki tíðni blæðinga í samanburði við sjúklinga sem fengu meðferð með lyfleysu. Í undirhópi sjúklinga sem gengust undir kransæðavíkkun var algengt að meiriháttar blæðing kæmi fram, hjá 9,7% sjúklinga sem fengu </w:t>
      </w:r>
      <w:r w:rsidR="003C7D9A" w:rsidRPr="00A642E1">
        <w:rPr>
          <w:szCs w:val="22"/>
        </w:rPr>
        <w:t xml:space="preserve">eptifibatíð </w:t>
      </w:r>
      <w:r w:rsidRPr="00A642E1">
        <w:rPr>
          <w:szCs w:val="22"/>
        </w:rPr>
        <w:t>og 4.6% sjúklinga sem fengu lyfleysu.</w:t>
      </w:r>
    </w:p>
    <w:p w14:paraId="62A67F5A" w14:textId="77777777" w:rsidR="00440A48" w:rsidRPr="00A642E1" w:rsidRDefault="00440A48" w:rsidP="00AA5561">
      <w:pPr>
        <w:widowControl w:val="0"/>
        <w:rPr>
          <w:szCs w:val="22"/>
        </w:rPr>
      </w:pPr>
    </w:p>
    <w:p w14:paraId="28709928" w14:textId="77777777" w:rsidR="00440A48" w:rsidRPr="00A642E1" w:rsidRDefault="00440A48" w:rsidP="00AA5561">
      <w:pPr>
        <w:widowControl w:val="0"/>
        <w:rPr>
          <w:szCs w:val="22"/>
        </w:rPr>
      </w:pPr>
      <w:r w:rsidRPr="00A642E1">
        <w:rPr>
          <w:szCs w:val="22"/>
        </w:rPr>
        <w:t xml:space="preserve">Tíðni alvarlegra eða lífshættulegra blæðinga með </w:t>
      </w:r>
      <w:r w:rsidR="00A94FB5" w:rsidRPr="00A642E1">
        <w:rPr>
          <w:szCs w:val="22"/>
        </w:rPr>
        <w:t>eptifibatíð</w:t>
      </w:r>
      <w:r w:rsidR="00A94FB5">
        <w:rPr>
          <w:szCs w:val="22"/>
        </w:rPr>
        <w:t>i</w:t>
      </w:r>
      <w:r w:rsidR="00A94FB5" w:rsidRPr="00A642E1">
        <w:rPr>
          <w:szCs w:val="22"/>
        </w:rPr>
        <w:t xml:space="preserve"> </w:t>
      </w:r>
      <w:r w:rsidRPr="00A642E1">
        <w:rPr>
          <w:szCs w:val="22"/>
        </w:rPr>
        <w:t xml:space="preserve">var 1,9% samanborið við 1,1% með lyfleysu. Þörf fyrir blóðgjafir jókst </w:t>
      </w:r>
      <w:r w:rsidR="00E8212F" w:rsidRPr="00A642E1">
        <w:rPr>
          <w:szCs w:val="22"/>
        </w:rPr>
        <w:t>dálítið</w:t>
      </w:r>
      <w:r w:rsidRPr="00A642E1">
        <w:rPr>
          <w:szCs w:val="22"/>
        </w:rPr>
        <w:t xml:space="preserve"> við </w:t>
      </w:r>
      <w:r w:rsidR="00A94FB5" w:rsidRPr="00A642E1">
        <w:rPr>
          <w:szCs w:val="22"/>
        </w:rPr>
        <w:t xml:space="preserve">eptifibatíð </w:t>
      </w:r>
      <w:r w:rsidRPr="00A642E1">
        <w:rPr>
          <w:szCs w:val="22"/>
        </w:rPr>
        <w:t>meðferð (11,8% á móti 9,3% fyrir lyfleysu).</w:t>
      </w:r>
    </w:p>
    <w:p w14:paraId="02B057DF" w14:textId="77777777" w:rsidR="00440A48" w:rsidRPr="00A642E1" w:rsidRDefault="00440A48" w:rsidP="00AA5561">
      <w:pPr>
        <w:widowControl w:val="0"/>
        <w:rPr>
          <w:szCs w:val="22"/>
        </w:rPr>
      </w:pPr>
    </w:p>
    <w:p w14:paraId="4227AC4D" w14:textId="77777777" w:rsidR="00440A48" w:rsidRPr="00A642E1" w:rsidRDefault="00440A48" w:rsidP="00AA5561">
      <w:pPr>
        <w:widowControl w:val="0"/>
        <w:rPr>
          <w:szCs w:val="22"/>
        </w:rPr>
      </w:pPr>
      <w:r w:rsidRPr="00A642E1">
        <w:rPr>
          <w:szCs w:val="22"/>
        </w:rPr>
        <w:t>Breytingar sem verða meðan á eptifibatíðmeðferð stendur eru vegna lyfjafræðilegrar verkunar lyfsins, þ.e.a.s. hindrunar á samloðun blóðflagna. Þess vegna eru breytingar á rannsóknargildum sem tengjast blæðingum (t.d. blæðingartími), algengar og fyrirsjáanlegar. Enginn augljós munur sást á milli sjúklinga sem fengu eptifibatíð eða lyfleysu varðandi lifrarstarfsemi (SGOT/AST, SGPT/</w:t>
      </w:r>
      <w:smartTag w:uri="urn:schemas-microsoft-com:office:smarttags" w:element="stockticker">
        <w:r w:rsidRPr="00A642E1">
          <w:rPr>
            <w:szCs w:val="22"/>
          </w:rPr>
          <w:t>ALT</w:t>
        </w:r>
      </w:smartTag>
      <w:r w:rsidRPr="00A642E1">
        <w:rPr>
          <w:szCs w:val="22"/>
        </w:rPr>
        <w:t xml:space="preserve">, </w:t>
      </w:r>
      <w:r w:rsidRPr="00A642E1">
        <w:rPr>
          <w:szCs w:val="22"/>
        </w:rPr>
        <w:lastRenderedPageBreak/>
        <w:t>bílírúbín, alkalískur fosfatasi), eða nýrnastarfsemi (kreatínín í sermi, þvagefni í blóði).</w:t>
      </w:r>
    </w:p>
    <w:p w14:paraId="0709D8D9" w14:textId="77777777" w:rsidR="00440A48" w:rsidRPr="00A642E1" w:rsidRDefault="00440A48" w:rsidP="00AA5561">
      <w:pPr>
        <w:widowControl w:val="0"/>
        <w:rPr>
          <w:szCs w:val="22"/>
        </w:rPr>
      </w:pPr>
    </w:p>
    <w:p w14:paraId="1FD0C344" w14:textId="77777777" w:rsidR="00440A48" w:rsidRPr="00A642E1" w:rsidRDefault="00440A48" w:rsidP="00AA5561">
      <w:pPr>
        <w:widowControl w:val="0"/>
        <w:rPr>
          <w:i/>
          <w:szCs w:val="22"/>
        </w:rPr>
      </w:pPr>
      <w:r w:rsidRPr="00A642E1">
        <w:rPr>
          <w:i/>
          <w:szCs w:val="22"/>
        </w:rPr>
        <w:t>Reynsla eftir markaðssetningu lyfsins</w:t>
      </w:r>
    </w:p>
    <w:p w14:paraId="26DFD7A7" w14:textId="77777777" w:rsidR="00684946" w:rsidRPr="00A642E1" w:rsidRDefault="00684946" w:rsidP="00AA5561">
      <w:pPr>
        <w:widowControl w:val="0"/>
        <w:rPr>
          <w:b/>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728"/>
      </w:tblGrid>
      <w:tr w:rsidR="00684946" w:rsidRPr="00A642E1" w14:paraId="4686A871" w14:textId="77777777">
        <w:tc>
          <w:tcPr>
            <w:tcW w:w="9179" w:type="dxa"/>
            <w:gridSpan w:val="2"/>
          </w:tcPr>
          <w:p w14:paraId="7460F43C" w14:textId="77777777" w:rsidR="00684946" w:rsidRPr="00A642E1" w:rsidRDefault="00684946" w:rsidP="00AA5561">
            <w:pPr>
              <w:widowControl w:val="0"/>
              <w:rPr>
                <w:rFonts w:eastAsia="MS Mincho"/>
                <w:b/>
                <w:iCs/>
                <w:color w:val="000000"/>
                <w:szCs w:val="22"/>
                <w:lang w:val="en-GB"/>
              </w:rPr>
            </w:pPr>
            <w:r w:rsidRPr="00A642E1">
              <w:rPr>
                <w:rFonts w:eastAsia="MS Mincho"/>
                <w:b/>
                <w:szCs w:val="22"/>
              </w:rPr>
              <w:t>Blóð og eitlar</w:t>
            </w:r>
          </w:p>
        </w:tc>
      </w:tr>
      <w:tr w:rsidR="00684946" w:rsidRPr="00A642E1" w14:paraId="7547C0ED" w14:textId="77777777">
        <w:tc>
          <w:tcPr>
            <w:tcW w:w="2268" w:type="dxa"/>
          </w:tcPr>
          <w:p w14:paraId="36F8E0A0" w14:textId="77777777" w:rsidR="00684946" w:rsidRPr="00A642E1" w:rsidRDefault="00684946" w:rsidP="00AA5561">
            <w:pPr>
              <w:widowControl w:val="0"/>
              <w:rPr>
                <w:rFonts w:eastAsia="MS Mincho"/>
                <w:iCs/>
                <w:color w:val="000000"/>
                <w:szCs w:val="22"/>
                <w:u w:val="single"/>
                <w:lang w:val="en-GB"/>
              </w:rPr>
            </w:pPr>
            <w:r w:rsidRPr="00A642E1">
              <w:rPr>
                <w:rFonts w:eastAsia="MS Mincho"/>
                <w:szCs w:val="22"/>
              </w:rPr>
              <w:t>Koma örsjaldan fyrir</w:t>
            </w:r>
          </w:p>
        </w:tc>
        <w:tc>
          <w:tcPr>
            <w:tcW w:w="6911" w:type="dxa"/>
          </w:tcPr>
          <w:p w14:paraId="04CE3158" w14:textId="77777777" w:rsidR="00684946" w:rsidRPr="00A642E1" w:rsidRDefault="00684946" w:rsidP="00AA5561">
            <w:pPr>
              <w:widowControl w:val="0"/>
              <w:rPr>
                <w:rFonts w:eastAsia="MS Mincho"/>
                <w:iCs/>
                <w:color w:val="000000"/>
                <w:szCs w:val="22"/>
                <w:u w:val="single"/>
              </w:rPr>
            </w:pPr>
            <w:r w:rsidRPr="00A642E1">
              <w:rPr>
                <w:rFonts w:eastAsia="MS Mincho"/>
                <w:szCs w:val="22"/>
                <w:lang w:val="en-GB"/>
              </w:rPr>
              <w:t>L</w:t>
            </w:r>
            <w:r w:rsidRPr="00A642E1">
              <w:rPr>
                <w:rFonts w:eastAsia="MS Mincho"/>
                <w:szCs w:val="22"/>
              </w:rPr>
              <w:t>ífshættulegar blæðingar (flestar tengdust kvillum í mið- eða úttaugakerfinu: blæðingar í heila eða innan höfuðkúpu); blæðing í lungum, bráð alvarleg blóðflagnafæð, margúll.</w:t>
            </w:r>
          </w:p>
        </w:tc>
      </w:tr>
      <w:tr w:rsidR="00684946" w:rsidRPr="00A642E1" w14:paraId="7BF34079" w14:textId="77777777">
        <w:tc>
          <w:tcPr>
            <w:tcW w:w="9179" w:type="dxa"/>
            <w:gridSpan w:val="2"/>
          </w:tcPr>
          <w:p w14:paraId="5CC13AA2" w14:textId="77777777" w:rsidR="00684946" w:rsidRPr="00A642E1" w:rsidRDefault="00684946" w:rsidP="00AA5561">
            <w:pPr>
              <w:widowControl w:val="0"/>
              <w:rPr>
                <w:rFonts w:eastAsia="MS Mincho"/>
                <w:b/>
                <w:iCs/>
                <w:color w:val="000000"/>
                <w:szCs w:val="22"/>
                <w:lang w:val="en-GB"/>
              </w:rPr>
            </w:pPr>
            <w:r w:rsidRPr="00A642E1">
              <w:rPr>
                <w:rFonts w:eastAsia="MS Mincho"/>
                <w:b/>
                <w:szCs w:val="22"/>
              </w:rPr>
              <w:t>Ónæmiskerfi</w:t>
            </w:r>
          </w:p>
        </w:tc>
      </w:tr>
      <w:tr w:rsidR="00684946" w:rsidRPr="00A642E1" w14:paraId="3449E61C" w14:textId="77777777">
        <w:tc>
          <w:tcPr>
            <w:tcW w:w="2268" w:type="dxa"/>
          </w:tcPr>
          <w:p w14:paraId="3DFD6A2D" w14:textId="77777777" w:rsidR="00684946" w:rsidRPr="00A642E1" w:rsidRDefault="00684946" w:rsidP="00AA5561">
            <w:pPr>
              <w:widowControl w:val="0"/>
              <w:rPr>
                <w:rFonts w:eastAsia="MS Mincho"/>
                <w:iCs/>
                <w:color w:val="000000"/>
                <w:szCs w:val="22"/>
                <w:u w:val="single"/>
                <w:lang w:val="en-GB"/>
              </w:rPr>
            </w:pPr>
            <w:r w:rsidRPr="00A642E1">
              <w:rPr>
                <w:rFonts w:eastAsia="MS Mincho"/>
                <w:szCs w:val="22"/>
              </w:rPr>
              <w:t>Koma örsjaldan fyrir</w:t>
            </w:r>
          </w:p>
        </w:tc>
        <w:tc>
          <w:tcPr>
            <w:tcW w:w="6911" w:type="dxa"/>
          </w:tcPr>
          <w:p w14:paraId="3DDF22E1" w14:textId="77777777" w:rsidR="00684946" w:rsidRPr="00A642E1" w:rsidRDefault="00684946" w:rsidP="00AA5561">
            <w:pPr>
              <w:widowControl w:val="0"/>
              <w:rPr>
                <w:rFonts w:eastAsia="MS Mincho"/>
                <w:color w:val="000000"/>
                <w:szCs w:val="22"/>
                <w:lang w:val="en-GB"/>
              </w:rPr>
            </w:pPr>
            <w:r w:rsidRPr="00A642E1">
              <w:rPr>
                <w:rFonts w:eastAsia="MS Mincho"/>
                <w:szCs w:val="22"/>
              </w:rPr>
              <w:t>Bráðaofnæmi.</w:t>
            </w:r>
          </w:p>
        </w:tc>
      </w:tr>
      <w:tr w:rsidR="00684946" w:rsidRPr="00A642E1" w14:paraId="2C22960F" w14:textId="77777777">
        <w:tc>
          <w:tcPr>
            <w:tcW w:w="9179" w:type="dxa"/>
            <w:gridSpan w:val="2"/>
          </w:tcPr>
          <w:p w14:paraId="120D87E2" w14:textId="77777777" w:rsidR="00684946" w:rsidRPr="00A642E1" w:rsidRDefault="00684946" w:rsidP="00AA5561">
            <w:pPr>
              <w:widowControl w:val="0"/>
              <w:rPr>
                <w:rFonts w:eastAsia="MS Mincho"/>
                <w:b/>
                <w:iCs/>
                <w:color w:val="000000"/>
                <w:szCs w:val="22"/>
                <w:lang w:val="en-GB"/>
              </w:rPr>
            </w:pPr>
            <w:r w:rsidRPr="00A642E1">
              <w:rPr>
                <w:rFonts w:eastAsia="MS Mincho"/>
                <w:b/>
                <w:szCs w:val="22"/>
              </w:rPr>
              <w:t>Húð og undirhúð</w:t>
            </w:r>
          </w:p>
        </w:tc>
      </w:tr>
      <w:tr w:rsidR="00684946" w:rsidRPr="00A642E1" w14:paraId="1C3AA8DA" w14:textId="77777777">
        <w:tc>
          <w:tcPr>
            <w:tcW w:w="2268" w:type="dxa"/>
          </w:tcPr>
          <w:p w14:paraId="45E396B0" w14:textId="77777777" w:rsidR="00684946" w:rsidRPr="00A642E1" w:rsidRDefault="00684946" w:rsidP="00AA5561">
            <w:pPr>
              <w:widowControl w:val="0"/>
              <w:rPr>
                <w:rFonts w:eastAsia="MS Mincho"/>
                <w:iCs/>
                <w:color w:val="000000"/>
                <w:szCs w:val="22"/>
                <w:u w:val="single"/>
                <w:lang w:val="en-GB"/>
              </w:rPr>
            </w:pPr>
            <w:r w:rsidRPr="00A642E1">
              <w:rPr>
                <w:rFonts w:eastAsia="MS Mincho"/>
                <w:szCs w:val="22"/>
              </w:rPr>
              <w:t>Koma örsjaldan fyrir</w:t>
            </w:r>
          </w:p>
        </w:tc>
        <w:tc>
          <w:tcPr>
            <w:tcW w:w="6911" w:type="dxa"/>
          </w:tcPr>
          <w:p w14:paraId="4718C497" w14:textId="77777777" w:rsidR="00684946" w:rsidRPr="00A642E1" w:rsidRDefault="00684946" w:rsidP="00AA5561">
            <w:pPr>
              <w:widowControl w:val="0"/>
              <w:rPr>
                <w:rFonts w:eastAsia="MS Mincho"/>
                <w:iCs/>
                <w:color w:val="000000"/>
                <w:szCs w:val="22"/>
                <w:u w:val="single"/>
                <w:lang w:val="nn-NO"/>
              </w:rPr>
            </w:pPr>
            <w:r w:rsidRPr="00A642E1">
              <w:rPr>
                <w:rFonts w:eastAsia="MS Mincho"/>
                <w:szCs w:val="22"/>
              </w:rPr>
              <w:t>Útbrot, aukaverkanir á stungustað eins og ofsakláði.</w:t>
            </w:r>
          </w:p>
        </w:tc>
      </w:tr>
    </w:tbl>
    <w:p w14:paraId="116C7E6D" w14:textId="77777777" w:rsidR="007A0577" w:rsidRPr="00A642E1" w:rsidRDefault="007A0577" w:rsidP="00AA5561">
      <w:pPr>
        <w:widowControl w:val="0"/>
        <w:rPr>
          <w:szCs w:val="22"/>
        </w:rPr>
      </w:pPr>
    </w:p>
    <w:p w14:paraId="0A3ADD2A" w14:textId="77777777" w:rsidR="0017297C" w:rsidRPr="00A642E1" w:rsidRDefault="0017297C" w:rsidP="00AA5561">
      <w:pPr>
        <w:widowControl w:val="0"/>
        <w:rPr>
          <w:szCs w:val="22"/>
        </w:rPr>
      </w:pPr>
      <w:r w:rsidRPr="00A642E1">
        <w:rPr>
          <w:szCs w:val="22"/>
          <w:u w:val="single"/>
        </w:rPr>
        <w:t>Tilkynning aukaverkana sem grunur er um að tengist lyfinu</w:t>
      </w:r>
    </w:p>
    <w:p w14:paraId="0F434544" w14:textId="77777777" w:rsidR="0017297C" w:rsidRPr="00A642E1" w:rsidRDefault="0017297C" w:rsidP="00AA5561">
      <w:pPr>
        <w:widowControl w:val="0"/>
        <w:rPr>
          <w:szCs w:val="22"/>
        </w:rPr>
      </w:pPr>
      <w:r w:rsidRPr="00A642E1">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29690C">
        <w:rPr>
          <w:szCs w:val="22"/>
          <w:highlight w:val="lightGray"/>
        </w:rPr>
        <w:t xml:space="preserve">samkvæmt fyrirkomulagi sem gildir í hverju landi fyrir sig, sjá </w:t>
      </w:r>
      <w:r>
        <w:fldChar w:fldCharType="begin"/>
      </w:r>
      <w:r>
        <w:instrText>HYPERLINK "http://www.ema.europa.eu/docs/en_GB/document_library/Template_or_form/2013/03/WC500139752.doc"</w:instrText>
      </w:r>
      <w:r>
        <w:fldChar w:fldCharType="separate"/>
      </w:r>
      <w:r w:rsidRPr="0029690C">
        <w:rPr>
          <w:rStyle w:val="Hyperlink"/>
          <w:szCs w:val="22"/>
          <w:highlight w:val="lightGray"/>
        </w:rPr>
        <w:t>Appendix V</w:t>
      </w:r>
      <w:r>
        <w:rPr>
          <w:rStyle w:val="Hyperlink"/>
          <w:szCs w:val="22"/>
          <w:highlight w:val="lightGray"/>
        </w:rPr>
        <w:fldChar w:fldCharType="end"/>
      </w:r>
      <w:r w:rsidRPr="00A642E1">
        <w:rPr>
          <w:szCs w:val="22"/>
        </w:rPr>
        <w:t>.</w:t>
      </w:r>
    </w:p>
    <w:p w14:paraId="22C4ED3D" w14:textId="77777777" w:rsidR="0017297C" w:rsidRPr="00A642E1" w:rsidRDefault="0017297C" w:rsidP="00AA5561">
      <w:pPr>
        <w:widowControl w:val="0"/>
        <w:rPr>
          <w:szCs w:val="22"/>
        </w:rPr>
      </w:pPr>
    </w:p>
    <w:p w14:paraId="77CE0517" w14:textId="77777777" w:rsidR="007A0577" w:rsidRPr="00A642E1" w:rsidRDefault="007A0577" w:rsidP="00AA5561">
      <w:pPr>
        <w:widowControl w:val="0"/>
        <w:ind w:left="567" w:hanging="567"/>
        <w:outlineLvl w:val="0"/>
        <w:rPr>
          <w:b/>
          <w:szCs w:val="22"/>
        </w:rPr>
      </w:pPr>
      <w:r w:rsidRPr="00A642E1">
        <w:rPr>
          <w:b/>
          <w:szCs w:val="22"/>
        </w:rPr>
        <w:t>4.9</w:t>
      </w:r>
      <w:r w:rsidRPr="00A642E1">
        <w:rPr>
          <w:b/>
          <w:szCs w:val="22"/>
        </w:rPr>
        <w:tab/>
        <w:t>Ofskömmtun</w:t>
      </w:r>
    </w:p>
    <w:p w14:paraId="35A62B95" w14:textId="77777777" w:rsidR="007A0577" w:rsidRPr="00A642E1" w:rsidRDefault="007A0577" w:rsidP="00AA5561">
      <w:pPr>
        <w:widowControl w:val="0"/>
        <w:rPr>
          <w:szCs w:val="22"/>
        </w:rPr>
      </w:pPr>
    </w:p>
    <w:p w14:paraId="42E2C015" w14:textId="77777777" w:rsidR="007A0577" w:rsidRPr="00A642E1" w:rsidRDefault="007A0577" w:rsidP="00AA5561">
      <w:pPr>
        <w:widowControl w:val="0"/>
        <w:rPr>
          <w:szCs w:val="22"/>
        </w:rPr>
      </w:pPr>
      <w:r w:rsidRPr="00A642E1">
        <w:rPr>
          <w:szCs w:val="22"/>
        </w:rPr>
        <w:t>Mjög takmörkuð reynsla er af ofskömmtun eptifibatíðs hjá mönnum. Engin merki voru um alvarlegar aukaverkanir sem tengdust of stórum skammti gefnum af slysni, hröðu innrennsli eða stórum uppsöfnuðum skammti. Í PURSUIT</w:t>
      </w:r>
      <w:r w:rsidR="00497F3A" w:rsidRPr="00A642E1">
        <w:rPr>
          <w:szCs w:val="22"/>
        </w:rPr>
        <w:t>-</w:t>
      </w:r>
      <w:r w:rsidRPr="00A642E1">
        <w:rPr>
          <w:szCs w:val="22"/>
        </w:rPr>
        <w:t xml:space="preserve">rannsókninni, voru 9 sjúklingar sem fengu til </w:t>
      </w:r>
      <w:r w:rsidR="00497F3A" w:rsidRPr="00A642E1">
        <w:rPr>
          <w:szCs w:val="22"/>
        </w:rPr>
        <w:t xml:space="preserve">inndælingar </w:t>
      </w:r>
      <w:r w:rsidRPr="00A642E1">
        <w:rPr>
          <w:szCs w:val="22"/>
        </w:rPr>
        <w:t xml:space="preserve">og/eða sem innrennsli, skammta sem voru </w:t>
      </w:r>
      <w:r w:rsidR="00440A48" w:rsidRPr="00A642E1">
        <w:rPr>
          <w:szCs w:val="22"/>
        </w:rPr>
        <w:t xml:space="preserve">meira en </w:t>
      </w:r>
      <w:r w:rsidRPr="00A642E1">
        <w:rPr>
          <w:szCs w:val="22"/>
        </w:rPr>
        <w:t>tvöfaldir ráðlagðir skammtar, einnig voru í rannsókninni sjúklingar sem var hægt að staðfesta að fengið höfðu of stóran skammt. Ekki kom fram mikil blæðing hjá þessum sjúklingum, þó að einn sjúklingur sem fór í hjáveituaðgerð hefði fengið miðlungsmiklar blæðingar. Enginn sjúklingur fékk heilablæðingu.</w:t>
      </w:r>
    </w:p>
    <w:p w14:paraId="0FEFAE03" w14:textId="77777777" w:rsidR="007A0577" w:rsidRPr="00A642E1" w:rsidRDefault="007A0577" w:rsidP="00AA5561">
      <w:pPr>
        <w:widowControl w:val="0"/>
        <w:rPr>
          <w:szCs w:val="22"/>
        </w:rPr>
      </w:pPr>
    </w:p>
    <w:p w14:paraId="78F36E65" w14:textId="77777777" w:rsidR="007A0577" w:rsidRPr="00A642E1" w:rsidRDefault="007A0577" w:rsidP="00AA5561">
      <w:pPr>
        <w:widowControl w:val="0"/>
        <w:rPr>
          <w:szCs w:val="22"/>
        </w:rPr>
      </w:pPr>
      <w:r w:rsidRPr="00A642E1">
        <w:rPr>
          <w:szCs w:val="22"/>
        </w:rPr>
        <w:t>Hugsanlega gæti ofskömmtun eptifibatíðs leitt til blæðinga. Vegna stutts helmingunartíma og hraðs útskilnaðar, er unnt að stöðva verkun eptifibatíðs fljótt með því að stöðva innrennslið. Þess vegna er ólíklegt að grípa þurfi til blóðskilunar þó unnt sé að losna við eptifibatíð úr líkamanum á þann hátt.</w:t>
      </w:r>
    </w:p>
    <w:p w14:paraId="2DDF1992" w14:textId="77777777" w:rsidR="007A0577" w:rsidRPr="00A642E1" w:rsidRDefault="007A0577" w:rsidP="00AA5561">
      <w:pPr>
        <w:widowControl w:val="0"/>
        <w:rPr>
          <w:szCs w:val="22"/>
        </w:rPr>
      </w:pPr>
    </w:p>
    <w:p w14:paraId="62E4B9B3" w14:textId="77777777" w:rsidR="007A0577" w:rsidRPr="00A642E1" w:rsidRDefault="007A0577" w:rsidP="00AA5561">
      <w:pPr>
        <w:widowControl w:val="0"/>
        <w:rPr>
          <w:szCs w:val="22"/>
        </w:rPr>
      </w:pPr>
    </w:p>
    <w:p w14:paraId="7BB4E2B0" w14:textId="77777777" w:rsidR="007A0577" w:rsidRPr="00A642E1" w:rsidRDefault="007A0577" w:rsidP="00AA5561">
      <w:pPr>
        <w:widowControl w:val="0"/>
        <w:ind w:left="567" w:hanging="567"/>
        <w:outlineLvl w:val="0"/>
        <w:rPr>
          <w:b/>
          <w:szCs w:val="22"/>
        </w:rPr>
      </w:pPr>
      <w:r w:rsidRPr="00A642E1">
        <w:rPr>
          <w:b/>
          <w:szCs w:val="22"/>
        </w:rPr>
        <w:t>5.</w:t>
      </w:r>
      <w:r w:rsidRPr="00A642E1">
        <w:rPr>
          <w:b/>
          <w:szCs w:val="22"/>
        </w:rPr>
        <w:tab/>
        <w:t>LYFJAFRÆÐILEGAR UPPLÝSINGAR</w:t>
      </w:r>
    </w:p>
    <w:p w14:paraId="656971E5" w14:textId="77777777" w:rsidR="007A0577" w:rsidRPr="00A642E1" w:rsidRDefault="007A0577" w:rsidP="00AA5561">
      <w:pPr>
        <w:widowControl w:val="0"/>
        <w:rPr>
          <w:szCs w:val="22"/>
        </w:rPr>
      </w:pPr>
    </w:p>
    <w:p w14:paraId="1943570E" w14:textId="77777777" w:rsidR="007A0577" w:rsidRPr="00A642E1" w:rsidRDefault="007A0577" w:rsidP="00AA5561">
      <w:pPr>
        <w:widowControl w:val="0"/>
        <w:ind w:left="567" w:hanging="567"/>
        <w:outlineLvl w:val="0"/>
        <w:rPr>
          <w:b/>
          <w:szCs w:val="22"/>
        </w:rPr>
      </w:pPr>
      <w:r w:rsidRPr="00A642E1">
        <w:rPr>
          <w:b/>
          <w:szCs w:val="22"/>
        </w:rPr>
        <w:t>5.1</w:t>
      </w:r>
      <w:r w:rsidRPr="00A642E1">
        <w:rPr>
          <w:b/>
          <w:szCs w:val="22"/>
        </w:rPr>
        <w:tab/>
        <w:t>Lyfhrif</w:t>
      </w:r>
    </w:p>
    <w:p w14:paraId="476F6709" w14:textId="77777777" w:rsidR="007A0577" w:rsidRPr="00A642E1" w:rsidRDefault="007A0577" w:rsidP="00AA5561">
      <w:pPr>
        <w:widowControl w:val="0"/>
        <w:rPr>
          <w:szCs w:val="22"/>
        </w:rPr>
      </w:pPr>
    </w:p>
    <w:p w14:paraId="17D0B1E4" w14:textId="77777777" w:rsidR="007A0577" w:rsidRPr="00A642E1" w:rsidRDefault="007A0577" w:rsidP="00AA5561">
      <w:pPr>
        <w:widowControl w:val="0"/>
        <w:rPr>
          <w:szCs w:val="22"/>
        </w:rPr>
      </w:pPr>
      <w:r w:rsidRPr="00A642E1">
        <w:rPr>
          <w:szCs w:val="22"/>
        </w:rPr>
        <w:t>Flokkun eftir verkun: Segavarnalyf (sem hindra samloðun blóðflagna önnur en heparín).</w:t>
      </w:r>
    </w:p>
    <w:p w14:paraId="3C4547B4" w14:textId="77777777" w:rsidR="007A0577" w:rsidRPr="00A642E1" w:rsidRDefault="007A0577" w:rsidP="00AA5561">
      <w:pPr>
        <w:widowControl w:val="0"/>
        <w:rPr>
          <w:szCs w:val="22"/>
        </w:rPr>
      </w:pPr>
      <w:r w:rsidRPr="00A642E1">
        <w:rPr>
          <w:szCs w:val="22"/>
        </w:rPr>
        <w:t>ATC-flokkur: B01AC16</w:t>
      </w:r>
    </w:p>
    <w:p w14:paraId="48DC8FFE" w14:textId="77777777" w:rsidR="00DE3E6F" w:rsidRPr="00A642E1" w:rsidRDefault="00DE3E6F" w:rsidP="00AA5561">
      <w:pPr>
        <w:widowControl w:val="0"/>
        <w:rPr>
          <w:szCs w:val="22"/>
        </w:rPr>
      </w:pPr>
    </w:p>
    <w:p w14:paraId="508CE7AD" w14:textId="77777777" w:rsidR="00DE3E6F" w:rsidRPr="00A642E1" w:rsidRDefault="00DE3E6F" w:rsidP="00AA5561">
      <w:pPr>
        <w:widowControl w:val="0"/>
        <w:rPr>
          <w:szCs w:val="22"/>
          <w:u w:val="single"/>
        </w:rPr>
      </w:pPr>
      <w:r w:rsidRPr="00A642E1">
        <w:rPr>
          <w:szCs w:val="22"/>
          <w:u w:val="single"/>
        </w:rPr>
        <w:t>Verkunarháttur</w:t>
      </w:r>
    </w:p>
    <w:p w14:paraId="48A0C0F9" w14:textId="77777777" w:rsidR="007A0577" w:rsidRPr="00A642E1" w:rsidRDefault="007A0577" w:rsidP="00AA5561">
      <w:pPr>
        <w:widowControl w:val="0"/>
        <w:rPr>
          <w:szCs w:val="22"/>
        </w:rPr>
      </w:pPr>
    </w:p>
    <w:p w14:paraId="5A17E43A" w14:textId="77777777" w:rsidR="007A0577" w:rsidRPr="00A642E1" w:rsidRDefault="007A0577" w:rsidP="00AA5561">
      <w:pPr>
        <w:widowControl w:val="0"/>
        <w:rPr>
          <w:szCs w:val="22"/>
        </w:rPr>
      </w:pPr>
      <w:r w:rsidRPr="00A642E1">
        <w:rPr>
          <w:szCs w:val="22"/>
        </w:rPr>
        <w:t>Eptifibatíð, samtengdur heptapeptíðhringur sem inniheldur sex amínósýrur, þar á meðal eitt cysteinamíð og ein</w:t>
      </w:r>
      <w:r w:rsidR="006F3122" w:rsidRPr="00A642E1">
        <w:rPr>
          <w:szCs w:val="22"/>
        </w:rPr>
        <w:t>a</w:t>
      </w:r>
      <w:r w:rsidRPr="00A642E1">
        <w:rPr>
          <w:szCs w:val="22"/>
        </w:rPr>
        <w:t xml:space="preserve"> merkapt</w:t>
      </w:r>
      <w:r w:rsidR="006F3122" w:rsidRPr="00A642E1">
        <w:rPr>
          <w:szCs w:val="22"/>
        </w:rPr>
        <w:t>ó</w:t>
      </w:r>
      <w:r w:rsidRPr="00A642E1">
        <w:rPr>
          <w:szCs w:val="22"/>
        </w:rPr>
        <w:t>pr</w:t>
      </w:r>
      <w:r w:rsidR="006F3122" w:rsidRPr="00A642E1">
        <w:rPr>
          <w:szCs w:val="22"/>
        </w:rPr>
        <w:t>ó</w:t>
      </w:r>
      <w:r w:rsidRPr="00A642E1">
        <w:rPr>
          <w:szCs w:val="22"/>
        </w:rPr>
        <w:t>p</w:t>
      </w:r>
      <w:r w:rsidR="006F3122" w:rsidRPr="00A642E1">
        <w:rPr>
          <w:szCs w:val="22"/>
        </w:rPr>
        <w:t>íó</w:t>
      </w:r>
      <w:r w:rsidRPr="00A642E1">
        <w:rPr>
          <w:szCs w:val="22"/>
        </w:rPr>
        <w:t>n</w:t>
      </w:r>
      <w:r w:rsidR="006F3122" w:rsidRPr="00A642E1">
        <w:rPr>
          <w:szCs w:val="22"/>
        </w:rPr>
        <w:t>ý</w:t>
      </w:r>
      <w:r w:rsidRPr="00A642E1">
        <w:rPr>
          <w:szCs w:val="22"/>
        </w:rPr>
        <w:t>l (desamini cysteinyl)</w:t>
      </w:r>
      <w:r w:rsidR="006F3122" w:rsidRPr="00A642E1">
        <w:rPr>
          <w:szCs w:val="22"/>
        </w:rPr>
        <w:t>-leif</w:t>
      </w:r>
      <w:r w:rsidRPr="00A642E1">
        <w:rPr>
          <w:szCs w:val="22"/>
        </w:rPr>
        <w:t>, er blóðflöguhemill og tilheyrir flokki svonefndra RGD (arginín-glýcín, aspartat)-herma.</w:t>
      </w:r>
    </w:p>
    <w:p w14:paraId="619B61C1" w14:textId="77777777" w:rsidR="007A0577" w:rsidRPr="00A642E1" w:rsidRDefault="007A0577" w:rsidP="00AF4AE0">
      <w:pPr>
        <w:rPr>
          <w:szCs w:val="22"/>
        </w:rPr>
      </w:pPr>
    </w:p>
    <w:p w14:paraId="21021D67" w14:textId="77777777" w:rsidR="007A0577" w:rsidRPr="00A642E1" w:rsidRDefault="007A0577" w:rsidP="00AF4AE0">
      <w:pPr>
        <w:rPr>
          <w:szCs w:val="22"/>
        </w:rPr>
      </w:pPr>
      <w:r w:rsidRPr="00A642E1">
        <w:rPr>
          <w:szCs w:val="22"/>
        </w:rPr>
        <w:t>Eptifibatíð hindrar samloðun blóðflagna afturkræft með því að koma í veg fyrir bindingu f</w:t>
      </w:r>
      <w:r w:rsidR="006F3122" w:rsidRPr="00A642E1">
        <w:rPr>
          <w:szCs w:val="22"/>
        </w:rPr>
        <w:t>í</w:t>
      </w:r>
      <w:r w:rsidRPr="00A642E1">
        <w:rPr>
          <w:szCs w:val="22"/>
        </w:rPr>
        <w:t>br</w:t>
      </w:r>
      <w:r w:rsidR="006F3122" w:rsidRPr="00A642E1">
        <w:rPr>
          <w:szCs w:val="22"/>
        </w:rPr>
        <w:t>í</w:t>
      </w:r>
      <w:r w:rsidRPr="00A642E1">
        <w:rPr>
          <w:szCs w:val="22"/>
        </w:rPr>
        <w:t>nógens, von Willebrand</w:t>
      </w:r>
      <w:r w:rsidR="006F3122" w:rsidRPr="00A642E1">
        <w:rPr>
          <w:szCs w:val="22"/>
        </w:rPr>
        <w:t>-</w:t>
      </w:r>
      <w:r w:rsidRPr="00A642E1">
        <w:rPr>
          <w:szCs w:val="22"/>
        </w:rPr>
        <w:t>storkuþáttar og annarra sameinda sem tengjast við glýkóprótein (GP)</w:t>
      </w:r>
      <w:r w:rsidR="006F3122" w:rsidRPr="00A642E1">
        <w:rPr>
          <w:szCs w:val="22"/>
        </w:rPr>
        <w:t>-</w:t>
      </w:r>
      <w:r w:rsidRPr="00A642E1">
        <w:rPr>
          <w:szCs w:val="22"/>
        </w:rPr>
        <w:t>IIb/IIIa</w:t>
      </w:r>
      <w:r w:rsidR="006F3122" w:rsidRPr="00A642E1">
        <w:rPr>
          <w:szCs w:val="22"/>
        </w:rPr>
        <w:t>-</w:t>
      </w:r>
      <w:r w:rsidRPr="00A642E1">
        <w:rPr>
          <w:szCs w:val="22"/>
        </w:rPr>
        <w:t>viðtaka.</w:t>
      </w:r>
    </w:p>
    <w:p w14:paraId="692ECEA9" w14:textId="77777777" w:rsidR="00DE3E6F" w:rsidRPr="00A642E1" w:rsidRDefault="00DE3E6F" w:rsidP="00AF4AE0">
      <w:pPr>
        <w:rPr>
          <w:szCs w:val="22"/>
        </w:rPr>
      </w:pPr>
    </w:p>
    <w:p w14:paraId="43BB05DB" w14:textId="77777777" w:rsidR="00DE3E6F" w:rsidRPr="00A642E1" w:rsidRDefault="00DE3E6F" w:rsidP="00AF4AE0">
      <w:pPr>
        <w:rPr>
          <w:szCs w:val="22"/>
          <w:u w:val="single"/>
        </w:rPr>
      </w:pPr>
      <w:r w:rsidRPr="00A642E1">
        <w:rPr>
          <w:szCs w:val="22"/>
          <w:u w:val="single"/>
        </w:rPr>
        <w:t>Lyfhrif</w:t>
      </w:r>
    </w:p>
    <w:p w14:paraId="78DC81F0" w14:textId="77777777" w:rsidR="007A0577" w:rsidRPr="00A642E1" w:rsidRDefault="007A0577" w:rsidP="00AF4AE0">
      <w:pPr>
        <w:rPr>
          <w:szCs w:val="22"/>
        </w:rPr>
      </w:pPr>
    </w:p>
    <w:p w14:paraId="3E71DD28" w14:textId="77777777" w:rsidR="007A0577" w:rsidRPr="00A642E1" w:rsidRDefault="007A0577" w:rsidP="00AF4AE0">
      <w:pPr>
        <w:rPr>
          <w:szCs w:val="22"/>
        </w:rPr>
      </w:pPr>
      <w:r w:rsidRPr="00A642E1">
        <w:rPr>
          <w:szCs w:val="22"/>
        </w:rPr>
        <w:t>Eptifibatíð hindrar samloðun blóðflagna og eru áhrifin háð skömmtum og styrk lyfsins eins og kemur fram í blóðflagnasamloðun</w:t>
      </w:r>
      <w:r w:rsidR="006835B5" w:rsidRPr="00A642E1">
        <w:rPr>
          <w:i/>
          <w:szCs w:val="22"/>
        </w:rPr>
        <w:t xml:space="preserve"> ex vivo</w:t>
      </w:r>
      <w:r w:rsidRPr="00A642E1">
        <w:rPr>
          <w:szCs w:val="22"/>
        </w:rPr>
        <w:t xml:space="preserve"> með notkun adenosine difosfat</w:t>
      </w:r>
      <w:r w:rsidR="006F3122" w:rsidRPr="00A642E1">
        <w:rPr>
          <w:szCs w:val="22"/>
        </w:rPr>
        <w:t>s</w:t>
      </w:r>
      <w:r w:rsidRPr="00A642E1">
        <w:rPr>
          <w:szCs w:val="22"/>
        </w:rPr>
        <w:t xml:space="preserve"> (</w:t>
      </w:r>
      <w:smartTag w:uri="urn:schemas-microsoft-com:office:smarttags" w:element="stockticker">
        <w:r w:rsidRPr="00A642E1">
          <w:rPr>
            <w:szCs w:val="22"/>
          </w:rPr>
          <w:t>ADP</w:t>
        </w:r>
      </w:smartTag>
      <w:r w:rsidRPr="00A642E1">
        <w:rPr>
          <w:szCs w:val="22"/>
        </w:rPr>
        <w:t xml:space="preserve">) og annarra agonista sem valda samloðun blóðflagna. Árangur af eptifibatíði kemur strax fram eftir gjöf 180 míkróg/kg </w:t>
      </w:r>
      <w:r w:rsidR="006F3122" w:rsidRPr="00A642E1">
        <w:rPr>
          <w:szCs w:val="22"/>
        </w:rPr>
        <w:t xml:space="preserve">hleðsluskammts </w:t>
      </w:r>
      <w:r w:rsidRPr="00A642E1">
        <w:rPr>
          <w:szCs w:val="22"/>
        </w:rPr>
        <w:t xml:space="preserve">í æð. Þegar meðferð er fylgt eftir með 2,0 míkróg/kg/mín. stöðugu innrennsli veldur </w:t>
      </w:r>
      <w:r w:rsidRPr="00A642E1">
        <w:rPr>
          <w:szCs w:val="22"/>
        </w:rPr>
        <w:lastRenderedPageBreak/>
        <w:t xml:space="preserve">meðferðin &gt; 80 % hindrun á </w:t>
      </w:r>
      <w:smartTag w:uri="urn:schemas-microsoft-com:office:smarttags" w:element="stockticker">
        <w:r w:rsidRPr="00A642E1">
          <w:rPr>
            <w:szCs w:val="22"/>
          </w:rPr>
          <w:t>ADP</w:t>
        </w:r>
      </w:smartTag>
      <w:r w:rsidRPr="00A642E1">
        <w:rPr>
          <w:szCs w:val="22"/>
        </w:rPr>
        <w:t xml:space="preserve">-hvattri blóðflagnasamloðun </w:t>
      </w:r>
      <w:r w:rsidR="006F3122" w:rsidRPr="00A642E1">
        <w:rPr>
          <w:i/>
          <w:szCs w:val="22"/>
        </w:rPr>
        <w:t>ex vivo,</w:t>
      </w:r>
      <w:r w:rsidR="006F3122" w:rsidRPr="00A642E1">
        <w:rPr>
          <w:szCs w:val="22"/>
        </w:rPr>
        <w:t xml:space="preserve"> </w:t>
      </w:r>
      <w:r w:rsidRPr="00A642E1">
        <w:rPr>
          <w:szCs w:val="22"/>
        </w:rPr>
        <w:t>við eðlilegan kalkstyrk, í meira en 80 % sjúklinga.</w:t>
      </w:r>
    </w:p>
    <w:p w14:paraId="313E22DF" w14:textId="77777777" w:rsidR="007A0577" w:rsidRPr="00A642E1" w:rsidRDefault="007A0577" w:rsidP="00AF4AE0">
      <w:pPr>
        <w:rPr>
          <w:szCs w:val="22"/>
        </w:rPr>
      </w:pPr>
    </w:p>
    <w:p w14:paraId="37CC8899" w14:textId="77777777" w:rsidR="007A0577" w:rsidRPr="00A642E1" w:rsidRDefault="007A0577" w:rsidP="00AF4AE0">
      <w:pPr>
        <w:rPr>
          <w:szCs w:val="22"/>
        </w:rPr>
      </w:pPr>
      <w:r w:rsidRPr="00A642E1">
        <w:rPr>
          <w:szCs w:val="22"/>
        </w:rPr>
        <w:t>Hindrun á samloðun blóðflagna var auðveldlega afturkræf að grunnlínu (&gt; 50 % blóðflagnasamloðun) 4 klukkustundum eftir að stöðugt innrennsli af 2 míkróg/kg/mín</w:t>
      </w:r>
      <w:r w:rsidR="00751CF1" w:rsidRPr="00A642E1">
        <w:rPr>
          <w:szCs w:val="22"/>
        </w:rPr>
        <w:t>.</w:t>
      </w:r>
      <w:r w:rsidRPr="00A642E1">
        <w:rPr>
          <w:szCs w:val="22"/>
        </w:rPr>
        <w:t xml:space="preserve"> var stöðvað. Mælingar á </w:t>
      </w:r>
      <w:smartTag w:uri="urn:schemas-microsoft-com:office:smarttags" w:element="stockticker">
        <w:r w:rsidRPr="00A642E1">
          <w:rPr>
            <w:szCs w:val="22"/>
          </w:rPr>
          <w:t>ADP</w:t>
        </w:r>
      </w:smartTag>
      <w:r w:rsidRPr="00A642E1">
        <w:rPr>
          <w:szCs w:val="22"/>
        </w:rPr>
        <w:t>-</w:t>
      </w:r>
      <w:r w:rsidR="006F3122" w:rsidRPr="00A642E1">
        <w:rPr>
          <w:szCs w:val="22"/>
        </w:rPr>
        <w:t xml:space="preserve">hvattri </w:t>
      </w:r>
      <w:r w:rsidRPr="00A642E1">
        <w:rPr>
          <w:szCs w:val="22"/>
        </w:rPr>
        <w:t xml:space="preserve">blóðflagnasamloðun </w:t>
      </w:r>
      <w:r w:rsidR="006F3122" w:rsidRPr="00A642E1">
        <w:rPr>
          <w:i/>
          <w:szCs w:val="22"/>
        </w:rPr>
        <w:t>ex vivo</w:t>
      </w:r>
      <w:r w:rsidR="006F3122" w:rsidRPr="00A642E1">
        <w:rPr>
          <w:szCs w:val="22"/>
        </w:rPr>
        <w:t xml:space="preserve"> við eðlilegan </w:t>
      </w:r>
      <w:r w:rsidRPr="00A642E1">
        <w:rPr>
          <w:szCs w:val="22"/>
        </w:rPr>
        <w:t>kalkstyrk (D-</w:t>
      </w:r>
      <w:r w:rsidR="006F3122" w:rsidRPr="00A642E1">
        <w:rPr>
          <w:szCs w:val="22"/>
        </w:rPr>
        <w:t>fenýlalanýl</w:t>
      </w:r>
      <w:r w:rsidRPr="00A642E1">
        <w:rPr>
          <w:szCs w:val="22"/>
        </w:rPr>
        <w:t>-L-pr</w:t>
      </w:r>
      <w:r w:rsidR="006F3122" w:rsidRPr="00A642E1">
        <w:rPr>
          <w:szCs w:val="22"/>
        </w:rPr>
        <w:t>ó</w:t>
      </w:r>
      <w:r w:rsidRPr="00A642E1">
        <w:rPr>
          <w:szCs w:val="22"/>
        </w:rPr>
        <w:t>p</w:t>
      </w:r>
      <w:r w:rsidR="006F3122" w:rsidRPr="00A642E1">
        <w:rPr>
          <w:szCs w:val="22"/>
        </w:rPr>
        <w:t>ý</w:t>
      </w:r>
      <w:r w:rsidRPr="00A642E1">
        <w:rPr>
          <w:szCs w:val="22"/>
        </w:rPr>
        <w:t>l-L-argin</w:t>
      </w:r>
      <w:r w:rsidR="006F3122" w:rsidRPr="00A642E1">
        <w:rPr>
          <w:szCs w:val="22"/>
        </w:rPr>
        <w:t>í</w:t>
      </w:r>
      <w:r w:rsidRPr="00A642E1">
        <w:rPr>
          <w:szCs w:val="22"/>
        </w:rPr>
        <w:t>n-klór</w:t>
      </w:r>
      <w:r w:rsidR="006F3122" w:rsidRPr="00A642E1">
        <w:rPr>
          <w:szCs w:val="22"/>
        </w:rPr>
        <w:t>ó</w:t>
      </w:r>
      <w:r w:rsidRPr="00A642E1">
        <w:rPr>
          <w:szCs w:val="22"/>
        </w:rPr>
        <w:t>met</w:t>
      </w:r>
      <w:r w:rsidR="006F3122" w:rsidRPr="00A642E1">
        <w:rPr>
          <w:szCs w:val="22"/>
        </w:rPr>
        <w:t>ý</w:t>
      </w:r>
      <w:r w:rsidRPr="00A642E1">
        <w:rPr>
          <w:szCs w:val="22"/>
        </w:rPr>
        <w:t xml:space="preserve">lketon storkuvari) hjá sjúklingum með </w:t>
      </w:r>
      <w:r w:rsidR="006F3122" w:rsidRPr="00A642E1">
        <w:rPr>
          <w:szCs w:val="22"/>
        </w:rPr>
        <w:t xml:space="preserve">hvikula </w:t>
      </w:r>
      <w:r w:rsidRPr="00A642E1">
        <w:rPr>
          <w:szCs w:val="22"/>
        </w:rPr>
        <w:t xml:space="preserve">hjartaöng og hjartadrep án Q-bylgju sýndu </w:t>
      </w:r>
      <w:r w:rsidR="006F3122" w:rsidRPr="00A642E1">
        <w:rPr>
          <w:szCs w:val="22"/>
        </w:rPr>
        <w:t xml:space="preserve">styrkháða </w:t>
      </w:r>
      <w:r w:rsidRPr="00A642E1">
        <w:rPr>
          <w:szCs w:val="22"/>
        </w:rPr>
        <w:t xml:space="preserve">hindrun </w:t>
      </w:r>
      <w:r w:rsidR="006F3122" w:rsidRPr="00A642E1">
        <w:rPr>
          <w:szCs w:val="22"/>
        </w:rPr>
        <w:t xml:space="preserve">þar </w:t>
      </w:r>
      <w:r w:rsidRPr="00A642E1">
        <w:rPr>
          <w:szCs w:val="22"/>
        </w:rPr>
        <w:t>sem IC</w:t>
      </w:r>
      <w:r w:rsidRPr="00A642E1">
        <w:rPr>
          <w:szCs w:val="22"/>
          <w:vertAlign w:val="subscript"/>
        </w:rPr>
        <w:t xml:space="preserve">50 </w:t>
      </w:r>
      <w:r w:rsidRPr="00A642E1">
        <w:rPr>
          <w:szCs w:val="22"/>
        </w:rPr>
        <w:t xml:space="preserve">(50 % hindrunarstyrkur) </w:t>
      </w:r>
      <w:r w:rsidR="006F3122" w:rsidRPr="00A642E1">
        <w:rPr>
          <w:szCs w:val="22"/>
        </w:rPr>
        <w:t xml:space="preserve">var </w:t>
      </w:r>
      <w:r w:rsidRPr="00A642E1">
        <w:rPr>
          <w:szCs w:val="22"/>
        </w:rPr>
        <w:t>u.þ.b. 550 ng/ml og IC</w:t>
      </w:r>
      <w:r w:rsidRPr="00A642E1">
        <w:rPr>
          <w:szCs w:val="22"/>
          <w:vertAlign w:val="subscript"/>
        </w:rPr>
        <w:t>80</w:t>
      </w:r>
      <w:r w:rsidRPr="00A642E1">
        <w:rPr>
          <w:szCs w:val="22"/>
        </w:rPr>
        <w:t xml:space="preserve"> (80 % hindrunarstyrkur) </w:t>
      </w:r>
      <w:r w:rsidR="006F3122" w:rsidRPr="00A642E1">
        <w:rPr>
          <w:szCs w:val="22"/>
        </w:rPr>
        <w:t xml:space="preserve">var </w:t>
      </w:r>
      <w:r w:rsidRPr="00A642E1">
        <w:rPr>
          <w:szCs w:val="22"/>
        </w:rPr>
        <w:t>u.þ.b.1100 ng/ml.</w:t>
      </w:r>
    </w:p>
    <w:p w14:paraId="3CA12947" w14:textId="77777777" w:rsidR="00BD26F6" w:rsidRPr="00A642E1" w:rsidRDefault="00BD26F6" w:rsidP="00AF4AE0">
      <w:pPr>
        <w:rPr>
          <w:szCs w:val="22"/>
        </w:rPr>
      </w:pPr>
    </w:p>
    <w:p w14:paraId="0DB95E84" w14:textId="77777777" w:rsidR="00BD26F6" w:rsidRPr="00A642E1" w:rsidRDefault="00BD26F6" w:rsidP="00AF4AE0">
      <w:pPr>
        <w:rPr>
          <w:szCs w:val="22"/>
        </w:rPr>
      </w:pPr>
      <w:r w:rsidRPr="00A642E1">
        <w:rPr>
          <w:szCs w:val="22"/>
        </w:rPr>
        <w:t>Takmarkaðar upplýsingar liggja fyrir varðandi hindrun á samloðun blóðflagna hjá sjúklingum með skerta nýrnastarfsemi. Hjá sjúklingum með miðlung</w:t>
      </w:r>
      <w:r w:rsidR="0003429C" w:rsidRPr="00A642E1">
        <w:rPr>
          <w:szCs w:val="22"/>
        </w:rPr>
        <w:t>s</w:t>
      </w:r>
      <w:r w:rsidRPr="00A642E1">
        <w:rPr>
          <w:szCs w:val="22"/>
        </w:rPr>
        <w:t xml:space="preserve"> sker</w:t>
      </w:r>
      <w:r w:rsidR="0003429C" w:rsidRPr="00A642E1">
        <w:rPr>
          <w:szCs w:val="22"/>
        </w:rPr>
        <w:t>ta</w:t>
      </w:r>
      <w:r w:rsidRPr="00A642E1">
        <w:rPr>
          <w:szCs w:val="22"/>
        </w:rPr>
        <w:t xml:space="preserve"> nýrnastarfsemi (</w:t>
      </w:r>
      <w:r w:rsidR="007705C2" w:rsidRPr="00A642E1">
        <w:rPr>
          <w:szCs w:val="22"/>
        </w:rPr>
        <w:t>kreatínínúthreinsun</w:t>
      </w:r>
      <w:r w:rsidRPr="00A642E1">
        <w:rPr>
          <w:szCs w:val="22"/>
        </w:rPr>
        <w:t xml:space="preserve"> 30</w:t>
      </w:r>
      <w:r w:rsidRPr="00A642E1">
        <w:rPr>
          <w:szCs w:val="22"/>
        </w:rPr>
        <w:noBreakHyphen/>
        <w:t>50 ml/mín.) náðist 100% hindrun 24 klst. eftir gjöf 2 míkróg/kg/mín. Hjá sjúklingum með alvarlega sker</w:t>
      </w:r>
      <w:r w:rsidR="0003429C" w:rsidRPr="00A642E1">
        <w:rPr>
          <w:szCs w:val="22"/>
        </w:rPr>
        <w:t>ta</w:t>
      </w:r>
      <w:r w:rsidRPr="00A642E1">
        <w:rPr>
          <w:szCs w:val="22"/>
        </w:rPr>
        <w:t xml:space="preserve"> nýrnastarfsemi (</w:t>
      </w:r>
      <w:r w:rsidR="007705C2" w:rsidRPr="00A642E1">
        <w:rPr>
          <w:szCs w:val="22"/>
        </w:rPr>
        <w:t>kreatínínúthreinsun</w:t>
      </w:r>
      <w:r w:rsidRPr="00A642E1">
        <w:rPr>
          <w:szCs w:val="22"/>
        </w:rPr>
        <w:t xml:space="preserve"> &lt; 30 ml/mín) sem fengu 1 míkróg/kg/mín., náðist 80% hindrun hjá meira en 80% sjúklinga eftir 24 klst.</w:t>
      </w:r>
    </w:p>
    <w:p w14:paraId="1B6B99A4" w14:textId="77777777" w:rsidR="00DE3E6F" w:rsidRPr="00A642E1" w:rsidRDefault="00DE3E6F" w:rsidP="00AA5561">
      <w:pPr>
        <w:widowControl w:val="0"/>
        <w:rPr>
          <w:szCs w:val="22"/>
        </w:rPr>
      </w:pPr>
    </w:p>
    <w:p w14:paraId="09F1D816" w14:textId="77777777" w:rsidR="00DE3E6F" w:rsidRPr="00A642E1" w:rsidRDefault="00DE3E6F" w:rsidP="00AA5561">
      <w:pPr>
        <w:widowControl w:val="0"/>
        <w:rPr>
          <w:szCs w:val="22"/>
          <w:u w:val="single"/>
        </w:rPr>
      </w:pPr>
      <w:r w:rsidRPr="00A642E1">
        <w:rPr>
          <w:szCs w:val="22"/>
          <w:u w:val="single"/>
        </w:rPr>
        <w:t>Klínísk verkun og öryggi</w:t>
      </w:r>
    </w:p>
    <w:p w14:paraId="1DFB7D9D" w14:textId="77777777" w:rsidR="007A0577" w:rsidRPr="00A642E1" w:rsidRDefault="007A0577" w:rsidP="00AA5561">
      <w:pPr>
        <w:widowControl w:val="0"/>
        <w:rPr>
          <w:szCs w:val="22"/>
        </w:rPr>
      </w:pPr>
    </w:p>
    <w:p w14:paraId="540EBDA9" w14:textId="77777777" w:rsidR="007A0577" w:rsidRPr="00A642E1" w:rsidRDefault="007A0577" w:rsidP="00AA5561">
      <w:pPr>
        <w:widowControl w:val="0"/>
        <w:rPr>
          <w:i/>
          <w:iCs/>
          <w:szCs w:val="22"/>
        </w:rPr>
      </w:pPr>
      <w:r w:rsidRPr="00A642E1">
        <w:rPr>
          <w:i/>
          <w:iCs/>
          <w:szCs w:val="22"/>
        </w:rPr>
        <w:t>PURSUIT</w:t>
      </w:r>
      <w:r w:rsidR="006F3122" w:rsidRPr="00A642E1">
        <w:rPr>
          <w:i/>
          <w:iCs/>
          <w:szCs w:val="22"/>
        </w:rPr>
        <w:t>-</w:t>
      </w:r>
      <w:r w:rsidRPr="00A642E1">
        <w:rPr>
          <w:i/>
          <w:iCs/>
          <w:szCs w:val="22"/>
        </w:rPr>
        <w:t>rannsóknin</w:t>
      </w:r>
    </w:p>
    <w:p w14:paraId="548EDD20" w14:textId="77777777" w:rsidR="007A0577" w:rsidRPr="00A642E1" w:rsidRDefault="007A0577" w:rsidP="00AA5561">
      <w:pPr>
        <w:widowControl w:val="0"/>
        <w:rPr>
          <w:szCs w:val="22"/>
        </w:rPr>
      </w:pPr>
      <w:r w:rsidRPr="00A642E1">
        <w:rPr>
          <w:szCs w:val="22"/>
        </w:rPr>
        <w:t>PURSUIT</w:t>
      </w:r>
      <w:r w:rsidR="006F3122" w:rsidRPr="00A642E1">
        <w:rPr>
          <w:szCs w:val="22"/>
        </w:rPr>
        <w:t>-</w:t>
      </w:r>
      <w:r w:rsidRPr="00A642E1">
        <w:rPr>
          <w:szCs w:val="22"/>
        </w:rPr>
        <w:t>rannsóknin er mjög mikilvæg rannsókn á hvikulli hjartaöng (UA) og hjartadrepi án Q-bylgju (NQMI). Þessi rannsókn sem var tvíblind, slembi</w:t>
      </w:r>
      <w:r w:rsidR="006F3122" w:rsidRPr="00A642E1">
        <w:rPr>
          <w:szCs w:val="22"/>
        </w:rPr>
        <w:t>röðuð með samanburði við</w:t>
      </w:r>
      <w:r w:rsidRPr="00A642E1">
        <w:rPr>
          <w:szCs w:val="22"/>
        </w:rPr>
        <w:t xml:space="preserve"> lyfleysu var framkvæmd á 10</w:t>
      </w:r>
      <w:r w:rsidR="006F3122" w:rsidRPr="00A642E1">
        <w:rPr>
          <w:szCs w:val="22"/>
        </w:rPr>
        <w:t>.</w:t>
      </w:r>
      <w:r w:rsidRPr="00A642E1">
        <w:rPr>
          <w:szCs w:val="22"/>
        </w:rPr>
        <w:t xml:space="preserve">948 sjúklingum með hvikula hjaraöng eða hjartadrep án Q-bylgju frá 726 mismunandi rannsóknarstöðum </w:t>
      </w:r>
      <w:r w:rsidR="006F3122" w:rsidRPr="00A642E1">
        <w:rPr>
          <w:szCs w:val="22"/>
        </w:rPr>
        <w:t xml:space="preserve">í </w:t>
      </w:r>
      <w:r w:rsidRPr="00A642E1">
        <w:rPr>
          <w:szCs w:val="22"/>
        </w:rPr>
        <w:t>27 löndum. Sjúklingar gátu einungis tekið þátt í rannsókninni ef þeir höfðu orðið fyrir blóðþurrð (</w:t>
      </w:r>
      <w:r w:rsidRPr="00A642E1">
        <w:rPr>
          <w:szCs w:val="22"/>
        </w:rPr>
        <w:sym w:font="Symbol" w:char="F0B3"/>
      </w:r>
      <w:r w:rsidRPr="00A642E1">
        <w:rPr>
          <w:szCs w:val="22"/>
        </w:rPr>
        <w:t xml:space="preserve"> 10 mín.) í hvíld innan 24 klukkustunda og höfðu:</w:t>
      </w:r>
    </w:p>
    <w:p w14:paraId="07C60193" w14:textId="77777777" w:rsidR="007A0577" w:rsidRPr="00A642E1" w:rsidRDefault="006F3122" w:rsidP="00AA5561">
      <w:pPr>
        <w:widowControl w:val="0"/>
        <w:numPr>
          <w:ilvl w:val="0"/>
          <w:numId w:val="34"/>
        </w:numPr>
        <w:tabs>
          <w:tab w:val="clear" w:pos="720"/>
          <w:tab w:val="num" w:pos="567"/>
        </w:tabs>
        <w:ind w:left="567" w:hanging="567"/>
        <w:rPr>
          <w:szCs w:val="22"/>
        </w:rPr>
      </w:pPr>
      <w:r w:rsidRPr="00A642E1">
        <w:rPr>
          <w:szCs w:val="22"/>
        </w:rPr>
        <w:t>a</w:t>
      </w:r>
      <w:r w:rsidR="007A0577" w:rsidRPr="00A642E1">
        <w:rPr>
          <w:szCs w:val="22"/>
        </w:rPr>
        <w:t xml:space="preserve">nnað hvort breytingu á ST-geiranum: </w:t>
      </w:r>
      <w:r w:rsidRPr="00A642E1">
        <w:rPr>
          <w:szCs w:val="22"/>
        </w:rPr>
        <w:t>ST-</w:t>
      </w:r>
      <w:r w:rsidR="007A0577" w:rsidRPr="00A642E1">
        <w:rPr>
          <w:szCs w:val="22"/>
        </w:rPr>
        <w:t>lækkun &gt; 0,</w:t>
      </w:r>
      <w:r w:rsidR="00954C30" w:rsidRPr="00A642E1">
        <w:rPr>
          <w:szCs w:val="22"/>
        </w:rPr>
        <w:t xml:space="preserve">5 mm á minna en 30 mínútum eða </w:t>
      </w:r>
      <w:r w:rsidRPr="00A642E1">
        <w:rPr>
          <w:szCs w:val="22"/>
        </w:rPr>
        <w:t>viðvarandi ST-</w:t>
      </w:r>
      <w:r w:rsidR="007A0577" w:rsidRPr="00A642E1">
        <w:rPr>
          <w:szCs w:val="22"/>
        </w:rPr>
        <w:t>hækkun &gt; 0,5 mm og þarfnast ekki endurgegnflæðis</w:t>
      </w:r>
      <w:r w:rsidR="00954C30" w:rsidRPr="00A642E1">
        <w:rPr>
          <w:szCs w:val="22"/>
        </w:rPr>
        <w:t xml:space="preserve">meðferðar eða segaleysandi </w:t>
      </w:r>
      <w:r w:rsidR="007A0577" w:rsidRPr="00A642E1">
        <w:rPr>
          <w:szCs w:val="22"/>
        </w:rPr>
        <w:t>lyfja, T-bylgju umsnúning (&gt; 1mm).</w:t>
      </w:r>
    </w:p>
    <w:p w14:paraId="52371BEC" w14:textId="77777777" w:rsidR="007A0577" w:rsidRPr="00A642E1" w:rsidRDefault="007A0577" w:rsidP="00AA5561">
      <w:pPr>
        <w:widowControl w:val="0"/>
        <w:numPr>
          <w:ilvl w:val="0"/>
          <w:numId w:val="34"/>
        </w:numPr>
        <w:tabs>
          <w:tab w:val="clear" w:pos="720"/>
          <w:tab w:val="num" w:pos="567"/>
        </w:tabs>
        <w:ind w:left="567" w:hanging="567"/>
        <w:rPr>
          <w:szCs w:val="22"/>
        </w:rPr>
      </w:pPr>
      <w:r w:rsidRPr="00A642E1">
        <w:rPr>
          <w:szCs w:val="22"/>
        </w:rPr>
        <w:t>eða hækkað CK-MB.</w:t>
      </w:r>
    </w:p>
    <w:p w14:paraId="27371D6E" w14:textId="77777777" w:rsidR="007A0577" w:rsidRPr="00A642E1" w:rsidRDefault="007A0577" w:rsidP="00AA5561">
      <w:pPr>
        <w:widowControl w:val="0"/>
        <w:rPr>
          <w:szCs w:val="22"/>
        </w:rPr>
      </w:pPr>
    </w:p>
    <w:p w14:paraId="0870BFA2" w14:textId="77777777" w:rsidR="007A0577" w:rsidRPr="00A642E1" w:rsidRDefault="007A0577" w:rsidP="00AA5561">
      <w:pPr>
        <w:widowControl w:val="0"/>
        <w:rPr>
          <w:szCs w:val="22"/>
        </w:rPr>
      </w:pPr>
      <w:r w:rsidRPr="00A642E1">
        <w:rPr>
          <w:szCs w:val="22"/>
        </w:rPr>
        <w:t xml:space="preserve">Sjúklingar fengu ýmist lyfleysu, 180 míkróg/kg </w:t>
      </w:r>
      <w:r w:rsidR="004144A6" w:rsidRPr="00A642E1">
        <w:rPr>
          <w:szCs w:val="22"/>
        </w:rPr>
        <w:t>hleðsluskammt af</w:t>
      </w:r>
      <w:r w:rsidRPr="00A642E1">
        <w:rPr>
          <w:szCs w:val="22"/>
        </w:rPr>
        <w:t xml:space="preserve"> </w:t>
      </w:r>
      <w:r w:rsidR="004144A6" w:rsidRPr="00A642E1">
        <w:rPr>
          <w:szCs w:val="22"/>
        </w:rPr>
        <w:t xml:space="preserve">eptifibatíð </w:t>
      </w:r>
      <w:r w:rsidRPr="00A642E1">
        <w:rPr>
          <w:szCs w:val="22"/>
        </w:rPr>
        <w:t xml:space="preserve">fylgt eftir með 2 míkróg/kg/mín. innrennsli (180/2,0), eða </w:t>
      </w:r>
      <w:r w:rsidR="004144A6" w:rsidRPr="00A642E1">
        <w:rPr>
          <w:szCs w:val="22"/>
        </w:rPr>
        <w:t xml:space="preserve">180 míkróg/kg hleðsluskammt af </w:t>
      </w:r>
      <w:r w:rsidRPr="00A642E1">
        <w:rPr>
          <w:szCs w:val="22"/>
        </w:rPr>
        <w:t>eptifibatíð fylgt eftir með 1,3 míkróg/kg/mín. innrennsli (180/1,3).</w:t>
      </w:r>
    </w:p>
    <w:p w14:paraId="687465F1" w14:textId="77777777" w:rsidR="00684946" w:rsidRPr="00A642E1" w:rsidRDefault="00684946" w:rsidP="00AA5561">
      <w:pPr>
        <w:widowControl w:val="0"/>
        <w:rPr>
          <w:szCs w:val="22"/>
        </w:rPr>
      </w:pPr>
    </w:p>
    <w:p w14:paraId="5477C250" w14:textId="77777777" w:rsidR="007A0577" w:rsidRPr="00A642E1" w:rsidRDefault="007A0577" w:rsidP="00AA5561">
      <w:pPr>
        <w:widowControl w:val="0"/>
        <w:rPr>
          <w:szCs w:val="22"/>
        </w:rPr>
      </w:pPr>
      <w:r w:rsidRPr="00A642E1">
        <w:rPr>
          <w:szCs w:val="22"/>
        </w:rPr>
        <w:t xml:space="preserve">Sjúklingar fengu innrennslið þar til þeir útskrifuðust af sjúkrahúsinu, þar til hjáveituaðgerð var framkvæmd eða í allt að 72 klukkustundir, </w:t>
      </w:r>
      <w:r w:rsidR="004144A6" w:rsidRPr="00A642E1">
        <w:rPr>
          <w:szCs w:val="22"/>
        </w:rPr>
        <w:t>eftir því hvað varð fyrst</w:t>
      </w:r>
      <w:r w:rsidRPr="00A642E1">
        <w:rPr>
          <w:szCs w:val="22"/>
        </w:rPr>
        <w:t xml:space="preserve">. Ef kransæðavíkkun var framkvæmd, var eptifibatíðinnrennslinu haldið áfram í 24 klukkustundir eftir aðgerðina, </w:t>
      </w:r>
      <w:r w:rsidR="004144A6" w:rsidRPr="00A642E1">
        <w:rPr>
          <w:szCs w:val="22"/>
        </w:rPr>
        <w:t>þannig að</w:t>
      </w:r>
      <w:r w:rsidRPr="00A642E1">
        <w:rPr>
          <w:szCs w:val="22"/>
        </w:rPr>
        <w:t xml:space="preserve"> innrennslið </w:t>
      </w:r>
      <w:r w:rsidR="004144A6" w:rsidRPr="00A642E1">
        <w:rPr>
          <w:szCs w:val="22"/>
        </w:rPr>
        <w:t xml:space="preserve">gat varað </w:t>
      </w:r>
      <w:r w:rsidRPr="00A642E1">
        <w:rPr>
          <w:szCs w:val="22"/>
        </w:rPr>
        <w:t>samtals í allt að 96 klukkustundir.</w:t>
      </w:r>
    </w:p>
    <w:p w14:paraId="11666942" w14:textId="77777777" w:rsidR="007A0577" w:rsidRPr="00A642E1" w:rsidRDefault="007A0577" w:rsidP="00AA5561">
      <w:pPr>
        <w:widowControl w:val="0"/>
        <w:rPr>
          <w:szCs w:val="22"/>
        </w:rPr>
      </w:pPr>
    </w:p>
    <w:p w14:paraId="20E0B590" w14:textId="77777777" w:rsidR="007A0577" w:rsidRPr="00A642E1" w:rsidRDefault="007A0577" w:rsidP="00AA5561">
      <w:pPr>
        <w:widowControl w:val="0"/>
        <w:rPr>
          <w:szCs w:val="22"/>
        </w:rPr>
      </w:pPr>
      <w:r w:rsidRPr="00A642E1">
        <w:rPr>
          <w:szCs w:val="22"/>
        </w:rPr>
        <w:t xml:space="preserve">Lyfjagjöfin var stöðvuð hjá 180/1,3 hópnum eftir bráðabirgðagreiningu, eins og fyrirskipað </w:t>
      </w:r>
      <w:r w:rsidR="004144A6" w:rsidRPr="00A642E1">
        <w:rPr>
          <w:szCs w:val="22"/>
        </w:rPr>
        <w:t xml:space="preserve">var </w:t>
      </w:r>
      <w:r w:rsidRPr="00A642E1">
        <w:rPr>
          <w:szCs w:val="22"/>
        </w:rPr>
        <w:t>í aðferðarlýsingunni, þegar virku hóparnir tveir virtust hafa svipaða blæðingartíðni.</w:t>
      </w:r>
    </w:p>
    <w:p w14:paraId="67A20BB5" w14:textId="77777777" w:rsidR="007A0577" w:rsidRPr="00A642E1" w:rsidRDefault="007A0577" w:rsidP="00AA5561">
      <w:pPr>
        <w:widowControl w:val="0"/>
        <w:rPr>
          <w:szCs w:val="22"/>
        </w:rPr>
      </w:pPr>
    </w:p>
    <w:p w14:paraId="4EA81A03" w14:textId="77777777" w:rsidR="007A0577" w:rsidRPr="00A642E1" w:rsidRDefault="007A0577" w:rsidP="00AA5561">
      <w:pPr>
        <w:widowControl w:val="0"/>
        <w:rPr>
          <w:szCs w:val="22"/>
        </w:rPr>
      </w:pPr>
      <w:r w:rsidRPr="00A642E1">
        <w:rPr>
          <w:szCs w:val="22"/>
        </w:rPr>
        <w:t>Sjúklingarnir voru meðhöndlaðir samkvæmt því sem venja var á hverjum og einum rannsóknarstað. Tíðni æðamyndatöku, kransæðavíkkunar og hjáveituaðgerðar var því mjög mismundandi eftir stöðum og löndum. Af þeim sjúklingum sem tóku þátt í PURSUIT</w:t>
      </w:r>
      <w:r w:rsidR="004144A6" w:rsidRPr="00A642E1">
        <w:rPr>
          <w:szCs w:val="22"/>
        </w:rPr>
        <w:t>-</w:t>
      </w:r>
      <w:r w:rsidRPr="00A642E1">
        <w:rPr>
          <w:szCs w:val="22"/>
        </w:rPr>
        <w:t>rannsókninni voru 13 % sem fóru í kransæðavíkkun meðan á innrennsli eptifibatíðs stóð, en u.þ.b. 50 % þeirra fengu kransæðastoðnet; 87 % sjúklinganna voru meðhöndlaðir með lyfjum (án kransæðavíkkunar meðan á eptifibatíð</w:t>
      </w:r>
      <w:r w:rsidR="004144A6" w:rsidRPr="00A642E1">
        <w:rPr>
          <w:szCs w:val="22"/>
        </w:rPr>
        <w:t>innrennsli</w:t>
      </w:r>
      <w:r w:rsidRPr="00A642E1">
        <w:rPr>
          <w:szCs w:val="22"/>
        </w:rPr>
        <w:t xml:space="preserve"> stóð).</w:t>
      </w:r>
    </w:p>
    <w:p w14:paraId="21FAB737" w14:textId="77777777" w:rsidR="007A0577" w:rsidRPr="00A642E1" w:rsidRDefault="007A0577" w:rsidP="00AA5561">
      <w:pPr>
        <w:widowControl w:val="0"/>
        <w:rPr>
          <w:szCs w:val="22"/>
        </w:rPr>
      </w:pPr>
    </w:p>
    <w:p w14:paraId="2A536F74" w14:textId="77777777" w:rsidR="007A0577" w:rsidRPr="00A642E1" w:rsidRDefault="007A0577" w:rsidP="00AA5561">
      <w:pPr>
        <w:widowControl w:val="0"/>
        <w:rPr>
          <w:szCs w:val="22"/>
        </w:rPr>
      </w:pPr>
      <w:r w:rsidRPr="00A642E1">
        <w:rPr>
          <w:szCs w:val="22"/>
        </w:rPr>
        <w:t>Yfirgnæfandi fjöldi sjúklinga fékk asetýlsali</w:t>
      </w:r>
      <w:r w:rsidR="004144A6" w:rsidRPr="00A642E1">
        <w:rPr>
          <w:szCs w:val="22"/>
        </w:rPr>
        <w:t>s</w:t>
      </w:r>
      <w:r w:rsidRPr="00A642E1">
        <w:rPr>
          <w:szCs w:val="22"/>
        </w:rPr>
        <w:t>ýlsýru (75-325 mg einu sinni á dag).</w:t>
      </w:r>
    </w:p>
    <w:p w14:paraId="5DE79100" w14:textId="77777777" w:rsidR="007A0577" w:rsidRPr="00A642E1" w:rsidRDefault="007A0577" w:rsidP="00AA5561">
      <w:pPr>
        <w:widowControl w:val="0"/>
        <w:rPr>
          <w:szCs w:val="22"/>
        </w:rPr>
      </w:pPr>
      <w:r w:rsidRPr="00A642E1">
        <w:rPr>
          <w:szCs w:val="22"/>
        </w:rPr>
        <w:t>Samkvæmt læknisráði var gefið ósundurgreint heparín í æð eða undir húð, yfirleitt sem 5000 eininga skammtur í æð</w:t>
      </w:r>
      <w:r w:rsidR="004144A6" w:rsidRPr="00A642E1">
        <w:rPr>
          <w:szCs w:val="22"/>
        </w:rPr>
        <w:t>,</w:t>
      </w:r>
      <w:r w:rsidRPr="00A642E1">
        <w:rPr>
          <w:szCs w:val="22"/>
        </w:rPr>
        <w:t xml:space="preserve"> fylgt eftir með stöðugu innrennsli af 1000 einingum á klukkustund. Mælt var með að ná prótrombíntímanum (aPTT) í 50-70 sekúndur. Alls fóru 1250 sjúklingar í kransæðavíkkun innan við 72 klukkustundum eftir slembivalið, en í þeim tilfellum fengu þeir ósundurgreint heparín í æð til að halda storknunartímanum í 300-350 sekúndum.</w:t>
      </w:r>
    </w:p>
    <w:p w14:paraId="17B2A15E" w14:textId="77777777" w:rsidR="007A0577" w:rsidRPr="00A642E1" w:rsidRDefault="007A0577" w:rsidP="00AA5561">
      <w:pPr>
        <w:widowControl w:val="0"/>
        <w:rPr>
          <w:szCs w:val="22"/>
        </w:rPr>
      </w:pPr>
    </w:p>
    <w:p w14:paraId="3AE549FF" w14:textId="77777777" w:rsidR="007A0577" w:rsidRPr="00A642E1" w:rsidRDefault="004144A6" w:rsidP="00AA5561">
      <w:pPr>
        <w:widowControl w:val="0"/>
        <w:rPr>
          <w:szCs w:val="22"/>
        </w:rPr>
      </w:pPr>
      <w:r w:rsidRPr="00A642E1">
        <w:rPr>
          <w:szCs w:val="22"/>
        </w:rPr>
        <w:t>Meginendapunktur</w:t>
      </w:r>
      <w:r w:rsidR="007A0577" w:rsidRPr="00A642E1">
        <w:rPr>
          <w:szCs w:val="22"/>
        </w:rPr>
        <w:t xml:space="preserve"> rannsóknarinnar var </w:t>
      </w:r>
      <w:r w:rsidRPr="00A642E1">
        <w:rPr>
          <w:szCs w:val="22"/>
        </w:rPr>
        <w:t xml:space="preserve">andlát </w:t>
      </w:r>
      <w:r w:rsidR="007A0577" w:rsidRPr="00A642E1">
        <w:rPr>
          <w:szCs w:val="22"/>
        </w:rPr>
        <w:t xml:space="preserve">af einhverjum orsökum eða nýtt hjartadrep (metið af klínískri nefnd (blinded Clinical Events Committee)) innan 30 daga frá slembivalinu. Hjartadrep </w:t>
      </w:r>
      <w:r w:rsidRPr="00A642E1">
        <w:rPr>
          <w:szCs w:val="22"/>
        </w:rPr>
        <w:t>má</w:t>
      </w:r>
      <w:r w:rsidR="007A0577" w:rsidRPr="00A642E1">
        <w:rPr>
          <w:szCs w:val="22"/>
        </w:rPr>
        <w:t xml:space="preserve"> </w:t>
      </w:r>
      <w:r w:rsidR="007A0577" w:rsidRPr="00A642E1">
        <w:rPr>
          <w:szCs w:val="22"/>
        </w:rPr>
        <w:lastRenderedPageBreak/>
        <w:t>skilgreina sem</w:t>
      </w:r>
      <w:r w:rsidRPr="00A642E1">
        <w:rPr>
          <w:szCs w:val="22"/>
        </w:rPr>
        <w:t>,</w:t>
      </w:r>
      <w:r w:rsidR="007A0577" w:rsidRPr="00A642E1">
        <w:rPr>
          <w:szCs w:val="22"/>
        </w:rPr>
        <w:t xml:space="preserve"> </w:t>
      </w:r>
      <w:r w:rsidRPr="00A642E1">
        <w:rPr>
          <w:szCs w:val="22"/>
        </w:rPr>
        <w:t xml:space="preserve">án einkenna </w:t>
      </w:r>
      <w:r w:rsidR="007A0577" w:rsidRPr="00A642E1">
        <w:rPr>
          <w:szCs w:val="22"/>
        </w:rPr>
        <w:t>með hækkað CK-MB eða nýja Q-bylgju.</w:t>
      </w:r>
    </w:p>
    <w:p w14:paraId="095493FB" w14:textId="77777777" w:rsidR="007A0577" w:rsidRPr="00A642E1" w:rsidRDefault="007A0577" w:rsidP="00AA5561">
      <w:pPr>
        <w:widowControl w:val="0"/>
        <w:rPr>
          <w:szCs w:val="22"/>
        </w:rPr>
      </w:pPr>
    </w:p>
    <w:p w14:paraId="0CBDBD95" w14:textId="77777777" w:rsidR="007A0577" w:rsidRPr="00A642E1" w:rsidRDefault="007A0577" w:rsidP="00AA5561">
      <w:pPr>
        <w:widowControl w:val="0"/>
        <w:rPr>
          <w:szCs w:val="22"/>
        </w:rPr>
      </w:pPr>
      <w:r w:rsidRPr="00A642E1">
        <w:rPr>
          <w:szCs w:val="22"/>
        </w:rPr>
        <w:t xml:space="preserve">Miðað við lyfleysu, þá dró eptifibatíð </w:t>
      </w:r>
      <w:r w:rsidR="004144A6" w:rsidRPr="00A642E1">
        <w:rPr>
          <w:szCs w:val="22"/>
        </w:rPr>
        <w:t xml:space="preserve">gefið sem </w:t>
      </w:r>
      <w:r w:rsidRPr="00A642E1">
        <w:rPr>
          <w:szCs w:val="22"/>
        </w:rPr>
        <w:t xml:space="preserve">180/2,0 </w:t>
      </w:r>
      <w:r w:rsidR="004144A6" w:rsidRPr="00A642E1">
        <w:rPr>
          <w:szCs w:val="22"/>
        </w:rPr>
        <w:t xml:space="preserve">marktækt </w:t>
      </w:r>
      <w:r w:rsidRPr="00A642E1">
        <w:rPr>
          <w:szCs w:val="22"/>
        </w:rPr>
        <w:t>úr tíðni megin</w:t>
      </w:r>
      <w:r w:rsidR="004144A6" w:rsidRPr="00A642E1">
        <w:rPr>
          <w:szCs w:val="22"/>
        </w:rPr>
        <w:t>enda</w:t>
      </w:r>
      <w:r w:rsidRPr="00A642E1">
        <w:rPr>
          <w:szCs w:val="22"/>
        </w:rPr>
        <w:t>punkta</w:t>
      </w:r>
      <w:r w:rsidR="004144A6" w:rsidRPr="00A642E1">
        <w:rPr>
          <w:szCs w:val="22"/>
        </w:rPr>
        <w:t>tilvika</w:t>
      </w:r>
      <w:r w:rsidRPr="00A642E1">
        <w:rPr>
          <w:szCs w:val="22"/>
        </w:rPr>
        <w:t xml:space="preserve"> (tafla </w:t>
      </w:r>
      <w:r w:rsidR="00684946" w:rsidRPr="00A642E1">
        <w:rPr>
          <w:szCs w:val="22"/>
        </w:rPr>
        <w:t>1</w:t>
      </w:r>
      <w:r w:rsidRPr="00A642E1">
        <w:rPr>
          <w:szCs w:val="22"/>
        </w:rPr>
        <w:t xml:space="preserve">); þetta þýðir að í 15 tilfellum af hverjum 1000 sjúklingum sem fengu meðferð, var komið í veg fyrir </w:t>
      </w:r>
      <w:r w:rsidR="004144A6" w:rsidRPr="00A642E1">
        <w:rPr>
          <w:szCs w:val="22"/>
        </w:rPr>
        <w:t>meginendapunktstilvik</w:t>
      </w:r>
      <w:r w:rsidR="007F67E9" w:rsidRPr="00A642E1">
        <w:rPr>
          <w:szCs w:val="22"/>
        </w:rPr>
        <w:t>:</w:t>
      </w:r>
    </w:p>
    <w:p w14:paraId="661EB5D9" w14:textId="77777777" w:rsidR="007A0577" w:rsidRPr="00A642E1" w:rsidRDefault="007A0577" w:rsidP="00AA5561">
      <w:pPr>
        <w:widowControl w:val="0"/>
        <w:rPr>
          <w:szCs w:val="22"/>
        </w:rPr>
      </w:pPr>
    </w:p>
    <w:p w14:paraId="433332EE" w14:textId="77777777" w:rsidR="00EA7C51" w:rsidRPr="00A642E1" w:rsidRDefault="00EA7C51" w:rsidP="00AA5561">
      <w:pPr>
        <w:widowControl w:val="0"/>
        <w:rPr>
          <w:szCs w:val="22"/>
        </w:rPr>
      </w:pPr>
    </w:p>
    <w:p w14:paraId="1E3599EC" w14:textId="77777777" w:rsidR="00F91E08" w:rsidRPr="00A642E1" w:rsidRDefault="00F91E08" w:rsidP="00AA5561">
      <w:pPr>
        <w:widowControl w:val="0"/>
        <w:numPr>
          <w:ilvl w:val="12"/>
          <w:numId w:val="0"/>
        </w:numPr>
        <w:ind w:right="-2"/>
        <w:rPr>
          <w:rFonts w:eastAsia="SimSun"/>
          <w:szCs w:val="22"/>
        </w:rPr>
      </w:pPr>
      <w:r w:rsidRPr="00A642E1">
        <w:rPr>
          <w:b/>
          <w:szCs w:val="22"/>
        </w:rPr>
        <w:t xml:space="preserve">Tafla </w:t>
      </w:r>
      <w:r w:rsidRPr="00A642E1">
        <w:rPr>
          <w:rFonts w:eastAsia="SimSun"/>
          <w:b/>
          <w:bCs/>
          <w:szCs w:val="22"/>
        </w:rPr>
        <w:t xml:space="preserve">1: </w:t>
      </w:r>
      <w:r w:rsidRPr="00A642E1">
        <w:rPr>
          <w:b/>
          <w:szCs w:val="22"/>
        </w:rPr>
        <w:t>Dánartíðni/</w:t>
      </w:r>
      <w:smartTag w:uri="urn:schemas-microsoft-com:office:smarttags" w:element="stockticker">
        <w:r w:rsidRPr="00A642E1">
          <w:rPr>
            <w:b/>
            <w:szCs w:val="22"/>
          </w:rPr>
          <w:t>CEC</w:t>
        </w:r>
      </w:smartTag>
      <w:r w:rsidRPr="00A642E1">
        <w:rPr>
          <w:b/>
          <w:szCs w:val="22"/>
        </w:rPr>
        <w:t>-metið hjartadrep (slembiúrtaksrannsókn)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287"/>
        <w:gridCol w:w="2294"/>
        <w:gridCol w:w="2245"/>
      </w:tblGrid>
      <w:tr w:rsidR="00F91E08" w:rsidRPr="00A642E1" w14:paraId="59BDC7BD" w14:textId="77777777" w:rsidTr="00E51422">
        <w:tc>
          <w:tcPr>
            <w:tcW w:w="2463" w:type="dxa"/>
          </w:tcPr>
          <w:p w14:paraId="095EB4D3" w14:textId="77777777" w:rsidR="00F91E08" w:rsidRPr="00A642E1" w:rsidRDefault="00F91E08" w:rsidP="00AA5561">
            <w:pPr>
              <w:widowControl w:val="0"/>
              <w:numPr>
                <w:ilvl w:val="12"/>
                <w:numId w:val="0"/>
              </w:numPr>
              <w:ind w:right="-2"/>
              <w:rPr>
                <w:rFonts w:eastAsia="SimSun"/>
                <w:iCs/>
                <w:szCs w:val="22"/>
              </w:rPr>
            </w:pPr>
            <w:proofErr w:type="spellStart"/>
            <w:r w:rsidRPr="00A642E1">
              <w:rPr>
                <w:rFonts w:eastAsia="SimSun"/>
                <w:szCs w:val="22"/>
                <w:lang w:val="en-US"/>
              </w:rPr>
              <w:t>Tími</w:t>
            </w:r>
            <w:proofErr w:type="spellEnd"/>
          </w:p>
        </w:tc>
        <w:tc>
          <w:tcPr>
            <w:tcW w:w="2464" w:type="dxa"/>
          </w:tcPr>
          <w:p w14:paraId="114BBE13" w14:textId="77777777" w:rsidR="00F91E08" w:rsidRPr="00A642E1" w:rsidRDefault="00F91E08" w:rsidP="00AA5561">
            <w:pPr>
              <w:widowControl w:val="0"/>
              <w:numPr>
                <w:ilvl w:val="12"/>
                <w:numId w:val="0"/>
              </w:numPr>
              <w:ind w:right="-2"/>
              <w:rPr>
                <w:rFonts w:eastAsia="SimSun"/>
                <w:iCs/>
                <w:szCs w:val="22"/>
              </w:rPr>
            </w:pPr>
            <w:proofErr w:type="spellStart"/>
            <w:r w:rsidRPr="00A642E1">
              <w:rPr>
                <w:rFonts w:eastAsia="SimSun"/>
                <w:szCs w:val="22"/>
                <w:lang w:val="en-US"/>
              </w:rPr>
              <w:t>Lyfleysa</w:t>
            </w:r>
            <w:proofErr w:type="spellEnd"/>
          </w:p>
        </w:tc>
        <w:tc>
          <w:tcPr>
            <w:tcW w:w="2464" w:type="dxa"/>
          </w:tcPr>
          <w:p w14:paraId="21C793F4" w14:textId="77777777" w:rsidR="00F91E08" w:rsidRPr="00A642E1" w:rsidRDefault="00F91E08" w:rsidP="00AA5561">
            <w:pPr>
              <w:widowControl w:val="0"/>
              <w:numPr>
                <w:ilvl w:val="12"/>
                <w:numId w:val="0"/>
              </w:numPr>
              <w:ind w:right="-2"/>
              <w:rPr>
                <w:rFonts w:eastAsia="SimSun"/>
                <w:iCs/>
                <w:szCs w:val="22"/>
              </w:rPr>
            </w:pPr>
            <w:r w:rsidRPr="00A642E1">
              <w:rPr>
                <w:szCs w:val="22"/>
              </w:rPr>
              <w:t>Eptifibatíð</w:t>
            </w:r>
          </w:p>
        </w:tc>
        <w:tc>
          <w:tcPr>
            <w:tcW w:w="2464" w:type="dxa"/>
          </w:tcPr>
          <w:p w14:paraId="0083C233" w14:textId="77777777" w:rsidR="00F91E08" w:rsidRPr="00A642E1" w:rsidRDefault="00F91E08" w:rsidP="00AA5561">
            <w:pPr>
              <w:widowControl w:val="0"/>
              <w:numPr>
                <w:ilvl w:val="12"/>
                <w:numId w:val="0"/>
              </w:numPr>
              <w:ind w:right="-2"/>
              <w:rPr>
                <w:rFonts w:eastAsia="SimSun"/>
                <w:iCs/>
                <w:szCs w:val="22"/>
              </w:rPr>
            </w:pPr>
            <w:r w:rsidRPr="00A642E1">
              <w:rPr>
                <w:rFonts w:eastAsia="SimSun"/>
                <w:szCs w:val="22"/>
                <w:lang w:val="en-US"/>
              </w:rPr>
              <w:t>p-</w:t>
            </w:r>
            <w:proofErr w:type="spellStart"/>
            <w:r w:rsidRPr="00A642E1">
              <w:rPr>
                <w:rFonts w:eastAsia="SimSun"/>
                <w:szCs w:val="22"/>
                <w:lang w:val="en-US"/>
              </w:rPr>
              <w:t>gildi</w:t>
            </w:r>
            <w:proofErr w:type="spellEnd"/>
          </w:p>
        </w:tc>
      </w:tr>
      <w:tr w:rsidR="00F91E08" w:rsidRPr="00A642E1" w14:paraId="0D90E874" w14:textId="77777777" w:rsidTr="00E51422">
        <w:tc>
          <w:tcPr>
            <w:tcW w:w="2463" w:type="dxa"/>
          </w:tcPr>
          <w:p w14:paraId="60A473C1" w14:textId="77777777" w:rsidR="00F91E08" w:rsidRPr="00A642E1" w:rsidRDefault="00F91E08" w:rsidP="00AA5561">
            <w:pPr>
              <w:widowControl w:val="0"/>
              <w:numPr>
                <w:ilvl w:val="12"/>
                <w:numId w:val="0"/>
              </w:numPr>
              <w:ind w:right="-2"/>
              <w:rPr>
                <w:rFonts w:eastAsia="SimSun"/>
                <w:iCs/>
                <w:szCs w:val="22"/>
              </w:rPr>
            </w:pPr>
            <w:r w:rsidRPr="00A642E1">
              <w:rPr>
                <w:rFonts w:eastAsia="SimSun"/>
                <w:szCs w:val="22"/>
                <w:lang w:val="en-US"/>
              </w:rPr>
              <w:t xml:space="preserve">30 </w:t>
            </w:r>
            <w:proofErr w:type="spellStart"/>
            <w:r w:rsidRPr="00A642E1">
              <w:rPr>
                <w:rFonts w:eastAsia="SimSun"/>
                <w:szCs w:val="22"/>
                <w:lang w:val="en-US"/>
              </w:rPr>
              <w:t>dagar</w:t>
            </w:r>
            <w:proofErr w:type="spellEnd"/>
          </w:p>
        </w:tc>
        <w:tc>
          <w:tcPr>
            <w:tcW w:w="2464" w:type="dxa"/>
          </w:tcPr>
          <w:p w14:paraId="1FF98D1B" w14:textId="77777777" w:rsidR="00F91E08" w:rsidRPr="00A642E1" w:rsidRDefault="00F91E08" w:rsidP="00AA5561">
            <w:pPr>
              <w:widowControl w:val="0"/>
              <w:numPr>
                <w:ilvl w:val="12"/>
                <w:numId w:val="0"/>
              </w:numPr>
              <w:ind w:right="-2"/>
              <w:rPr>
                <w:rFonts w:eastAsia="SimSun"/>
                <w:szCs w:val="22"/>
                <w:lang w:val="en-US"/>
              </w:rPr>
            </w:pPr>
            <w:r w:rsidRPr="00A642E1">
              <w:rPr>
                <w:rFonts w:eastAsia="SimSun"/>
                <w:szCs w:val="22"/>
                <w:lang w:val="en-US"/>
              </w:rPr>
              <w:t>743/4.697</w:t>
            </w:r>
          </w:p>
          <w:p w14:paraId="43A6FE0E" w14:textId="77777777" w:rsidR="00F91E08" w:rsidRPr="00A642E1" w:rsidRDefault="00F91E08" w:rsidP="00AA5561">
            <w:pPr>
              <w:widowControl w:val="0"/>
              <w:numPr>
                <w:ilvl w:val="12"/>
                <w:numId w:val="0"/>
              </w:numPr>
              <w:ind w:right="-2"/>
              <w:rPr>
                <w:rFonts w:eastAsia="SimSun"/>
                <w:iCs/>
                <w:szCs w:val="22"/>
              </w:rPr>
            </w:pPr>
            <w:r w:rsidRPr="00A642E1">
              <w:rPr>
                <w:rFonts w:eastAsia="SimSun"/>
                <w:szCs w:val="22"/>
                <w:lang w:val="en-US"/>
              </w:rPr>
              <w:t>(15,8%)</w:t>
            </w:r>
          </w:p>
        </w:tc>
        <w:tc>
          <w:tcPr>
            <w:tcW w:w="2464" w:type="dxa"/>
          </w:tcPr>
          <w:p w14:paraId="786D303B" w14:textId="77777777" w:rsidR="00F91E08" w:rsidRPr="00A642E1" w:rsidRDefault="00F91E08" w:rsidP="00AA5561">
            <w:pPr>
              <w:widowControl w:val="0"/>
              <w:numPr>
                <w:ilvl w:val="12"/>
                <w:numId w:val="0"/>
              </w:numPr>
              <w:ind w:right="-2"/>
              <w:rPr>
                <w:rFonts w:eastAsia="SimSun"/>
                <w:szCs w:val="22"/>
                <w:lang w:val="en-US"/>
              </w:rPr>
            </w:pPr>
            <w:r w:rsidRPr="00A642E1">
              <w:rPr>
                <w:rFonts w:eastAsia="SimSun"/>
                <w:szCs w:val="22"/>
                <w:lang w:val="en-US"/>
              </w:rPr>
              <w:t>667/4,680</w:t>
            </w:r>
          </w:p>
          <w:p w14:paraId="0FE03CC6" w14:textId="77777777" w:rsidR="00F91E08" w:rsidRPr="00A642E1" w:rsidRDefault="00F91E08" w:rsidP="00AA5561">
            <w:pPr>
              <w:widowControl w:val="0"/>
              <w:numPr>
                <w:ilvl w:val="12"/>
                <w:numId w:val="0"/>
              </w:numPr>
              <w:ind w:right="-2"/>
              <w:rPr>
                <w:rFonts w:eastAsia="SimSun"/>
                <w:iCs/>
                <w:szCs w:val="22"/>
              </w:rPr>
            </w:pPr>
            <w:r w:rsidRPr="00A642E1">
              <w:rPr>
                <w:rFonts w:eastAsia="SimSun"/>
                <w:szCs w:val="22"/>
                <w:lang w:val="en-US"/>
              </w:rPr>
              <w:t>(1,3%)</w:t>
            </w:r>
          </w:p>
        </w:tc>
        <w:tc>
          <w:tcPr>
            <w:tcW w:w="2464" w:type="dxa"/>
          </w:tcPr>
          <w:p w14:paraId="28883CCA" w14:textId="77777777" w:rsidR="00F91E08" w:rsidRPr="00A642E1" w:rsidRDefault="00F91E08" w:rsidP="00AA5561">
            <w:pPr>
              <w:widowControl w:val="0"/>
              <w:numPr>
                <w:ilvl w:val="12"/>
                <w:numId w:val="0"/>
              </w:numPr>
              <w:ind w:right="-2"/>
              <w:rPr>
                <w:rFonts w:eastAsia="SimSun"/>
                <w:iCs/>
                <w:szCs w:val="22"/>
              </w:rPr>
            </w:pPr>
            <w:r w:rsidRPr="00A642E1">
              <w:rPr>
                <w:rFonts w:eastAsia="SimSun"/>
                <w:iCs/>
                <w:szCs w:val="22"/>
                <w:lang w:val="en-US"/>
              </w:rPr>
              <w:t>0,034</w:t>
            </w:r>
            <w:r w:rsidRPr="00A642E1">
              <w:rPr>
                <w:rFonts w:eastAsia="SimSun"/>
                <w:iCs/>
                <w:szCs w:val="22"/>
                <w:vertAlign w:val="superscript"/>
                <w:lang w:val="en-US"/>
              </w:rPr>
              <w:t>a</w:t>
            </w:r>
          </w:p>
        </w:tc>
      </w:tr>
    </w:tbl>
    <w:p w14:paraId="0B32602B" w14:textId="77777777" w:rsidR="00F91E08" w:rsidRPr="00A642E1" w:rsidRDefault="00F91E08" w:rsidP="00AA5561">
      <w:pPr>
        <w:widowControl w:val="0"/>
        <w:numPr>
          <w:ilvl w:val="12"/>
          <w:numId w:val="0"/>
        </w:numPr>
        <w:ind w:right="-2"/>
        <w:rPr>
          <w:rFonts w:eastAsia="SimSun"/>
          <w:szCs w:val="22"/>
        </w:rPr>
      </w:pPr>
      <w:r w:rsidRPr="00A642E1">
        <w:rPr>
          <w:rFonts w:eastAsia="SimSun"/>
          <w:szCs w:val="22"/>
        </w:rPr>
        <w:t>a: Kí-kvaðratpróf Pearson á mismuninum á milli lyfleysu og eptifibatíðs.</w:t>
      </w:r>
    </w:p>
    <w:p w14:paraId="26A003AD" w14:textId="77777777" w:rsidR="00F91E08" w:rsidRPr="00A642E1" w:rsidRDefault="00F91E08" w:rsidP="00AA5561">
      <w:pPr>
        <w:widowControl w:val="0"/>
        <w:rPr>
          <w:szCs w:val="22"/>
        </w:rPr>
      </w:pPr>
    </w:p>
    <w:p w14:paraId="63B9C436" w14:textId="77777777" w:rsidR="007A0577" w:rsidRPr="00A642E1" w:rsidRDefault="007A0577" w:rsidP="00AA5561">
      <w:pPr>
        <w:widowControl w:val="0"/>
        <w:rPr>
          <w:szCs w:val="22"/>
        </w:rPr>
      </w:pPr>
      <w:r w:rsidRPr="00A642E1">
        <w:rPr>
          <w:szCs w:val="22"/>
        </w:rPr>
        <w:t xml:space="preserve">Niðurstöður varðandi </w:t>
      </w:r>
      <w:r w:rsidR="00DE27BF" w:rsidRPr="00A642E1">
        <w:rPr>
          <w:szCs w:val="22"/>
        </w:rPr>
        <w:t xml:space="preserve">meginendapunktinn </w:t>
      </w:r>
      <w:r w:rsidRPr="00A642E1">
        <w:rPr>
          <w:szCs w:val="22"/>
        </w:rPr>
        <w:t>má einkum rekja til þess að hjartadrep kemur fyrir.</w:t>
      </w:r>
    </w:p>
    <w:p w14:paraId="68A92694" w14:textId="77777777" w:rsidR="007A0577" w:rsidRPr="00A642E1" w:rsidRDefault="00C12CAF" w:rsidP="00AA5561">
      <w:pPr>
        <w:widowControl w:val="0"/>
        <w:rPr>
          <w:szCs w:val="22"/>
        </w:rPr>
      </w:pPr>
      <w:r w:rsidRPr="00A642E1">
        <w:rPr>
          <w:szCs w:val="22"/>
        </w:rPr>
        <w:t>S</w:t>
      </w:r>
      <w:r w:rsidR="007A0577" w:rsidRPr="00A642E1">
        <w:rPr>
          <w:szCs w:val="22"/>
        </w:rPr>
        <w:t xml:space="preserve">nemma í meðferðinni </w:t>
      </w:r>
      <w:r w:rsidR="00DE27BF" w:rsidRPr="00A642E1">
        <w:rPr>
          <w:szCs w:val="22"/>
        </w:rPr>
        <w:t xml:space="preserve">(innan fyrstu 72 –96 klukkustunda) </w:t>
      </w:r>
      <w:r w:rsidR="007A0577" w:rsidRPr="00A642E1">
        <w:rPr>
          <w:szCs w:val="22"/>
        </w:rPr>
        <w:t xml:space="preserve">kom í ljós að </w:t>
      </w:r>
      <w:r w:rsidR="00DE27BF" w:rsidRPr="00A642E1">
        <w:rPr>
          <w:szCs w:val="22"/>
        </w:rPr>
        <w:t xml:space="preserve">tíðni meginendapunktstilvika var minni hjá </w:t>
      </w:r>
      <w:r w:rsidR="007A0577" w:rsidRPr="00A642E1">
        <w:rPr>
          <w:szCs w:val="22"/>
        </w:rPr>
        <w:t>sjúkling</w:t>
      </w:r>
      <w:r w:rsidR="00DE27BF" w:rsidRPr="00A642E1">
        <w:rPr>
          <w:szCs w:val="22"/>
        </w:rPr>
        <w:t>um</w:t>
      </w:r>
      <w:r w:rsidR="007A0577" w:rsidRPr="00A642E1">
        <w:rPr>
          <w:szCs w:val="22"/>
        </w:rPr>
        <w:t xml:space="preserve"> </w:t>
      </w:r>
      <w:r w:rsidR="00DE27BF" w:rsidRPr="00A642E1">
        <w:rPr>
          <w:szCs w:val="22"/>
        </w:rPr>
        <w:t xml:space="preserve">í </w:t>
      </w:r>
      <w:r w:rsidR="007A0577" w:rsidRPr="00A642E1">
        <w:rPr>
          <w:szCs w:val="22"/>
        </w:rPr>
        <w:t>eptifibatíðmeðferð og þessi fækkun hélst í 6 mánuði á eftir, án nokkurra marktækra áhrifa á dánartíðni.</w:t>
      </w:r>
    </w:p>
    <w:p w14:paraId="3C39E93D" w14:textId="77777777" w:rsidR="007A0577" w:rsidRPr="00A642E1" w:rsidRDefault="007A0577" w:rsidP="00AA5561">
      <w:pPr>
        <w:widowControl w:val="0"/>
        <w:rPr>
          <w:szCs w:val="22"/>
        </w:rPr>
      </w:pPr>
    </w:p>
    <w:p w14:paraId="14B58B1A" w14:textId="77777777" w:rsidR="007A0577" w:rsidRPr="00A642E1" w:rsidRDefault="007A0577" w:rsidP="00AA5561">
      <w:pPr>
        <w:widowControl w:val="0"/>
        <w:rPr>
          <w:szCs w:val="22"/>
        </w:rPr>
      </w:pPr>
      <w:r w:rsidRPr="00A642E1">
        <w:rPr>
          <w:szCs w:val="22"/>
        </w:rPr>
        <w:t>Þeir sjúklingar sem hafa mestan hag af eptifibatíðmeðferð eru þeir sem eru í mikilli hættu að fá hjartadrep fyrstu 3-4 dagana eftir byrjun á bráðri hjartaöng.</w:t>
      </w:r>
    </w:p>
    <w:p w14:paraId="13A611EE" w14:textId="77777777" w:rsidR="007A0577" w:rsidRPr="00A642E1" w:rsidRDefault="007A0577" w:rsidP="00AA5561">
      <w:pPr>
        <w:widowControl w:val="0"/>
        <w:rPr>
          <w:szCs w:val="22"/>
        </w:rPr>
      </w:pPr>
      <w:r w:rsidRPr="00A642E1">
        <w:rPr>
          <w:szCs w:val="22"/>
        </w:rPr>
        <w:t>Samkvæmt faraldsfræðilegri könnun, hefur verið hægt að tengja hærri tíðni hjarta- og æðasjúkdóma við vissa þætti, t.d.:</w:t>
      </w:r>
    </w:p>
    <w:p w14:paraId="650A94C0" w14:textId="77777777" w:rsidR="007A0577" w:rsidRPr="00A642E1" w:rsidRDefault="007A0577" w:rsidP="00AF4AE0">
      <w:pPr>
        <w:numPr>
          <w:ilvl w:val="0"/>
          <w:numId w:val="32"/>
        </w:numPr>
        <w:tabs>
          <w:tab w:val="clear" w:pos="1440"/>
          <w:tab w:val="num" w:pos="567"/>
        </w:tabs>
        <w:ind w:left="567" w:hanging="567"/>
        <w:rPr>
          <w:szCs w:val="22"/>
        </w:rPr>
      </w:pPr>
      <w:r w:rsidRPr="00A642E1">
        <w:rPr>
          <w:szCs w:val="22"/>
        </w:rPr>
        <w:t>aldur</w:t>
      </w:r>
    </w:p>
    <w:p w14:paraId="61F979EA" w14:textId="77777777" w:rsidR="007A0577" w:rsidRPr="00A642E1" w:rsidRDefault="007A0577" w:rsidP="00AF4AE0">
      <w:pPr>
        <w:numPr>
          <w:ilvl w:val="0"/>
          <w:numId w:val="32"/>
        </w:numPr>
        <w:tabs>
          <w:tab w:val="clear" w:pos="1440"/>
          <w:tab w:val="num" w:pos="567"/>
        </w:tabs>
        <w:ind w:left="567" w:hanging="567"/>
        <w:rPr>
          <w:szCs w:val="22"/>
        </w:rPr>
      </w:pPr>
      <w:r w:rsidRPr="00A642E1">
        <w:rPr>
          <w:szCs w:val="22"/>
        </w:rPr>
        <w:t>aukinn hjartsláttarhraða eða hækkaðan blóðþrýsting</w:t>
      </w:r>
    </w:p>
    <w:p w14:paraId="3AC702FD" w14:textId="77777777" w:rsidR="007A0577" w:rsidRPr="00A642E1" w:rsidRDefault="007A0577" w:rsidP="00AF4AE0">
      <w:pPr>
        <w:numPr>
          <w:ilvl w:val="0"/>
          <w:numId w:val="32"/>
        </w:numPr>
        <w:tabs>
          <w:tab w:val="clear" w:pos="1440"/>
          <w:tab w:val="num" w:pos="567"/>
        </w:tabs>
        <w:ind w:left="567" w:hanging="567"/>
        <w:rPr>
          <w:szCs w:val="22"/>
        </w:rPr>
      </w:pPr>
      <w:r w:rsidRPr="00A642E1">
        <w:rPr>
          <w:szCs w:val="22"/>
        </w:rPr>
        <w:t>viðvarandi eða endurtekna blóðþurrð</w:t>
      </w:r>
    </w:p>
    <w:p w14:paraId="7FCA7CD9" w14:textId="77777777" w:rsidR="007A0577" w:rsidRPr="00A642E1" w:rsidRDefault="007A0577" w:rsidP="00AF4AE0">
      <w:pPr>
        <w:numPr>
          <w:ilvl w:val="0"/>
          <w:numId w:val="32"/>
        </w:numPr>
        <w:tabs>
          <w:tab w:val="clear" w:pos="1440"/>
          <w:tab w:val="num" w:pos="567"/>
        </w:tabs>
        <w:ind w:left="567" w:hanging="567"/>
        <w:rPr>
          <w:szCs w:val="22"/>
        </w:rPr>
      </w:pPr>
      <w:r w:rsidRPr="00A642E1">
        <w:rPr>
          <w:szCs w:val="22"/>
        </w:rPr>
        <w:t>marktæka breytingu á ECG (einkum afbrigðilegur ST</w:t>
      </w:r>
      <w:r w:rsidR="00DE27BF" w:rsidRPr="00A642E1">
        <w:rPr>
          <w:szCs w:val="22"/>
        </w:rPr>
        <w:t>-</w:t>
      </w:r>
      <w:r w:rsidRPr="00A642E1">
        <w:rPr>
          <w:szCs w:val="22"/>
        </w:rPr>
        <w:t>geiri)</w:t>
      </w:r>
    </w:p>
    <w:p w14:paraId="162481FA" w14:textId="77777777" w:rsidR="007A0577" w:rsidRPr="00A642E1" w:rsidRDefault="007A0577" w:rsidP="00AF4AE0">
      <w:pPr>
        <w:numPr>
          <w:ilvl w:val="0"/>
          <w:numId w:val="32"/>
        </w:numPr>
        <w:tabs>
          <w:tab w:val="clear" w:pos="1440"/>
          <w:tab w:val="num" w:pos="567"/>
        </w:tabs>
        <w:ind w:left="567" w:hanging="567"/>
        <w:rPr>
          <w:szCs w:val="22"/>
        </w:rPr>
      </w:pPr>
      <w:r w:rsidRPr="00A642E1">
        <w:rPr>
          <w:szCs w:val="22"/>
        </w:rPr>
        <w:t>hækkun á hjartaensímum eða merkigenum (t.d. CK-MB</w:t>
      </w:r>
      <w:r w:rsidR="00DE27BF" w:rsidRPr="00A642E1">
        <w:rPr>
          <w:szCs w:val="22"/>
        </w:rPr>
        <w:t>,</w:t>
      </w:r>
      <w:r w:rsidRPr="00A642E1">
        <w:rPr>
          <w:szCs w:val="22"/>
        </w:rPr>
        <w:t xml:space="preserve"> </w:t>
      </w:r>
      <w:r w:rsidR="00DE27BF" w:rsidRPr="00A642E1">
        <w:rPr>
          <w:szCs w:val="22"/>
        </w:rPr>
        <w:t>t</w:t>
      </w:r>
      <w:r w:rsidRPr="00A642E1">
        <w:rPr>
          <w:szCs w:val="22"/>
        </w:rPr>
        <w:t>roponins) og</w:t>
      </w:r>
    </w:p>
    <w:p w14:paraId="119B1217" w14:textId="77777777" w:rsidR="007A0577" w:rsidRPr="00A642E1" w:rsidRDefault="00DE27BF" w:rsidP="00AF4AE0">
      <w:pPr>
        <w:numPr>
          <w:ilvl w:val="0"/>
          <w:numId w:val="32"/>
        </w:numPr>
        <w:tabs>
          <w:tab w:val="clear" w:pos="1440"/>
          <w:tab w:val="num" w:pos="567"/>
        </w:tabs>
        <w:ind w:left="567" w:hanging="567"/>
        <w:rPr>
          <w:szCs w:val="22"/>
        </w:rPr>
      </w:pPr>
      <w:r w:rsidRPr="00A642E1">
        <w:rPr>
          <w:szCs w:val="22"/>
        </w:rPr>
        <w:t>hjartabilun</w:t>
      </w:r>
    </w:p>
    <w:p w14:paraId="0511ADAA" w14:textId="77777777" w:rsidR="00BD26F6" w:rsidRPr="00A642E1" w:rsidRDefault="00BD26F6" w:rsidP="00AF4AE0">
      <w:pPr>
        <w:rPr>
          <w:szCs w:val="22"/>
        </w:rPr>
      </w:pPr>
    </w:p>
    <w:p w14:paraId="123FF3CE" w14:textId="77777777" w:rsidR="00BD26F6" w:rsidRPr="00A642E1" w:rsidRDefault="00BD26F6" w:rsidP="00AF4AE0">
      <w:pPr>
        <w:rPr>
          <w:szCs w:val="22"/>
        </w:rPr>
      </w:pPr>
      <w:r w:rsidRPr="00A642E1">
        <w:rPr>
          <w:szCs w:val="22"/>
        </w:rPr>
        <w:t xml:space="preserve">PURSUIT rannsóknin var gerð </w:t>
      </w:r>
      <w:r w:rsidR="003B5696" w:rsidRPr="00A642E1">
        <w:rPr>
          <w:szCs w:val="22"/>
        </w:rPr>
        <w:t xml:space="preserve">á þeim tíma </w:t>
      </w:r>
      <w:r w:rsidRPr="00A642E1">
        <w:rPr>
          <w:szCs w:val="22"/>
        </w:rPr>
        <w:t>þegar hefðbundin meðferð bráðra kransæðasjúkdóma var öðruvísi en hún er í dag</w:t>
      </w:r>
      <w:r w:rsidR="003B5696" w:rsidRPr="00A642E1">
        <w:rPr>
          <w:szCs w:val="22"/>
        </w:rPr>
        <w:t>,</w:t>
      </w:r>
      <w:r w:rsidRPr="00A642E1">
        <w:rPr>
          <w:szCs w:val="22"/>
        </w:rPr>
        <w:t xml:space="preserve"> hvað varðar notkun blóðflögu ADP</w:t>
      </w:r>
      <w:r w:rsidR="003B5696" w:rsidRPr="00A642E1">
        <w:rPr>
          <w:szCs w:val="22"/>
        </w:rPr>
        <w:t>-</w:t>
      </w:r>
      <w:r w:rsidRPr="00A642E1">
        <w:rPr>
          <w:szCs w:val="22"/>
        </w:rPr>
        <w:t>viðtakahemla (P2Y12) og stoðneta í kransæðar.</w:t>
      </w:r>
    </w:p>
    <w:p w14:paraId="3A78DD49" w14:textId="77777777" w:rsidR="007A0577" w:rsidRPr="00A642E1" w:rsidRDefault="007A0577" w:rsidP="00AF4AE0">
      <w:pPr>
        <w:rPr>
          <w:szCs w:val="22"/>
        </w:rPr>
      </w:pPr>
    </w:p>
    <w:p w14:paraId="49CDFCE1" w14:textId="77777777" w:rsidR="007A0577" w:rsidRPr="00A642E1" w:rsidRDefault="007A0577" w:rsidP="00AF4AE0">
      <w:pPr>
        <w:rPr>
          <w:i/>
          <w:szCs w:val="22"/>
        </w:rPr>
      </w:pPr>
      <w:r w:rsidRPr="00A642E1">
        <w:rPr>
          <w:i/>
          <w:szCs w:val="22"/>
        </w:rPr>
        <w:t>ESPRIT</w:t>
      </w:r>
      <w:r w:rsidR="00DE27BF" w:rsidRPr="00A642E1">
        <w:rPr>
          <w:i/>
          <w:szCs w:val="22"/>
        </w:rPr>
        <w:t>-</w:t>
      </w:r>
      <w:r w:rsidRPr="00A642E1">
        <w:rPr>
          <w:i/>
          <w:szCs w:val="22"/>
        </w:rPr>
        <w:t>rannsókn</w:t>
      </w:r>
      <w:r w:rsidR="00B4674C" w:rsidRPr="00A642E1">
        <w:rPr>
          <w:i/>
          <w:szCs w:val="22"/>
        </w:rPr>
        <w:t>in</w:t>
      </w:r>
    </w:p>
    <w:p w14:paraId="7E6B28E3" w14:textId="77777777" w:rsidR="007A0577" w:rsidRPr="00A642E1" w:rsidRDefault="007A0577" w:rsidP="00AF4AE0">
      <w:pPr>
        <w:rPr>
          <w:szCs w:val="22"/>
        </w:rPr>
      </w:pPr>
      <w:r w:rsidRPr="00A642E1">
        <w:rPr>
          <w:szCs w:val="22"/>
        </w:rPr>
        <w:t>ESPRIT (Enhanced Suppression of the Platelet IIb/IIIa Receptor with eptifibatide Therapy) var tvíblind</w:t>
      </w:r>
      <w:r w:rsidR="00DE27BF" w:rsidRPr="00A642E1">
        <w:rPr>
          <w:szCs w:val="22"/>
        </w:rPr>
        <w:t>,</w:t>
      </w:r>
      <w:r w:rsidRPr="00A642E1">
        <w:rPr>
          <w:szCs w:val="22"/>
        </w:rPr>
        <w:t xml:space="preserve"> slembi</w:t>
      </w:r>
      <w:r w:rsidR="00DE27BF" w:rsidRPr="00A642E1">
        <w:rPr>
          <w:szCs w:val="22"/>
        </w:rPr>
        <w:t>röðuð rannsókn með samanburði við lyfleysu</w:t>
      </w:r>
      <w:r w:rsidRPr="00A642E1">
        <w:rPr>
          <w:szCs w:val="22"/>
        </w:rPr>
        <w:t xml:space="preserve"> (n=2,064) á kransæðavíkkun, sem ekki var aðkallandi, með kransæðastoðneti.</w:t>
      </w:r>
    </w:p>
    <w:p w14:paraId="700C94E8" w14:textId="77777777" w:rsidR="007A0577" w:rsidRPr="00A642E1" w:rsidRDefault="007A0577" w:rsidP="00AF4AE0">
      <w:pPr>
        <w:rPr>
          <w:szCs w:val="22"/>
        </w:rPr>
      </w:pPr>
    </w:p>
    <w:p w14:paraId="2DB97FA5" w14:textId="77777777" w:rsidR="007A0577" w:rsidRPr="00A642E1" w:rsidRDefault="007A0577" w:rsidP="00AF4AE0">
      <w:pPr>
        <w:rPr>
          <w:szCs w:val="22"/>
        </w:rPr>
      </w:pPr>
      <w:r w:rsidRPr="00A642E1">
        <w:rPr>
          <w:szCs w:val="22"/>
        </w:rPr>
        <w:t>Allir sjúklingarnir fengu hefðbundna umönnun og fengu ýmist lyfleysu eða eptifibatíð (</w:t>
      </w:r>
      <w:r w:rsidR="00DE27BF" w:rsidRPr="00A642E1">
        <w:rPr>
          <w:szCs w:val="22"/>
        </w:rPr>
        <w:t>tveir 180 míkróg/kg hleðslu</w:t>
      </w:r>
      <w:r w:rsidRPr="00A642E1">
        <w:rPr>
          <w:szCs w:val="22"/>
        </w:rPr>
        <w:t>skammtar og stöðugt innrennsli þar til þeir útskrifuðust af sjúkrahúsinu eða að hámarki í 18-24 klukkustundir).</w:t>
      </w:r>
    </w:p>
    <w:p w14:paraId="40629E0E" w14:textId="77777777" w:rsidR="007A0577" w:rsidRPr="00A642E1" w:rsidRDefault="007A0577" w:rsidP="00AF4AE0">
      <w:pPr>
        <w:rPr>
          <w:szCs w:val="22"/>
        </w:rPr>
      </w:pPr>
    </w:p>
    <w:p w14:paraId="22565302" w14:textId="77777777" w:rsidR="007A0577" w:rsidRPr="00A642E1" w:rsidRDefault="007A0577" w:rsidP="00AF4AE0">
      <w:pPr>
        <w:rPr>
          <w:szCs w:val="22"/>
        </w:rPr>
      </w:pPr>
      <w:r w:rsidRPr="00A642E1">
        <w:rPr>
          <w:szCs w:val="22"/>
        </w:rPr>
        <w:t>Fyrsti skammturinn var gefin</w:t>
      </w:r>
      <w:r w:rsidR="00DE27BF" w:rsidRPr="00A642E1">
        <w:rPr>
          <w:szCs w:val="22"/>
        </w:rPr>
        <w:t>n</w:t>
      </w:r>
      <w:r w:rsidRPr="00A642E1">
        <w:rPr>
          <w:szCs w:val="22"/>
        </w:rPr>
        <w:t xml:space="preserve"> samtímis innrennslinu rétt fyrir </w:t>
      </w:r>
      <w:r w:rsidR="00DE27BF" w:rsidRPr="00A642E1">
        <w:rPr>
          <w:szCs w:val="22"/>
        </w:rPr>
        <w:t>kransæðavíkkunina</w:t>
      </w:r>
      <w:r w:rsidRPr="00A642E1">
        <w:rPr>
          <w:szCs w:val="22"/>
        </w:rPr>
        <w:t xml:space="preserve"> og fylgt eftir með öðrum skammti 10 mínútum eftir þann fyrsta. Hraði innrennslisins var 2 míkróg/kg/mín. fyrir sjúklinga sem voru með kreatínín í sermi </w:t>
      </w:r>
      <w:r w:rsidRPr="00A642E1">
        <w:rPr>
          <w:szCs w:val="22"/>
        </w:rPr>
        <w:sym w:font="Symbol" w:char="F0A3"/>
      </w:r>
      <w:r w:rsidRPr="00A642E1">
        <w:rPr>
          <w:szCs w:val="22"/>
        </w:rPr>
        <w:t> 175 míkrómól/l</w:t>
      </w:r>
      <w:r w:rsidR="00DE27BF" w:rsidRPr="00A642E1">
        <w:rPr>
          <w:szCs w:val="22"/>
        </w:rPr>
        <w:t>,</w:t>
      </w:r>
      <w:r w:rsidRPr="00A642E1">
        <w:rPr>
          <w:szCs w:val="22"/>
        </w:rPr>
        <w:t xml:space="preserve"> eða 1 míkróg/kg/mín. ef kreatínín í sermi var &gt; 175 </w:t>
      </w:r>
      <w:r w:rsidR="00DE27BF" w:rsidRPr="00A642E1">
        <w:rPr>
          <w:szCs w:val="22"/>
        </w:rPr>
        <w:t xml:space="preserve">og allt </w:t>
      </w:r>
      <w:r w:rsidRPr="00A642E1">
        <w:rPr>
          <w:szCs w:val="22"/>
        </w:rPr>
        <w:t>að 350 míkrómól/l.</w:t>
      </w:r>
    </w:p>
    <w:p w14:paraId="64BB37FC" w14:textId="77777777" w:rsidR="007A0577" w:rsidRPr="00A642E1" w:rsidRDefault="007A0577" w:rsidP="00AF4AE0">
      <w:pPr>
        <w:rPr>
          <w:szCs w:val="22"/>
        </w:rPr>
      </w:pPr>
    </w:p>
    <w:p w14:paraId="7D5FAA97" w14:textId="77777777" w:rsidR="007A0577" w:rsidRPr="00A642E1" w:rsidRDefault="007A0577" w:rsidP="00AF4AE0">
      <w:pPr>
        <w:rPr>
          <w:szCs w:val="22"/>
        </w:rPr>
      </w:pPr>
      <w:r w:rsidRPr="00A642E1">
        <w:rPr>
          <w:szCs w:val="22"/>
        </w:rPr>
        <w:t>Í eptifibatíðarmi rannsóknarinnar fengu nánast allir sjúklinganna aspirín (99,7 %) og 98,1 % fengu tíenópýridín (</w:t>
      </w:r>
      <w:r w:rsidR="00DE27BF" w:rsidRPr="00A642E1">
        <w:rPr>
          <w:szCs w:val="22"/>
        </w:rPr>
        <w:t>k</w:t>
      </w:r>
      <w:r w:rsidRPr="00A642E1">
        <w:rPr>
          <w:szCs w:val="22"/>
        </w:rPr>
        <w:t>lópídógrel 95,4 % og tí</w:t>
      </w:r>
      <w:r w:rsidR="00DE27BF" w:rsidRPr="00A642E1">
        <w:rPr>
          <w:szCs w:val="22"/>
        </w:rPr>
        <w:t>k</w:t>
      </w:r>
      <w:r w:rsidRPr="00A642E1">
        <w:rPr>
          <w:szCs w:val="22"/>
        </w:rPr>
        <w:t>lópidín 2,7 %). Daginn sem kransæðaútvíkkun fór fram, áður en holleggnum var komið fyrir, fengu 53,2 % tíenopýridín (</w:t>
      </w:r>
      <w:r w:rsidR="00DE27BF" w:rsidRPr="00A642E1">
        <w:rPr>
          <w:szCs w:val="22"/>
        </w:rPr>
        <w:t>k</w:t>
      </w:r>
      <w:r w:rsidRPr="00A642E1">
        <w:rPr>
          <w:szCs w:val="22"/>
        </w:rPr>
        <w:t>lópídogrel 52,7 %; tí</w:t>
      </w:r>
      <w:r w:rsidR="00DE27BF" w:rsidRPr="00A642E1">
        <w:rPr>
          <w:szCs w:val="22"/>
        </w:rPr>
        <w:t>k</w:t>
      </w:r>
      <w:r w:rsidRPr="00A642E1">
        <w:rPr>
          <w:szCs w:val="22"/>
        </w:rPr>
        <w:t xml:space="preserve">lópidín 0,5 %) – að mestu sem hleðsluskammt (300 mg eða meira). Fjöldi í lyfleysuarmi sem </w:t>
      </w:r>
      <w:r w:rsidR="00DE27BF" w:rsidRPr="00A642E1">
        <w:rPr>
          <w:szCs w:val="22"/>
        </w:rPr>
        <w:t xml:space="preserve">fékk </w:t>
      </w:r>
      <w:r w:rsidRPr="00A642E1">
        <w:rPr>
          <w:szCs w:val="22"/>
        </w:rPr>
        <w:t xml:space="preserve">þessi lyf var svipaður (aspirín 99,7 %, </w:t>
      </w:r>
      <w:r w:rsidR="00DE27BF" w:rsidRPr="00A642E1">
        <w:rPr>
          <w:szCs w:val="22"/>
        </w:rPr>
        <w:t>k</w:t>
      </w:r>
      <w:r w:rsidRPr="00A642E1">
        <w:rPr>
          <w:szCs w:val="22"/>
        </w:rPr>
        <w:t>lópidógrel 95,9 %, tí</w:t>
      </w:r>
      <w:r w:rsidR="00DE27BF" w:rsidRPr="00A642E1">
        <w:rPr>
          <w:szCs w:val="22"/>
        </w:rPr>
        <w:t>k</w:t>
      </w:r>
      <w:r w:rsidRPr="00A642E1">
        <w:rPr>
          <w:szCs w:val="22"/>
        </w:rPr>
        <w:t>lópidín 2,6 %.).</w:t>
      </w:r>
    </w:p>
    <w:p w14:paraId="5A206036" w14:textId="77777777" w:rsidR="007A0577" w:rsidRPr="00A642E1" w:rsidRDefault="007A0577" w:rsidP="00AF4AE0">
      <w:pPr>
        <w:rPr>
          <w:szCs w:val="22"/>
        </w:rPr>
      </w:pPr>
    </w:p>
    <w:p w14:paraId="2717CD1D" w14:textId="77777777" w:rsidR="007A0577" w:rsidRPr="00A642E1" w:rsidRDefault="007A0577" w:rsidP="00AF4AE0">
      <w:pPr>
        <w:rPr>
          <w:szCs w:val="22"/>
        </w:rPr>
      </w:pPr>
      <w:r w:rsidRPr="00A642E1">
        <w:rPr>
          <w:szCs w:val="22"/>
        </w:rPr>
        <w:t>Í ESPRIT</w:t>
      </w:r>
      <w:r w:rsidR="00DE27BF" w:rsidRPr="00A642E1">
        <w:rPr>
          <w:szCs w:val="22"/>
        </w:rPr>
        <w:t>-</w:t>
      </w:r>
      <w:r w:rsidRPr="00A642E1">
        <w:rPr>
          <w:szCs w:val="22"/>
        </w:rPr>
        <w:t xml:space="preserve">rannsókninni var notaður einfaldur skammtur af heparíni meðan á kransæðavíkkunni stóð, sem samanstóð af 60 einingar/kg byrjunarskammti og </w:t>
      </w:r>
      <w:r w:rsidR="00DE27BF" w:rsidRPr="00A642E1">
        <w:rPr>
          <w:szCs w:val="22"/>
        </w:rPr>
        <w:t>var markmiðið</w:t>
      </w:r>
      <w:r w:rsidRPr="00A642E1">
        <w:rPr>
          <w:szCs w:val="22"/>
        </w:rPr>
        <w:t xml:space="preserve"> að halda ACT í 200-300 sekúndum meðan á aðgerðinni stóð. Megin</w:t>
      </w:r>
      <w:r w:rsidR="00DE27BF" w:rsidRPr="00A642E1">
        <w:rPr>
          <w:szCs w:val="22"/>
        </w:rPr>
        <w:t>enda</w:t>
      </w:r>
      <w:r w:rsidRPr="00A642E1">
        <w:rPr>
          <w:szCs w:val="22"/>
        </w:rPr>
        <w:t xml:space="preserve">punktar rannsóknarinnar voru andlát, hjartadrep, </w:t>
      </w:r>
      <w:r w:rsidRPr="00A642E1">
        <w:rPr>
          <w:szCs w:val="22"/>
        </w:rPr>
        <w:lastRenderedPageBreak/>
        <w:t xml:space="preserve">bráð endurblóðvæðing (UTVR) og </w:t>
      </w:r>
      <w:r w:rsidR="00DE27BF" w:rsidRPr="00A642E1">
        <w:rPr>
          <w:szCs w:val="22"/>
        </w:rPr>
        <w:t>segavarnandi bráðameðferð með</w:t>
      </w:r>
      <w:r w:rsidRPr="00A642E1">
        <w:rPr>
          <w:szCs w:val="22"/>
        </w:rPr>
        <w:t xml:space="preserve"> GP</w:t>
      </w:r>
      <w:r w:rsidR="00DE27BF" w:rsidRPr="00A642E1">
        <w:rPr>
          <w:szCs w:val="22"/>
        </w:rPr>
        <w:t>-</w:t>
      </w:r>
      <w:r w:rsidRPr="00A642E1">
        <w:rPr>
          <w:szCs w:val="22"/>
        </w:rPr>
        <w:t>IIb/IIIa</w:t>
      </w:r>
      <w:r w:rsidR="00DE27BF" w:rsidRPr="00A642E1">
        <w:rPr>
          <w:szCs w:val="22"/>
        </w:rPr>
        <w:t>-</w:t>
      </w:r>
      <w:r w:rsidRPr="00A642E1">
        <w:rPr>
          <w:szCs w:val="22"/>
        </w:rPr>
        <w:t>heml</w:t>
      </w:r>
      <w:r w:rsidR="00DE27BF" w:rsidRPr="00A642E1">
        <w:rPr>
          <w:szCs w:val="22"/>
        </w:rPr>
        <w:t>i</w:t>
      </w:r>
      <w:r w:rsidRPr="00A642E1">
        <w:rPr>
          <w:szCs w:val="22"/>
        </w:rPr>
        <w:t xml:space="preserve"> innan 48 klukkustunda eftir slembivalið.</w:t>
      </w:r>
    </w:p>
    <w:p w14:paraId="57248EAD" w14:textId="77777777" w:rsidR="007A0577" w:rsidRPr="00A642E1" w:rsidRDefault="007A0577" w:rsidP="00AF4AE0">
      <w:pPr>
        <w:rPr>
          <w:szCs w:val="22"/>
        </w:rPr>
      </w:pPr>
    </w:p>
    <w:p w14:paraId="30826514" w14:textId="77777777" w:rsidR="007A0577" w:rsidRPr="00A642E1" w:rsidRDefault="007A0577" w:rsidP="00AF4AE0">
      <w:pPr>
        <w:rPr>
          <w:szCs w:val="22"/>
        </w:rPr>
      </w:pPr>
      <w:r w:rsidRPr="00A642E1">
        <w:rPr>
          <w:szCs w:val="22"/>
        </w:rPr>
        <w:t>Hjartadrep var greint samkvæmt CK-MB</w:t>
      </w:r>
      <w:r w:rsidR="001C7381" w:rsidRPr="00A642E1">
        <w:rPr>
          <w:szCs w:val="22"/>
        </w:rPr>
        <w:t>-meginrannsóknarviðmiðum</w:t>
      </w:r>
      <w:r w:rsidRPr="00A642E1">
        <w:rPr>
          <w:szCs w:val="22"/>
        </w:rPr>
        <w:t>. Til að þessi sjúkdómsgreining standist verða að minnsta kosti tvö CK-MB</w:t>
      </w:r>
      <w:r w:rsidR="001C7381" w:rsidRPr="00A642E1">
        <w:rPr>
          <w:szCs w:val="22"/>
        </w:rPr>
        <w:t>-</w:t>
      </w:r>
      <w:r w:rsidRPr="00A642E1">
        <w:rPr>
          <w:szCs w:val="22"/>
        </w:rPr>
        <w:t xml:space="preserve">gildi að vera </w:t>
      </w:r>
      <w:r w:rsidRPr="00A642E1">
        <w:rPr>
          <w:szCs w:val="22"/>
        </w:rPr>
        <w:sym w:font="Symbol" w:char="F0B3"/>
      </w:r>
      <w:r w:rsidRPr="00A642E1">
        <w:rPr>
          <w:szCs w:val="22"/>
        </w:rPr>
        <w:t xml:space="preserve"> 3 x eðlileg efri mörk, innan 24 klukkustunda frá kransæðavíkkun, þess vegna var ekki þörf á gildingu með </w:t>
      </w:r>
      <w:smartTag w:uri="urn:schemas-microsoft-com:office:smarttags" w:element="stockticker">
        <w:r w:rsidRPr="00A642E1">
          <w:rPr>
            <w:szCs w:val="22"/>
          </w:rPr>
          <w:t>CEC</w:t>
        </w:r>
      </w:smartTag>
      <w:r w:rsidRPr="00A642E1">
        <w:rPr>
          <w:szCs w:val="22"/>
        </w:rPr>
        <w:t xml:space="preserve">. Einnig </w:t>
      </w:r>
      <w:r w:rsidR="001C7381" w:rsidRPr="00A642E1">
        <w:rPr>
          <w:szCs w:val="22"/>
        </w:rPr>
        <w:t xml:space="preserve">var hægt </w:t>
      </w:r>
      <w:r w:rsidRPr="00A642E1">
        <w:rPr>
          <w:szCs w:val="22"/>
        </w:rPr>
        <w:t xml:space="preserve">að greina hjartadrep eftir </w:t>
      </w:r>
      <w:smartTag w:uri="urn:schemas-microsoft-com:office:smarttags" w:element="stockticker">
        <w:r w:rsidRPr="00A642E1">
          <w:rPr>
            <w:szCs w:val="22"/>
          </w:rPr>
          <w:t>CEC</w:t>
        </w:r>
      </w:smartTag>
      <w:r w:rsidR="001C7381" w:rsidRPr="00A642E1">
        <w:rPr>
          <w:szCs w:val="22"/>
        </w:rPr>
        <w:t>-</w:t>
      </w:r>
      <w:r w:rsidRPr="00A642E1">
        <w:rPr>
          <w:szCs w:val="22"/>
        </w:rPr>
        <w:t xml:space="preserve">mati </w:t>
      </w:r>
      <w:r w:rsidR="001C7381" w:rsidRPr="00A642E1">
        <w:rPr>
          <w:szCs w:val="22"/>
        </w:rPr>
        <w:t>á skýrslu rannsóknaraðila</w:t>
      </w:r>
      <w:r w:rsidRPr="00A642E1">
        <w:rPr>
          <w:szCs w:val="22"/>
        </w:rPr>
        <w:t>.</w:t>
      </w:r>
    </w:p>
    <w:p w14:paraId="156C8F21" w14:textId="77777777" w:rsidR="007A0577" w:rsidRPr="00A642E1" w:rsidRDefault="007A0577" w:rsidP="00AF4AE0">
      <w:pPr>
        <w:rPr>
          <w:szCs w:val="22"/>
        </w:rPr>
      </w:pPr>
    </w:p>
    <w:p w14:paraId="00BB96D2" w14:textId="77777777" w:rsidR="007A0577" w:rsidRPr="00A642E1" w:rsidRDefault="007A0577" w:rsidP="00AF4AE0">
      <w:pPr>
        <w:rPr>
          <w:szCs w:val="22"/>
        </w:rPr>
      </w:pPr>
      <w:r w:rsidRPr="00A642E1">
        <w:rPr>
          <w:szCs w:val="22"/>
        </w:rPr>
        <w:t>Greining megin</w:t>
      </w:r>
      <w:r w:rsidR="001C7381" w:rsidRPr="00A642E1">
        <w:rPr>
          <w:szCs w:val="22"/>
        </w:rPr>
        <w:t>enda</w:t>
      </w:r>
      <w:r w:rsidRPr="00A642E1">
        <w:rPr>
          <w:szCs w:val="22"/>
        </w:rPr>
        <w:t xml:space="preserve">punkts </w:t>
      </w:r>
      <w:r w:rsidRPr="00A642E1">
        <w:rPr>
          <w:szCs w:val="22"/>
        </w:rPr>
        <w:sym w:font="Symbol" w:char="F05B"/>
      </w:r>
      <w:r w:rsidR="001C7381" w:rsidRPr="00A642E1">
        <w:rPr>
          <w:szCs w:val="22"/>
        </w:rPr>
        <w:t xml:space="preserve">fjórgildur endapunktur sem samanstóð af </w:t>
      </w:r>
      <w:r w:rsidRPr="00A642E1">
        <w:rPr>
          <w:szCs w:val="22"/>
        </w:rPr>
        <w:t>andlát</w:t>
      </w:r>
      <w:r w:rsidR="001C7381" w:rsidRPr="00A642E1">
        <w:rPr>
          <w:szCs w:val="22"/>
        </w:rPr>
        <w:t>i</w:t>
      </w:r>
      <w:r w:rsidRPr="00A642E1">
        <w:rPr>
          <w:szCs w:val="22"/>
        </w:rPr>
        <w:t>, hjartadrep</w:t>
      </w:r>
      <w:r w:rsidR="001C7381" w:rsidRPr="00A642E1">
        <w:rPr>
          <w:szCs w:val="22"/>
        </w:rPr>
        <w:t>i</w:t>
      </w:r>
      <w:r w:rsidRPr="00A642E1">
        <w:rPr>
          <w:szCs w:val="22"/>
        </w:rPr>
        <w:t>, bráð</w:t>
      </w:r>
      <w:r w:rsidR="001C7381" w:rsidRPr="00A642E1">
        <w:rPr>
          <w:szCs w:val="22"/>
        </w:rPr>
        <w:t>ri</w:t>
      </w:r>
      <w:r w:rsidRPr="00A642E1">
        <w:rPr>
          <w:szCs w:val="22"/>
        </w:rPr>
        <w:t xml:space="preserve"> endurblóðvæðing</w:t>
      </w:r>
      <w:r w:rsidR="001C7381" w:rsidRPr="00A642E1">
        <w:rPr>
          <w:szCs w:val="22"/>
        </w:rPr>
        <w:t>u</w:t>
      </w:r>
      <w:r w:rsidRPr="00A642E1">
        <w:rPr>
          <w:szCs w:val="22"/>
        </w:rPr>
        <w:t xml:space="preserve"> og </w:t>
      </w:r>
      <w:r w:rsidR="001C7381" w:rsidRPr="00A642E1">
        <w:rPr>
          <w:szCs w:val="22"/>
        </w:rPr>
        <w:t>segavarnandi bráðameðferð</w:t>
      </w:r>
      <w:r w:rsidRPr="00A642E1">
        <w:rPr>
          <w:szCs w:val="22"/>
        </w:rPr>
        <w:t xml:space="preserve"> við 48 klukkustundir</w:t>
      </w:r>
      <w:r w:rsidRPr="00A642E1">
        <w:rPr>
          <w:szCs w:val="22"/>
        </w:rPr>
        <w:sym w:font="Symbol" w:char="F05D"/>
      </w:r>
      <w:r w:rsidRPr="00A642E1">
        <w:rPr>
          <w:szCs w:val="22"/>
        </w:rPr>
        <w:t xml:space="preserve"> sýndi 37 % hlutfallslega og 3,9 % afdráttarlausa minnkun hjá eptifibatíðhópnum (6,6 % tilfelli á móti 10,5 %, p=0,0015). Niðurstöður við megin</w:t>
      </w:r>
      <w:r w:rsidR="001C7381" w:rsidRPr="00A642E1">
        <w:rPr>
          <w:szCs w:val="22"/>
        </w:rPr>
        <w:t>enda</w:t>
      </w:r>
      <w:r w:rsidRPr="00A642E1">
        <w:rPr>
          <w:szCs w:val="22"/>
        </w:rPr>
        <w:t>punkt má að mestu rekja til fækkunar tilfella ens</w:t>
      </w:r>
      <w:r w:rsidR="001C7381" w:rsidRPr="00A642E1">
        <w:rPr>
          <w:szCs w:val="22"/>
        </w:rPr>
        <w:t>í</w:t>
      </w:r>
      <w:r w:rsidRPr="00A642E1">
        <w:rPr>
          <w:szCs w:val="22"/>
        </w:rPr>
        <w:t>mhjartadrepa, skilgreint sem tilfelli af snemmhækkun á hjartaens</w:t>
      </w:r>
      <w:r w:rsidR="001C7381" w:rsidRPr="00A642E1">
        <w:rPr>
          <w:szCs w:val="22"/>
        </w:rPr>
        <w:t>í</w:t>
      </w:r>
      <w:r w:rsidRPr="00A642E1">
        <w:rPr>
          <w:szCs w:val="22"/>
        </w:rPr>
        <w:t>mum eftir kransæðavíkkun (80 af hverjum 92</w:t>
      </w:r>
      <w:r w:rsidR="001C7381" w:rsidRPr="00A642E1">
        <w:rPr>
          <w:szCs w:val="22"/>
        </w:rPr>
        <w:t xml:space="preserve"> hjartadrepstilfellum</w:t>
      </w:r>
      <w:r w:rsidRPr="00A642E1">
        <w:rPr>
          <w:szCs w:val="22"/>
        </w:rPr>
        <w:t xml:space="preserve"> í lyfleysuhópnum á móti 47 af hverjum 56</w:t>
      </w:r>
      <w:r w:rsidR="001C7381" w:rsidRPr="00A642E1">
        <w:rPr>
          <w:szCs w:val="22"/>
        </w:rPr>
        <w:t xml:space="preserve"> tilfellum</w:t>
      </w:r>
      <w:r w:rsidRPr="00A642E1">
        <w:rPr>
          <w:szCs w:val="22"/>
        </w:rPr>
        <w:t xml:space="preserve"> í eptifibatíðhópnum). Klínískt mikilvægi slíkra ensímhjartadrepa er ennþá umdeilt.</w:t>
      </w:r>
    </w:p>
    <w:p w14:paraId="3795A1C0" w14:textId="77777777" w:rsidR="007A0577" w:rsidRPr="00A642E1" w:rsidRDefault="007A0577" w:rsidP="00AF4AE0">
      <w:pPr>
        <w:rPr>
          <w:szCs w:val="22"/>
        </w:rPr>
      </w:pPr>
    </w:p>
    <w:p w14:paraId="026B03B8" w14:textId="77777777" w:rsidR="007A0577" w:rsidRPr="00A642E1" w:rsidRDefault="007A0577" w:rsidP="00AF4AE0">
      <w:pPr>
        <w:rPr>
          <w:szCs w:val="22"/>
        </w:rPr>
      </w:pPr>
      <w:r w:rsidRPr="00A642E1">
        <w:rPr>
          <w:szCs w:val="22"/>
        </w:rPr>
        <w:t xml:space="preserve">Einnig kom fram svipuð minnkun </w:t>
      </w:r>
      <w:r w:rsidR="001C7381" w:rsidRPr="00A642E1">
        <w:rPr>
          <w:szCs w:val="22"/>
        </w:rPr>
        <w:t>fyrir 2 afleidda</w:t>
      </w:r>
      <w:r w:rsidRPr="00A642E1">
        <w:rPr>
          <w:szCs w:val="22"/>
        </w:rPr>
        <w:t xml:space="preserve"> </w:t>
      </w:r>
      <w:r w:rsidR="001C7381" w:rsidRPr="00A642E1">
        <w:rPr>
          <w:szCs w:val="22"/>
        </w:rPr>
        <w:t xml:space="preserve">endapunkta við mat </w:t>
      </w:r>
      <w:r w:rsidRPr="00A642E1">
        <w:rPr>
          <w:szCs w:val="22"/>
        </w:rPr>
        <w:t xml:space="preserve">eftir 30 daga: </w:t>
      </w:r>
      <w:r w:rsidR="001C7381" w:rsidRPr="00A642E1">
        <w:rPr>
          <w:szCs w:val="22"/>
        </w:rPr>
        <w:t>þrígildur enda</w:t>
      </w:r>
      <w:r w:rsidRPr="00A642E1">
        <w:rPr>
          <w:szCs w:val="22"/>
        </w:rPr>
        <w:t>punktur</w:t>
      </w:r>
      <w:r w:rsidR="001C7381" w:rsidRPr="00A642E1">
        <w:rPr>
          <w:szCs w:val="22"/>
        </w:rPr>
        <w:t xml:space="preserve"> sem samanstóð af</w:t>
      </w:r>
      <w:r w:rsidRPr="00A642E1">
        <w:rPr>
          <w:szCs w:val="22"/>
        </w:rPr>
        <w:t xml:space="preserve"> andlát</w:t>
      </w:r>
      <w:r w:rsidR="001C7381" w:rsidRPr="00A642E1">
        <w:rPr>
          <w:szCs w:val="22"/>
        </w:rPr>
        <w:t>i</w:t>
      </w:r>
      <w:r w:rsidRPr="00A642E1">
        <w:rPr>
          <w:szCs w:val="22"/>
        </w:rPr>
        <w:t>, hjartadrep</w:t>
      </w:r>
      <w:r w:rsidR="001C7381" w:rsidRPr="00A642E1">
        <w:rPr>
          <w:szCs w:val="22"/>
        </w:rPr>
        <w:t>i</w:t>
      </w:r>
      <w:r w:rsidRPr="00A642E1">
        <w:rPr>
          <w:szCs w:val="22"/>
        </w:rPr>
        <w:t xml:space="preserve"> og bráð</w:t>
      </w:r>
      <w:r w:rsidR="001C7381" w:rsidRPr="00A642E1">
        <w:rPr>
          <w:szCs w:val="22"/>
        </w:rPr>
        <w:t>ri</w:t>
      </w:r>
      <w:r w:rsidRPr="00A642E1">
        <w:rPr>
          <w:szCs w:val="22"/>
        </w:rPr>
        <w:t xml:space="preserve"> endurblóðvæðing</w:t>
      </w:r>
      <w:r w:rsidR="001C7381" w:rsidRPr="00A642E1">
        <w:rPr>
          <w:szCs w:val="22"/>
        </w:rPr>
        <w:t>u</w:t>
      </w:r>
      <w:r w:rsidRPr="00A642E1">
        <w:rPr>
          <w:szCs w:val="22"/>
        </w:rPr>
        <w:t xml:space="preserve">, og </w:t>
      </w:r>
      <w:r w:rsidR="001C7381" w:rsidRPr="00A642E1">
        <w:rPr>
          <w:szCs w:val="22"/>
        </w:rPr>
        <w:t xml:space="preserve">öflugri endapunktur sem samanstóð </w:t>
      </w:r>
      <w:r w:rsidRPr="00A642E1">
        <w:rPr>
          <w:szCs w:val="22"/>
        </w:rPr>
        <w:t>af andláti og hjartadrepi.</w:t>
      </w:r>
    </w:p>
    <w:p w14:paraId="5E7A54ED" w14:textId="77777777" w:rsidR="007A0577" w:rsidRPr="00A642E1" w:rsidRDefault="007A0577" w:rsidP="00AF4AE0">
      <w:pPr>
        <w:rPr>
          <w:szCs w:val="22"/>
        </w:rPr>
      </w:pPr>
    </w:p>
    <w:p w14:paraId="1618F2F3" w14:textId="77777777" w:rsidR="007A0577" w:rsidRPr="00A642E1" w:rsidRDefault="007A0577" w:rsidP="00AA5561">
      <w:pPr>
        <w:widowControl w:val="0"/>
        <w:rPr>
          <w:szCs w:val="22"/>
        </w:rPr>
      </w:pPr>
      <w:r w:rsidRPr="00A642E1">
        <w:rPr>
          <w:szCs w:val="22"/>
        </w:rPr>
        <w:t>Lækku</w:t>
      </w:r>
      <w:r w:rsidR="001C7381" w:rsidRPr="00A642E1">
        <w:rPr>
          <w:szCs w:val="22"/>
        </w:rPr>
        <w:t>ð</w:t>
      </w:r>
      <w:r w:rsidRPr="00A642E1">
        <w:rPr>
          <w:szCs w:val="22"/>
        </w:rPr>
        <w:t xml:space="preserve"> tíðni </w:t>
      </w:r>
      <w:r w:rsidR="001C7381" w:rsidRPr="00A642E1">
        <w:rPr>
          <w:szCs w:val="22"/>
        </w:rPr>
        <w:t>enda</w:t>
      </w:r>
      <w:r w:rsidRPr="00A642E1">
        <w:rPr>
          <w:szCs w:val="22"/>
        </w:rPr>
        <w:t>punktstilfella hjá sjúklingum sem fengu eptifibatíð kom í ljós snemma í meðferðinni. Engin aukin hagur var í framhaldinu, í allt að eitt ár.</w:t>
      </w:r>
    </w:p>
    <w:p w14:paraId="562D1F81" w14:textId="77777777" w:rsidR="007A0577" w:rsidRPr="00A642E1" w:rsidRDefault="007A0577" w:rsidP="00AA5561">
      <w:pPr>
        <w:widowControl w:val="0"/>
        <w:rPr>
          <w:b/>
          <w:szCs w:val="22"/>
        </w:rPr>
      </w:pPr>
    </w:p>
    <w:p w14:paraId="1C1E7FCB" w14:textId="77777777" w:rsidR="007A0577" w:rsidRPr="00A642E1" w:rsidRDefault="007A0577" w:rsidP="00AA5561">
      <w:pPr>
        <w:widowControl w:val="0"/>
        <w:rPr>
          <w:i/>
          <w:szCs w:val="22"/>
        </w:rPr>
      </w:pPr>
      <w:r w:rsidRPr="00A642E1">
        <w:rPr>
          <w:i/>
          <w:szCs w:val="22"/>
        </w:rPr>
        <w:t>Lenging blæðingartímans</w:t>
      </w:r>
    </w:p>
    <w:p w14:paraId="59193FBF" w14:textId="77777777" w:rsidR="007A0577" w:rsidRPr="00A642E1" w:rsidRDefault="007A0577" w:rsidP="00AA5561">
      <w:pPr>
        <w:widowControl w:val="0"/>
        <w:rPr>
          <w:szCs w:val="22"/>
        </w:rPr>
      </w:pPr>
      <w:r w:rsidRPr="00A642E1">
        <w:rPr>
          <w:szCs w:val="22"/>
        </w:rPr>
        <w:t xml:space="preserve">Allt að 5 föld aukning verður á blæðingartíma eftir </w:t>
      </w:r>
      <w:r w:rsidR="001C7381" w:rsidRPr="00A642E1">
        <w:rPr>
          <w:szCs w:val="22"/>
        </w:rPr>
        <w:t xml:space="preserve">hleðsluskammt og innrennsli </w:t>
      </w:r>
      <w:r w:rsidRPr="00A642E1">
        <w:rPr>
          <w:szCs w:val="22"/>
        </w:rPr>
        <w:t>eptifibatíðs. Aukningin er auðveldlega afturkræf með því að stöðva innrennslið og fer blæðingartíminn niður að grunnlínu á u.þ.b. 6 (2-8) klukkustundum. Þegar eptifibatíð er gefið eitt sér hefur það engin mælanleg áhrif á prótrombíntímann eða virkan hlutfallslegan trombóplast</w:t>
      </w:r>
      <w:r w:rsidR="001C7381" w:rsidRPr="00A642E1">
        <w:rPr>
          <w:szCs w:val="22"/>
        </w:rPr>
        <w:t>í</w:t>
      </w:r>
      <w:r w:rsidRPr="00A642E1">
        <w:rPr>
          <w:szCs w:val="22"/>
        </w:rPr>
        <w:t>ntíma.</w:t>
      </w:r>
    </w:p>
    <w:p w14:paraId="38AF7AA6" w14:textId="77777777" w:rsidR="00DE3E6F" w:rsidRPr="00A642E1" w:rsidRDefault="00DE3E6F" w:rsidP="00AF4AE0">
      <w:pPr>
        <w:rPr>
          <w:szCs w:val="22"/>
        </w:rPr>
      </w:pPr>
    </w:p>
    <w:p w14:paraId="3F00FA3C" w14:textId="77777777" w:rsidR="00DE3E6F" w:rsidRPr="00A642E1" w:rsidRDefault="00DE3E6F" w:rsidP="00AF4AE0">
      <w:pPr>
        <w:rPr>
          <w:i/>
          <w:szCs w:val="22"/>
        </w:rPr>
      </w:pPr>
      <w:r w:rsidRPr="00A642E1">
        <w:rPr>
          <w:i/>
          <w:szCs w:val="22"/>
        </w:rPr>
        <w:t>EARLY-ACS</w:t>
      </w:r>
      <w:r w:rsidR="009E64EB" w:rsidRPr="00A642E1">
        <w:rPr>
          <w:i/>
          <w:szCs w:val="22"/>
        </w:rPr>
        <w:t>-</w:t>
      </w:r>
      <w:r w:rsidRPr="00A642E1">
        <w:rPr>
          <w:i/>
          <w:szCs w:val="22"/>
        </w:rPr>
        <w:t>rannsóknin</w:t>
      </w:r>
    </w:p>
    <w:p w14:paraId="238CB806" w14:textId="77777777" w:rsidR="009E64EB" w:rsidRPr="00A642E1" w:rsidRDefault="009E64EB" w:rsidP="00AF4AE0">
      <w:pPr>
        <w:rPr>
          <w:szCs w:val="22"/>
        </w:rPr>
      </w:pPr>
      <w:r w:rsidRPr="00A642E1">
        <w:rPr>
          <w:szCs w:val="22"/>
        </w:rPr>
        <w:t xml:space="preserve">EARLY ACS (Early Glycoprotein IIb/IIIa Inhibition in Non-ST-segment Elevation Acute Coronary Syndrome) var rannsókn á </w:t>
      </w:r>
      <w:r w:rsidR="00B35F9B" w:rsidRPr="00A642E1">
        <w:rPr>
          <w:szCs w:val="22"/>
        </w:rPr>
        <w:t>hefðbundinni</w:t>
      </w:r>
      <w:r w:rsidRPr="00A642E1">
        <w:rPr>
          <w:szCs w:val="22"/>
        </w:rPr>
        <w:t xml:space="preserve"> snemmbúinni gjöf eptifibatíðs, í samanburði við lyfleysu (með síðbúinni notkun eptifibatíðs á þræðingarstofunni eftir þörfum), not</w:t>
      </w:r>
      <w:r w:rsidR="00B35F9B" w:rsidRPr="00A642E1">
        <w:rPr>
          <w:szCs w:val="22"/>
        </w:rPr>
        <w:t>að</w:t>
      </w:r>
      <w:r w:rsidRPr="00A642E1">
        <w:rPr>
          <w:szCs w:val="22"/>
        </w:rPr>
        <w:t xml:space="preserve"> ásamt segavarnarlyfjum (asetýlsalisýlsýru, ósundurgreindu heparíni, bívalirúdíni, fondaparinuxi eða heparíni með lágan sameindaþunga), hjá sjúklingum með brátt kransæðaheilkenni án ST-hækkunar (NSTE ACS) í verulegri hættu. Sjúklingar áttu að gangast undir inngripsaðgerð, sem frekari meðferð eftir að hafa fengið rannsóknarlyf í 12 til 96 klst. Sjúklingar gátu verið meðhöndlaðir með lyfjum, sendir áfram í kransæðahjáveituaðgerð (CABG) eða gengist undir kransæðavíkkun (PCI). Ólíkt samþykktum skömmtum í Evrópusambandinu, var í rannsókninni notaður tvöfaldur hleðsluskammtur (bolus) af rannsóknarlyfinu (með 10 mínútna millibili) fyrir innrennslið.</w:t>
      </w:r>
    </w:p>
    <w:p w14:paraId="687C8B0E" w14:textId="77777777" w:rsidR="009E64EB" w:rsidRPr="00A642E1" w:rsidRDefault="009E64EB" w:rsidP="00AF4AE0">
      <w:pPr>
        <w:rPr>
          <w:szCs w:val="22"/>
        </w:rPr>
      </w:pPr>
    </w:p>
    <w:p w14:paraId="0CEF7FDD" w14:textId="77777777" w:rsidR="009E64EB" w:rsidRPr="00A642E1" w:rsidRDefault="00B35F9B" w:rsidP="00AF4AE0">
      <w:pPr>
        <w:rPr>
          <w:szCs w:val="22"/>
        </w:rPr>
      </w:pPr>
      <w:r w:rsidRPr="00A642E1">
        <w:rPr>
          <w:szCs w:val="22"/>
        </w:rPr>
        <w:t>Hefðbundin</w:t>
      </w:r>
      <w:r w:rsidR="009E64EB" w:rsidRPr="00A642E1">
        <w:rPr>
          <w:szCs w:val="22"/>
        </w:rPr>
        <w:t xml:space="preserve"> snemmbúin notkun eptifibatíðs hjá þessum NSTE-ACS-sjúklingum sem voru í verulegri hættu, fengu kjörmeðferð og gengust undir inngrip, leiddi ekki til tölfræðilega marktækrar lækkunar á samsetta endapunktinum, tíðni dauðsfalla, hjartadreps, endurtekinnar blóðþurrðar sem krefst bráðrar hjáveituaðgerðar (RI-UR) og segavarnandi bráðameðferðar innan 96 klst. samanborið við meðferðaráætlun sem fól í sér síðbúna notkun eptifibatíðs eftir þörfum (9,3% hjá sjúklingum sem fengu eptifibatíð snemma á móti 10,0% hjá sjúklingum við síðbúna notkun eptifibatíðs eftir þörfum; líkindahlutfall=0,920; 95% CI=0,802</w:t>
      </w:r>
      <w:r w:rsidR="009E64EB" w:rsidRPr="00A642E1">
        <w:rPr>
          <w:szCs w:val="22"/>
        </w:rPr>
        <w:noBreakHyphen/>
        <w:t xml:space="preserve">1,055; p=0,234). Verulegar/lífshættulegar blæðingar (GUSTO) voru sjaldgæfar og sambærilegar hjá báðum meðferðarhópum (0,8%). Miðlungsmiklar eða verulegar/lífshættulegar blæðingar (GUSTO) komu marktækt oftar fyrir hjá þeim sem reglulega var gefið eptifibatíð snemma (7,4% samanborið við 5,0% hjá hópnum sem fékk eptifibatíð seinna eftir þörfum; p&lt; 0,001). Svipaður munur kom fram fyrir verulegar blæðingar (TIMI) (118 [2,5%] við </w:t>
      </w:r>
      <w:r w:rsidRPr="00A642E1">
        <w:rPr>
          <w:szCs w:val="22"/>
        </w:rPr>
        <w:t>hefðbundna</w:t>
      </w:r>
      <w:r w:rsidR="009E64EB" w:rsidRPr="00A642E1">
        <w:rPr>
          <w:szCs w:val="22"/>
        </w:rPr>
        <w:t xml:space="preserve"> snemmbúna notkun á móti 83 [1,8%] við síðbúna notkun eftir þörfum; p=0,016).</w:t>
      </w:r>
    </w:p>
    <w:p w14:paraId="5B090AB7" w14:textId="77777777" w:rsidR="009E64EB" w:rsidRPr="00A642E1" w:rsidRDefault="009E64EB" w:rsidP="00AF4AE0">
      <w:pPr>
        <w:rPr>
          <w:szCs w:val="22"/>
        </w:rPr>
      </w:pPr>
    </w:p>
    <w:p w14:paraId="04ECE8A0" w14:textId="77777777" w:rsidR="009E64EB" w:rsidRPr="00A642E1" w:rsidRDefault="009E64EB" w:rsidP="00AF4AE0">
      <w:pPr>
        <w:rPr>
          <w:szCs w:val="22"/>
        </w:rPr>
      </w:pPr>
      <w:r w:rsidRPr="00A642E1">
        <w:rPr>
          <w:szCs w:val="22"/>
        </w:rPr>
        <w:t xml:space="preserve">Ekki var sýnt fram á neinn tölfræðilega marktækan árangur við </w:t>
      </w:r>
      <w:r w:rsidR="00B35F9B" w:rsidRPr="00A642E1">
        <w:rPr>
          <w:szCs w:val="22"/>
        </w:rPr>
        <w:t>hefðbundna</w:t>
      </w:r>
      <w:r w:rsidRPr="00A642E1">
        <w:rPr>
          <w:szCs w:val="22"/>
        </w:rPr>
        <w:t xml:space="preserve"> snemmbúna notkun eptifibatíðs hjá þeim undirhópi sjúklinga sem meðhöndlaðir voru með lyfjum eða meðan á lyfjameðferðartímabili fyrir kransæðavíkkun eða hjáveituaðgerð stóð.</w:t>
      </w:r>
    </w:p>
    <w:p w14:paraId="0FA4E2F2" w14:textId="77777777" w:rsidR="00BD26F6" w:rsidRPr="00A642E1" w:rsidRDefault="00BD26F6" w:rsidP="00AF4AE0">
      <w:pPr>
        <w:rPr>
          <w:szCs w:val="22"/>
        </w:rPr>
      </w:pPr>
    </w:p>
    <w:p w14:paraId="43A326D2" w14:textId="77777777" w:rsidR="00BD26F6" w:rsidRPr="00A642E1" w:rsidRDefault="00BD26F6" w:rsidP="00AA5561">
      <w:pPr>
        <w:widowControl w:val="0"/>
        <w:rPr>
          <w:szCs w:val="22"/>
        </w:rPr>
      </w:pPr>
      <w:r w:rsidRPr="00A642E1">
        <w:rPr>
          <w:szCs w:val="22"/>
        </w:rPr>
        <w:t>Í eftirágreiningu á EARLY</w:t>
      </w:r>
      <w:r w:rsidR="003B5696" w:rsidRPr="00A642E1">
        <w:rPr>
          <w:szCs w:val="22"/>
        </w:rPr>
        <w:t>-</w:t>
      </w:r>
      <w:r w:rsidRPr="00A642E1">
        <w:rPr>
          <w:szCs w:val="22"/>
        </w:rPr>
        <w:t>ACS</w:t>
      </w:r>
      <w:r w:rsidR="003B5696" w:rsidRPr="00A642E1">
        <w:rPr>
          <w:szCs w:val="22"/>
        </w:rPr>
        <w:t>-</w:t>
      </w:r>
      <w:r w:rsidRPr="00A642E1">
        <w:rPr>
          <w:szCs w:val="22"/>
        </w:rPr>
        <w:t xml:space="preserve">rannsókninni </w:t>
      </w:r>
      <w:r w:rsidR="003B5696" w:rsidRPr="00A642E1">
        <w:rPr>
          <w:szCs w:val="22"/>
        </w:rPr>
        <w:t>gefur</w:t>
      </w:r>
      <w:r w:rsidRPr="00A642E1">
        <w:rPr>
          <w:szCs w:val="22"/>
        </w:rPr>
        <w:t xml:space="preserve"> mat á áhættu og ávinningi </w:t>
      </w:r>
      <w:r w:rsidR="003B5696" w:rsidRPr="00A642E1">
        <w:rPr>
          <w:szCs w:val="22"/>
        </w:rPr>
        <w:t>af</w:t>
      </w:r>
      <w:r w:rsidRPr="00A642E1">
        <w:rPr>
          <w:szCs w:val="22"/>
        </w:rPr>
        <w:t xml:space="preserve"> skammtalækkun hjá sjúklingum með miðlung</w:t>
      </w:r>
      <w:r w:rsidR="003B5696" w:rsidRPr="00A642E1">
        <w:rPr>
          <w:szCs w:val="22"/>
        </w:rPr>
        <w:t>s</w:t>
      </w:r>
      <w:r w:rsidRPr="00A642E1">
        <w:rPr>
          <w:szCs w:val="22"/>
        </w:rPr>
        <w:t xml:space="preserve"> </w:t>
      </w:r>
      <w:r w:rsidR="003B5696" w:rsidRPr="00A642E1">
        <w:rPr>
          <w:szCs w:val="22"/>
        </w:rPr>
        <w:t>skerta</w:t>
      </w:r>
      <w:r w:rsidRPr="00A642E1">
        <w:rPr>
          <w:szCs w:val="22"/>
        </w:rPr>
        <w:t xml:space="preserve"> nýrnastarfsemi ekki fullnægjandi</w:t>
      </w:r>
      <w:r w:rsidR="003B5696" w:rsidRPr="00A642E1">
        <w:rPr>
          <w:szCs w:val="22"/>
        </w:rPr>
        <w:t xml:space="preserve"> niðurstöðu</w:t>
      </w:r>
      <w:r w:rsidRPr="00A642E1">
        <w:rPr>
          <w:szCs w:val="22"/>
        </w:rPr>
        <w:t>. Tíðni meginendapunktstilvika var 11,9% hjá sjúklingum sem fengu lækkaðan skammt (1 </w:t>
      </w:r>
      <w:r w:rsidR="00021152" w:rsidRPr="00A642E1">
        <w:rPr>
          <w:szCs w:val="22"/>
        </w:rPr>
        <w:t>míkróg</w:t>
      </w:r>
      <w:r w:rsidRPr="00A642E1">
        <w:rPr>
          <w:szCs w:val="22"/>
        </w:rPr>
        <w:t>/kg/mín.) samanborið við 11,2% hjá sjúklingum sem fengu hefðbundinn skammt (2 </w:t>
      </w:r>
      <w:r w:rsidR="00021152" w:rsidRPr="00A642E1">
        <w:rPr>
          <w:szCs w:val="22"/>
        </w:rPr>
        <w:t>míkróg</w:t>
      </w:r>
      <w:r w:rsidRPr="00A642E1">
        <w:rPr>
          <w:szCs w:val="22"/>
        </w:rPr>
        <w:t>/kg/mín) þegar eptifibatíð var gefið snemma (p=0,81). Þegar eptifibatíð var gefið seinna eftir þörfum, var tíðni tilvika 10% hjá sjúklingum sem fengu lækkaðan skammt samanborið við 11,5% hjá sj</w:t>
      </w:r>
      <w:r w:rsidR="003B5696" w:rsidRPr="00A642E1">
        <w:rPr>
          <w:szCs w:val="22"/>
        </w:rPr>
        <w:t>ú</w:t>
      </w:r>
      <w:r w:rsidRPr="00A642E1">
        <w:rPr>
          <w:szCs w:val="22"/>
        </w:rPr>
        <w:t>klingum sem fengu venjulegan skammt (p=0,61). Verulegar blæðingar (TIMI) komu fram hjá 2,7% sjúklinga sem fengu lækkaðan skammt (1 </w:t>
      </w:r>
      <w:r w:rsidR="00021152" w:rsidRPr="00A642E1">
        <w:rPr>
          <w:szCs w:val="22"/>
        </w:rPr>
        <w:t>míkróg</w:t>
      </w:r>
      <w:r w:rsidRPr="00A642E1">
        <w:rPr>
          <w:szCs w:val="22"/>
        </w:rPr>
        <w:t>/kg/mín.) samanborið við 4,2% sjúklinga sem fengu venjulegan skammt 2 </w:t>
      </w:r>
      <w:r w:rsidR="00021152" w:rsidRPr="00A642E1">
        <w:rPr>
          <w:szCs w:val="22"/>
        </w:rPr>
        <w:t>míkróg</w:t>
      </w:r>
      <w:r w:rsidRPr="00A642E1">
        <w:rPr>
          <w:szCs w:val="22"/>
        </w:rPr>
        <w:t xml:space="preserve">/kg/mín.) þegar eptifibatíð var gefið snemma (p=0,36). Með gjöf eptifibatíðs seinna eftir þörfum var tíðni verulegra blæðinga (TIMI) hjá sjúklingum sem fengu lækkaðan skammt 1,4% samanborið við 2,0% hjá sjúklingum sem fengu venjulegan skammt (p=0,54). Enginn greinilegur munur kom </w:t>
      </w:r>
      <w:r w:rsidR="003B5696" w:rsidRPr="00A642E1">
        <w:rPr>
          <w:szCs w:val="22"/>
        </w:rPr>
        <w:t>fram</w:t>
      </w:r>
      <w:r w:rsidRPr="00A642E1">
        <w:rPr>
          <w:szCs w:val="22"/>
        </w:rPr>
        <w:t xml:space="preserve"> á tíðni verulegra blæðinga</w:t>
      </w:r>
      <w:r w:rsidR="003B5696" w:rsidRPr="00A642E1">
        <w:rPr>
          <w:szCs w:val="22"/>
        </w:rPr>
        <w:t xml:space="preserve"> (GUSTO)</w:t>
      </w:r>
      <w:r w:rsidRPr="00A642E1">
        <w:rPr>
          <w:szCs w:val="22"/>
        </w:rPr>
        <w:t>.</w:t>
      </w:r>
    </w:p>
    <w:p w14:paraId="65151603" w14:textId="77777777" w:rsidR="007A0577" w:rsidRPr="00A642E1" w:rsidRDefault="007A0577" w:rsidP="00AA5561">
      <w:pPr>
        <w:widowControl w:val="0"/>
        <w:rPr>
          <w:szCs w:val="22"/>
        </w:rPr>
      </w:pPr>
    </w:p>
    <w:p w14:paraId="74FA551E" w14:textId="77777777" w:rsidR="007A0577" w:rsidRPr="00A642E1" w:rsidRDefault="007A0577" w:rsidP="00AA5561">
      <w:pPr>
        <w:widowControl w:val="0"/>
        <w:ind w:left="567" w:hanging="567"/>
        <w:outlineLvl w:val="0"/>
        <w:rPr>
          <w:b/>
          <w:szCs w:val="22"/>
        </w:rPr>
      </w:pPr>
      <w:r w:rsidRPr="00A642E1">
        <w:rPr>
          <w:b/>
          <w:szCs w:val="22"/>
        </w:rPr>
        <w:t>5.2</w:t>
      </w:r>
      <w:r w:rsidRPr="00A642E1">
        <w:rPr>
          <w:b/>
          <w:szCs w:val="22"/>
        </w:rPr>
        <w:tab/>
        <w:t>Lyfjahvörf</w:t>
      </w:r>
    </w:p>
    <w:p w14:paraId="42A04C8B" w14:textId="77777777" w:rsidR="007A0577" w:rsidRPr="00A642E1" w:rsidRDefault="007A0577" w:rsidP="00AA5561">
      <w:pPr>
        <w:widowControl w:val="0"/>
        <w:rPr>
          <w:szCs w:val="22"/>
        </w:rPr>
      </w:pPr>
    </w:p>
    <w:p w14:paraId="1AA55906" w14:textId="77777777" w:rsidR="00F03508" w:rsidRPr="00A642E1" w:rsidRDefault="00F03508" w:rsidP="00AA5561">
      <w:pPr>
        <w:widowControl w:val="0"/>
        <w:rPr>
          <w:szCs w:val="22"/>
        </w:rPr>
      </w:pPr>
      <w:r w:rsidRPr="00A642E1">
        <w:rPr>
          <w:szCs w:val="22"/>
        </w:rPr>
        <w:t xml:space="preserve">Frásog </w:t>
      </w:r>
    </w:p>
    <w:p w14:paraId="5454FD91" w14:textId="77777777" w:rsidR="00F03508" w:rsidRPr="00A642E1" w:rsidRDefault="007A0577" w:rsidP="00AA5561">
      <w:pPr>
        <w:widowControl w:val="0"/>
        <w:rPr>
          <w:szCs w:val="22"/>
        </w:rPr>
      </w:pPr>
      <w:r w:rsidRPr="00A642E1">
        <w:rPr>
          <w:szCs w:val="22"/>
        </w:rPr>
        <w:t xml:space="preserve">Lyfjahvörf eptifibatíðs eru línuleg og skammtaháð fyrir </w:t>
      </w:r>
      <w:r w:rsidR="001C7381" w:rsidRPr="00A642E1">
        <w:rPr>
          <w:szCs w:val="22"/>
        </w:rPr>
        <w:t>hleðslu</w:t>
      </w:r>
      <w:r w:rsidRPr="00A642E1">
        <w:rPr>
          <w:szCs w:val="22"/>
        </w:rPr>
        <w:t xml:space="preserve">skammta á bilinu 90-250 míkróg/kg og innrennslishraða frá 0,5-3,0 míkróg/kg/mín. </w:t>
      </w:r>
    </w:p>
    <w:p w14:paraId="5B907AF7" w14:textId="77777777" w:rsidR="00F03508" w:rsidRPr="00A642E1" w:rsidRDefault="00F03508" w:rsidP="00AA5561">
      <w:pPr>
        <w:widowControl w:val="0"/>
        <w:rPr>
          <w:szCs w:val="22"/>
        </w:rPr>
      </w:pPr>
    </w:p>
    <w:p w14:paraId="50CA4705" w14:textId="77777777" w:rsidR="00F03508" w:rsidRPr="00A642E1" w:rsidRDefault="00F03508" w:rsidP="00AA5561">
      <w:pPr>
        <w:widowControl w:val="0"/>
        <w:rPr>
          <w:szCs w:val="22"/>
        </w:rPr>
      </w:pPr>
      <w:r w:rsidRPr="00A642E1">
        <w:rPr>
          <w:szCs w:val="22"/>
        </w:rPr>
        <w:t xml:space="preserve">Dreifing </w:t>
      </w:r>
    </w:p>
    <w:p w14:paraId="7B137D3B" w14:textId="77777777" w:rsidR="007A0577" w:rsidRPr="00A642E1" w:rsidRDefault="007A0577" w:rsidP="00AA5561">
      <w:pPr>
        <w:widowControl w:val="0"/>
        <w:rPr>
          <w:szCs w:val="22"/>
        </w:rPr>
      </w:pPr>
      <w:r w:rsidRPr="00A642E1">
        <w:rPr>
          <w:szCs w:val="22"/>
        </w:rPr>
        <w:t xml:space="preserve">Fyrir innrennsli sem er 2,0 míkróg/kg/mín. er plasmaþéttni eptifibatíðs </w:t>
      </w:r>
      <w:r w:rsidR="001C7381" w:rsidRPr="00A642E1">
        <w:rPr>
          <w:szCs w:val="22"/>
        </w:rPr>
        <w:t>við jafnvægi</w:t>
      </w:r>
      <w:r w:rsidRPr="00A642E1">
        <w:rPr>
          <w:szCs w:val="22"/>
        </w:rPr>
        <w:t xml:space="preserve"> á bilinu 1,5 til 2,2 míkróg/ml hjá sjúklingum með kransæðasjúkdóma. Þessi </w:t>
      </w:r>
      <w:r w:rsidR="001C7381" w:rsidRPr="00A642E1">
        <w:rPr>
          <w:szCs w:val="22"/>
        </w:rPr>
        <w:t xml:space="preserve">plasmaþéttni </w:t>
      </w:r>
      <w:r w:rsidRPr="00A642E1">
        <w:rPr>
          <w:szCs w:val="22"/>
        </w:rPr>
        <w:t xml:space="preserve">næst fljótt þegar innrennsli hefst með 180 míkróg/kg skammti. </w:t>
      </w:r>
    </w:p>
    <w:p w14:paraId="35B82849" w14:textId="77777777" w:rsidR="007A0577" w:rsidRPr="00A642E1" w:rsidRDefault="007A0577" w:rsidP="00AA5561">
      <w:pPr>
        <w:widowControl w:val="0"/>
        <w:rPr>
          <w:szCs w:val="22"/>
        </w:rPr>
      </w:pPr>
    </w:p>
    <w:p w14:paraId="74EE4911" w14:textId="77777777" w:rsidR="00F03508" w:rsidRPr="00A642E1" w:rsidRDefault="00F03508" w:rsidP="00AA5561">
      <w:pPr>
        <w:widowControl w:val="0"/>
        <w:rPr>
          <w:szCs w:val="22"/>
        </w:rPr>
      </w:pPr>
      <w:r w:rsidRPr="00A642E1">
        <w:rPr>
          <w:szCs w:val="22"/>
        </w:rPr>
        <w:t>Umbrot</w:t>
      </w:r>
    </w:p>
    <w:p w14:paraId="7475F521" w14:textId="77777777" w:rsidR="00F03508" w:rsidRPr="00A642E1" w:rsidRDefault="00F03508" w:rsidP="00AA5561">
      <w:pPr>
        <w:widowControl w:val="0"/>
        <w:rPr>
          <w:szCs w:val="22"/>
        </w:rPr>
      </w:pPr>
      <w:r w:rsidRPr="00A642E1">
        <w:rPr>
          <w:szCs w:val="22"/>
        </w:rPr>
        <w:t>Próteinbinding í plasma hjá mönnum er u.þ.b. 25 %. Í sama rannsóknarhópi var helmingunartími í plasma u.þ.b. 2,5 klukkustundir, plasmaúthreinsun 55-80 ml/kg/klst. og dreifingarrúmmálið u.þ.b. 185-260 ml/kg.</w:t>
      </w:r>
    </w:p>
    <w:p w14:paraId="6C49D8D0" w14:textId="77777777" w:rsidR="00F03508" w:rsidRPr="00A642E1" w:rsidRDefault="00F03508" w:rsidP="00AA5561">
      <w:pPr>
        <w:widowControl w:val="0"/>
        <w:rPr>
          <w:szCs w:val="22"/>
        </w:rPr>
      </w:pPr>
    </w:p>
    <w:p w14:paraId="680F9E11" w14:textId="77777777" w:rsidR="005F5617" w:rsidRPr="00A642E1" w:rsidRDefault="005F5617" w:rsidP="00AA5561">
      <w:pPr>
        <w:widowControl w:val="0"/>
        <w:rPr>
          <w:szCs w:val="22"/>
        </w:rPr>
      </w:pPr>
      <w:r w:rsidRPr="00A642E1">
        <w:rPr>
          <w:szCs w:val="22"/>
        </w:rPr>
        <w:t xml:space="preserve">Brotthvarf </w:t>
      </w:r>
    </w:p>
    <w:p w14:paraId="3A2FF1C8" w14:textId="77777777" w:rsidR="007A0577" w:rsidRPr="00A642E1" w:rsidRDefault="007A0577" w:rsidP="00AA5561">
      <w:pPr>
        <w:widowControl w:val="0"/>
        <w:rPr>
          <w:szCs w:val="22"/>
        </w:rPr>
      </w:pPr>
      <w:r w:rsidRPr="00A642E1">
        <w:rPr>
          <w:szCs w:val="22"/>
        </w:rPr>
        <w:t>Hjá heilbrigðum einstaklingum er nýrnaútskilnaður talinn vera u.þ.b. 50 % af heildarútskilnaði lyfsins; u.þ.b. 50 % þess skilst út í óbreyttu formi. Hjá sjúklingum með miðlungs</w:t>
      </w:r>
      <w:r w:rsidR="001C7381" w:rsidRPr="00A642E1">
        <w:rPr>
          <w:szCs w:val="22"/>
        </w:rPr>
        <w:t xml:space="preserve"> eða</w:t>
      </w:r>
      <w:r w:rsidRPr="00A642E1">
        <w:rPr>
          <w:szCs w:val="22"/>
        </w:rPr>
        <w:t xml:space="preserve"> mjög mikla skerðingu á nýrnastarfsemi (kreatínínúthreinsun &lt; 50ml/mín), minnkar útskilnaður eptifibatíðs um u.þ.b. 50% og plasmaþéttni við jafnvægi u.þ.b. </w:t>
      </w:r>
      <w:r w:rsidR="001C7381" w:rsidRPr="00A642E1">
        <w:rPr>
          <w:szCs w:val="22"/>
        </w:rPr>
        <w:t>tvöfaldast</w:t>
      </w:r>
      <w:r w:rsidRPr="00A642E1">
        <w:rPr>
          <w:szCs w:val="22"/>
        </w:rPr>
        <w:t>.</w:t>
      </w:r>
    </w:p>
    <w:p w14:paraId="5C5B45F1" w14:textId="77777777" w:rsidR="007A0577" w:rsidRPr="00A642E1" w:rsidRDefault="007A0577" w:rsidP="00AA5561">
      <w:pPr>
        <w:widowControl w:val="0"/>
        <w:rPr>
          <w:szCs w:val="22"/>
        </w:rPr>
      </w:pPr>
    </w:p>
    <w:p w14:paraId="349728E9" w14:textId="77777777" w:rsidR="007A0577" w:rsidRPr="00A642E1" w:rsidRDefault="007A0577" w:rsidP="00AA5561">
      <w:pPr>
        <w:widowControl w:val="0"/>
        <w:rPr>
          <w:szCs w:val="22"/>
        </w:rPr>
      </w:pPr>
      <w:r w:rsidRPr="00A642E1">
        <w:rPr>
          <w:szCs w:val="22"/>
        </w:rPr>
        <w:t xml:space="preserve">Engar formlegar lyfjahvarfafræðilegar rannsóknir á milliverkunum hafa farið fram. </w:t>
      </w:r>
      <w:r w:rsidR="00FD5804" w:rsidRPr="00A642E1">
        <w:rPr>
          <w:szCs w:val="22"/>
        </w:rPr>
        <w:t>Í</w:t>
      </w:r>
      <w:r w:rsidRPr="00A642E1">
        <w:rPr>
          <w:szCs w:val="22"/>
        </w:rPr>
        <w:t xml:space="preserve"> lyfjahvarfafræðilegri hóprannsókn</w:t>
      </w:r>
      <w:r w:rsidR="00FD5804" w:rsidRPr="00A642E1">
        <w:rPr>
          <w:szCs w:val="22"/>
        </w:rPr>
        <w:t xml:space="preserve"> voru þó engar vísbendingar</w:t>
      </w:r>
      <w:r w:rsidRPr="00A642E1">
        <w:rPr>
          <w:szCs w:val="22"/>
        </w:rPr>
        <w:t xml:space="preserve"> um </w:t>
      </w:r>
      <w:r w:rsidR="00FD5804" w:rsidRPr="00A642E1">
        <w:rPr>
          <w:szCs w:val="22"/>
        </w:rPr>
        <w:t xml:space="preserve">lyfjahvarfafræðilegar </w:t>
      </w:r>
      <w:r w:rsidRPr="00A642E1">
        <w:rPr>
          <w:szCs w:val="22"/>
        </w:rPr>
        <w:t xml:space="preserve">milliverkanir </w:t>
      </w:r>
      <w:r w:rsidR="00FD5804" w:rsidRPr="00A642E1">
        <w:rPr>
          <w:szCs w:val="22"/>
        </w:rPr>
        <w:t xml:space="preserve">við notkun </w:t>
      </w:r>
      <w:r w:rsidRPr="00A642E1">
        <w:rPr>
          <w:szCs w:val="22"/>
        </w:rPr>
        <w:t xml:space="preserve">eptifibatíðs </w:t>
      </w:r>
      <w:r w:rsidR="00FD5804" w:rsidRPr="00A642E1">
        <w:rPr>
          <w:szCs w:val="22"/>
        </w:rPr>
        <w:t>samhliða</w:t>
      </w:r>
      <w:r w:rsidRPr="00A642E1">
        <w:rPr>
          <w:szCs w:val="22"/>
        </w:rPr>
        <w:t xml:space="preserve"> </w:t>
      </w:r>
      <w:r w:rsidR="00FD5804" w:rsidRPr="00A642E1">
        <w:rPr>
          <w:szCs w:val="22"/>
        </w:rPr>
        <w:t xml:space="preserve">eftirfarandi </w:t>
      </w:r>
      <w:r w:rsidRPr="00A642E1">
        <w:rPr>
          <w:szCs w:val="22"/>
        </w:rPr>
        <w:t>lyfj</w:t>
      </w:r>
      <w:r w:rsidR="00FD5804" w:rsidRPr="00A642E1">
        <w:rPr>
          <w:szCs w:val="22"/>
        </w:rPr>
        <w:t>um</w:t>
      </w:r>
      <w:r w:rsidRPr="00A642E1">
        <w:rPr>
          <w:szCs w:val="22"/>
        </w:rPr>
        <w:t>: amlódípín, atenólól, atrópín, captópríl, cefazólín, díazepam, dígoxín, díltíazem, dífenhýdramín, enalapríl, fentanýl, fúrósemíð, heparín, lídókain, lísinópríl, metóprólol, mídazólam, morfín, nítröt, nífedípín og warfarín.</w:t>
      </w:r>
    </w:p>
    <w:p w14:paraId="26093DE0" w14:textId="77777777" w:rsidR="007A0577" w:rsidRPr="00A642E1" w:rsidRDefault="007A0577" w:rsidP="00AA5561">
      <w:pPr>
        <w:widowControl w:val="0"/>
        <w:rPr>
          <w:szCs w:val="22"/>
        </w:rPr>
      </w:pPr>
    </w:p>
    <w:p w14:paraId="4B977BF0" w14:textId="77777777" w:rsidR="007A0577" w:rsidRPr="00A642E1" w:rsidRDefault="007A0577" w:rsidP="00AA5561">
      <w:pPr>
        <w:widowControl w:val="0"/>
        <w:ind w:left="567" w:hanging="567"/>
        <w:outlineLvl w:val="0"/>
        <w:rPr>
          <w:b/>
          <w:szCs w:val="22"/>
        </w:rPr>
      </w:pPr>
      <w:r w:rsidRPr="00A642E1">
        <w:rPr>
          <w:b/>
          <w:szCs w:val="22"/>
        </w:rPr>
        <w:t>5.3</w:t>
      </w:r>
      <w:r w:rsidRPr="00A642E1">
        <w:rPr>
          <w:b/>
          <w:szCs w:val="22"/>
        </w:rPr>
        <w:tab/>
        <w:t>Forklínískar upplýsingar</w:t>
      </w:r>
    </w:p>
    <w:p w14:paraId="0D7A7D8F" w14:textId="77777777" w:rsidR="007A0577" w:rsidRPr="00A642E1" w:rsidRDefault="007A0577" w:rsidP="00AA5561">
      <w:pPr>
        <w:widowControl w:val="0"/>
        <w:rPr>
          <w:szCs w:val="22"/>
        </w:rPr>
      </w:pPr>
    </w:p>
    <w:p w14:paraId="2F2F827C" w14:textId="77777777" w:rsidR="007A0577" w:rsidRPr="00A642E1" w:rsidRDefault="007A0577" w:rsidP="00AA5561">
      <w:pPr>
        <w:widowControl w:val="0"/>
        <w:rPr>
          <w:szCs w:val="22"/>
        </w:rPr>
      </w:pPr>
      <w:r w:rsidRPr="00A642E1">
        <w:rPr>
          <w:szCs w:val="22"/>
        </w:rPr>
        <w:t xml:space="preserve">Eiturefnafræðilegar rannsóknir </w:t>
      </w:r>
      <w:r w:rsidR="004511A3" w:rsidRPr="00A642E1">
        <w:rPr>
          <w:szCs w:val="22"/>
        </w:rPr>
        <w:t>með</w:t>
      </w:r>
      <w:r w:rsidRPr="00A642E1">
        <w:rPr>
          <w:szCs w:val="22"/>
        </w:rPr>
        <w:t xml:space="preserve"> eptifabitíði</w:t>
      </w:r>
      <w:r w:rsidR="004511A3" w:rsidRPr="00A642E1">
        <w:rPr>
          <w:szCs w:val="22"/>
        </w:rPr>
        <w:t xml:space="preserve"> fela í sér stakskammta</w:t>
      </w:r>
      <w:r w:rsidRPr="00A642E1">
        <w:rPr>
          <w:szCs w:val="22"/>
        </w:rPr>
        <w:t xml:space="preserve">rannsóknir og rannsóknir </w:t>
      </w:r>
      <w:r w:rsidR="004511A3" w:rsidRPr="00A642E1">
        <w:rPr>
          <w:szCs w:val="22"/>
        </w:rPr>
        <w:t>á endurteknum skömmtum</w:t>
      </w:r>
      <w:r w:rsidRPr="00A642E1">
        <w:rPr>
          <w:szCs w:val="22"/>
        </w:rPr>
        <w:t xml:space="preserve"> </w:t>
      </w:r>
      <w:r w:rsidR="004511A3" w:rsidRPr="00A642E1">
        <w:rPr>
          <w:szCs w:val="22"/>
        </w:rPr>
        <w:t>hj</w:t>
      </w:r>
      <w:r w:rsidRPr="00A642E1">
        <w:rPr>
          <w:szCs w:val="22"/>
        </w:rPr>
        <w:t>á rottum, kanínum og öpum, æxlunarrannsóknir á rottum og kanínum, erfðafræðilegar eiturefnarannsóknir</w:t>
      </w:r>
      <w:r w:rsidR="004511A3" w:rsidRPr="00A642E1">
        <w:rPr>
          <w:i/>
          <w:szCs w:val="22"/>
        </w:rPr>
        <w:t xml:space="preserve"> in vitro</w:t>
      </w:r>
      <w:r w:rsidR="004511A3" w:rsidRPr="00A642E1">
        <w:rPr>
          <w:szCs w:val="22"/>
        </w:rPr>
        <w:t xml:space="preserve"> og </w:t>
      </w:r>
      <w:r w:rsidR="004511A3" w:rsidRPr="00A642E1">
        <w:rPr>
          <w:i/>
          <w:szCs w:val="22"/>
        </w:rPr>
        <w:t>in vivo</w:t>
      </w:r>
      <w:r w:rsidRPr="00A642E1">
        <w:rPr>
          <w:szCs w:val="22"/>
        </w:rPr>
        <w:t xml:space="preserve"> og </w:t>
      </w:r>
      <w:r w:rsidR="004511A3" w:rsidRPr="00A642E1">
        <w:rPr>
          <w:szCs w:val="22"/>
        </w:rPr>
        <w:t xml:space="preserve">rannsóknir á </w:t>
      </w:r>
      <w:r w:rsidRPr="00A642E1">
        <w:rPr>
          <w:szCs w:val="22"/>
        </w:rPr>
        <w:t>erting</w:t>
      </w:r>
      <w:r w:rsidR="004511A3" w:rsidRPr="00A642E1">
        <w:rPr>
          <w:szCs w:val="22"/>
        </w:rPr>
        <w:t>u</w:t>
      </w:r>
      <w:r w:rsidRPr="00A642E1">
        <w:rPr>
          <w:szCs w:val="22"/>
        </w:rPr>
        <w:t xml:space="preserve">, ofnæmi og </w:t>
      </w:r>
      <w:r w:rsidR="004511A3" w:rsidRPr="00A642E1">
        <w:rPr>
          <w:szCs w:val="22"/>
        </w:rPr>
        <w:t>mótefnavökum</w:t>
      </w:r>
      <w:r w:rsidRPr="00A642E1">
        <w:rPr>
          <w:szCs w:val="22"/>
        </w:rPr>
        <w:t xml:space="preserve">. Engin óvænt eituráhrif fyrir lyf með þessa lyfjafræðilegu eiginleika komu í ljós og niðurstöður voru í samræmi við klíníska reynslu, þar sem blæðingartilhneiging var </w:t>
      </w:r>
      <w:r w:rsidR="004511A3" w:rsidRPr="00A642E1">
        <w:rPr>
          <w:szCs w:val="22"/>
        </w:rPr>
        <w:t xml:space="preserve">helsta </w:t>
      </w:r>
      <w:r w:rsidRPr="00A642E1">
        <w:rPr>
          <w:szCs w:val="22"/>
        </w:rPr>
        <w:t>aukaverkunin. Engin eiturverkun á erfðaefni sást með eptifibatíði.</w:t>
      </w:r>
    </w:p>
    <w:p w14:paraId="4CAD96FA" w14:textId="77777777" w:rsidR="007A0577" w:rsidRPr="00A642E1" w:rsidRDefault="007A0577" w:rsidP="00AA5561">
      <w:pPr>
        <w:widowControl w:val="0"/>
        <w:rPr>
          <w:szCs w:val="22"/>
        </w:rPr>
      </w:pPr>
    </w:p>
    <w:p w14:paraId="3A85DD0C" w14:textId="77777777" w:rsidR="007A0577" w:rsidRPr="00A642E1" w:rsidRDefault="007A0577" w:rsidP="00AA5561">
      <w:pPr>
        <w:widowControl w:val="0"/>
        <w:rPr>
          <w:szCs w:val="22"/>
        </w:rPr>
      </w:pPr>
      <w:r w:rsidRPr="00A642E1">
        <w:rPr>
          <w:szCs w:val="22"/>
        </w:rPr>
        <w:t xml:space="preserve">Rannsóknir </w:t>
      </w:r>
      <w:r w:rsidR="004511A3" w:rsidRPr="00A642E1">
        <w:rPr>
          <w:szCs w:val="22"/>
        </w:rPr>
        <w:t xml:space="preserve">á </w:t>
      </w:r>
      <w:r w:rsidRPr="00A642E1">
        <w:rPr>
          <w:szCs w:val="22"/>
        </w:rPr>
        <w:t>áhrif</w:t>
      </w:r>
      <w:r w:rsidR="004511A3" w:rsidRPr="00A642E1">
        <w:rPr>
          <w:szCs w:val="22"/>
        </w:rPr>
        <w:t>um</w:t>
      </w:r>
      <w:r w:rsidRPr="00A642E1">
        <w:rPr>
          <w:szCs w:val="22"/>
        </w:rPr>
        <w:t xml:space="preserve"> lyfsins á vansköpun fósturs hafa verið framkvæmdar með stöðugu innrennsli af eptifibatíði </w:t>
      </w:r>
      <w:r w:rsidR="004511A3" w:rsidRPr="00A642E1">
        <w:rPr>
          <w:szCs w:val="22"/>
        </w:rPr>
        <w:t xml:space="preserve">hjá </w:t>
      </w:r>
      <w:r w:rsidRPr="00A642E1">
        <w:rPr>
          <w:szCs w:val="22"/>
        </w:rPr>
        <w:t>ungafullum rottum</w:t>
      </w:r>
      <w:r w:rsidR="004511A3" w:rsidRPr="00A642E1">
        <w:rPr>
          <w:szCs w:val="22"/>
        </w:rPr>
        <w:t>,</w:t>
      </w:r>
      <w:r w:rsidRPr="00A642E1">
        <w:rPr>
          <w:szCs w:val="22"/>
        </w:rPr>
        <w:t xml:space="preserve"> í heildarskammti allt </w:t>
      </w:r>
      <w:r w:rsidR="004511A3" w:rsidRPr="00A642E1">
        <w:rPr>
          <w:szCs w:val="22"/>
        </w:rPr>
        <w:t>að</w:t>
      </w:r>
      <w:r w:rsidRPr="00A642E1">
        <w:rPr>
          <w:szCs w:val="22"/>
        </w:rPr>
        <w:t xml:space="preserve"> 72 mg/kg/dag (u.þ.b. </w:t>
      </w:r>
      <w:r w:rsidR="004511A3" w:rsidRPr="00A642E1">
        <w:rPr>
          <w:szCs w:val="22"/>
        </w:rPr>
        <w:t>fjórfaldur</w:t>
      </w:r>
      <w:r w:rsidRPr="00A642E1">
        <w:rPr>
          <w:szCs w:val="22"/>
        </w:rPr>
        <w:t xml:space="preserve"> ráðlagður dagskammtur fyrir menn miðað við líkamsflatarmál) og ungafullum kanínum í heildarskammti allt </w:t>
      </w:r>
      <w:r w:rsidR="004511A3" w:rsidRPr="00A642E1">
        <w:rPr>
          <w:szCs w:val="22"/>
        </w:rPr>
        <w:t>að</w:t>
      </w:r>
      <w:r w:rsidRPr="00A642E1">
        <w:rPr>
          <w:szCs w:val="22"/>
        </w:rPr>
        <w:t xml:space="preserve"> 36 mg/kg/dag (u.þ.b. </w:t>
      </w:r>
      <w:r w:rsidR="004511A3" w:rsidRPr="00A642E1">
        <w:rPr>
          <w:szCs w:val="22"/>
        </w:rPr>
        <w:t>fjórfaldur</w:t>
      </w:r>
      <w:r w:rsidRPr="00A642E1">
        <w:rPr>
          <w:szCs w:val="22"/>
        </w:rPr>
        <w:t xml:space="preserve"> ráðlagður dagskammtur fyrir menn miðað við líkamsflatarmál). Þessar rannsóknir sýndu engin merki um að </w:t>
      </w:r>
      <w:r w:rsidR="004511A3" w:rsidRPr="00A642E1">
        <w:rPr>
          <w:szCs w:val="22"/>
        </w:rPr>
        <w:t>eptifibatíð</w:t>
      </w:r>
      <w:r w:rsidRPr="00A642E1">
        <w:rPr>
          <w:szCs w:val="22"/>
        </w:rPr>
        <w:t xml:space="preserve"> hafi áhrif á frjósemi eða skaði fóstur. Æxlunarrannsóknir á dýrategundum þar sem eptifibatíð sýnir svipaða lyfjafræðilega verkun eins og í </w:t>
      </w:r>
      <w:r w:rsidRPr="00A642E1">
        <w:rPr>
          <w:szCs w:val="22"/>
        </w:rPr>
        <w:lastRenderedPageBreak/>
        <w:t>mönnum er</w:t>
      </w:r>
      <w:r w:rsidR="004511A3" w:rsidRPr="00A642E1">
        <w:rPr>
          <w:szCs w:val="22"/>
        </w:rPr>
        <w:t>u</w:t>
      </w:r>
      <w:r w:rsidRPr="00A642E1">
        <w:rPr>
          <w:szCs w:val="22"/>
        </w:rPr>
        <w:t xml:space="preserve"> ekki til. Þar af leiðandi eru þessar rannsóknir ekki til þess fallnar að meta eitrunarverkanir eptifibatíðs á æxlun (sjá kafla 4.6).</w:t>
      </w:r>
    </w:p>
    <w:p w14:paraId="3C7DE23D" w14:textId="77777777" w:rsidR="007A0577" w:rsidRPr="00A642E1" w:rsidRDefault="007A0577" w:rsidP="00AA5561">
      <w:pPr>
        <w:widowControl w:val="0"/>
        <w:rPr>
          <w:szCs w:val="22"/>
        </w:rPr>
      </w:pPr>
    </w:p>
    <w:p w14:paraId="445CFF93" w14:textId="77777777" w:rsidR="007A0577" w:rsidRPr="00A642E1" w:rsidRDefault="007A0577" w:rsidP="00AA5561">
      <w:pPr>
        <w:widowControl w:val="0"/>
        <w:rPr>
          <w:szCs w:val="22"/>
        </w:rPr>
      </w:pPr>
      <w:r w:rsidRPr="00A642E1">
        <w:rPr>
          <w:szCs w:val="22"/>
        </w:rPr>
        <w:t>Krabbameinsvaldandi áhrif eptifibatíðs hafa ekki verið metin í langtímarannsóknum.</w:t>
      </w:r>
    </w:p>
    <w:p w14:paraId="3EC573D5" w14:textId="77777777" w:rsidR="007A0577" w:rsidRPr="00A642E1" w:rsidRDefault="007A0577" w:rsidP="00AA5561">
      <w:pPr>
        <w:widowControl w:val="0"/>
        <w:rPr>
          <w:szCs w:val="22"/>
        </w:rPr>
      </w:pPr>
    </w:p>
    <w:p w14:paraId="37F98C85" w14:textId="77777777" w:rsidR="007A0577" w:rsidRPr="00A642E1" w:rsidRDefault="007A0577" w:rsidP="00AA5561">
      <w:pPr>
        <w:widowControl w:val="0"/>
        <w:rPr>
          <w:szCs w:val="22"/>
        </w:rPr>
      </w:pPr>
    </w:p>
    <w:p w14:paraId="7B90917F" w14:textId="77777777" w:rsidR="007A0577" w:rsidRPr="00A642E1" w:rsidRDefault="007A0577" w:rsidP="00AA5561">
      <w:pPr>
        <w:widowControl w:val="0"/>
        <w:ind w:left="567" w:hanging="567"/>
        <w:outlineLvl w:val="0"/>
        <w:rPr>
          <w:b/>
          <w:szCs w:val="22"/>
        </w:rPr>
      </w:pPr>
      <w:r w:rsidRPr="00A642E1">
        <w:rPr>
          <w:b/>
          <w:szCs w:val="22"/>
        </w:rPr>
        <w:t>6.</w:t>
      </w:r>
      <w:r w:rsidRPr="00A642E1">
        <w:rPr>
          <w:b/>
          <w:szCs w:val="22"/>
        </w:rPr>
        <w:tab/>
        <w:t>LYFJAGERÐARFRÆÐILEGAR UPPLÝSINGAR</w:t>
      </w:r>
    </w:p>
    <w:p w14:paraId="742AA467" w14:textId="77777777" w:rsidR="007A0577" w:rsidRPr="00A642E1" w:rsidRDefault="007A0577" w:rsidP="00AA5561">
      <w:pPr>
        <w:widowControl w:val="0"/>
        <w:rPr>
          <w:szCs w:val="22"/>
        </w:rPr>
      </w:pPr>
    </w:p>
    <w:p w14:paraId="22F1F995" w14:textId="77777777" w:rsidR="007A0577" w:rsidRPr="00A642E1" w:rsidRDefault="007A0577" w:rsidP="00AA5561">
      <w:pPr>
        <w:widowControl w:val="0"/>
        <w:ind w:left="567" w:hanging="567"/>
        <w:outlineLvl w:val="0"/>
        <w:rPr>
          <w:b/>
          <w:szCs w:val="22"/>
        </w:rPr>
      </w:pPr>
      <w:r w:rsidRPr="00A642E1">
        <w:rPr>
          <w:b/>
          <w:szCs w:val="22"/>
        </w:rPr>
        <w:t>6.1</w:t>
      </w:r>
      <w:r w:rsidRPr="00A642E1">
        <w:rPr>
          <w:b/>
          <w:szCs w:val="22"/>
        </w:rPr>
        <w:tab/>
        <w:t>Hjálparefni</w:t>
      </w:r>
    </w:p>
    <w:p w14:paraId="38008DD7" w14:textId="77777777" w:rsidR="007A0577" w:rsidRPr="00A642E1" w:rsidRDefault="007A0577" w:rsidP="00AA5561">
      <w:pPr>
        <w:widowControl w:val="0"/>
        <w:rPr>
          <w:szCs w:val="22"/>
        </w:rPr>
      </w:pPr>
    </w:p>
    <w:p w14:paraId="084E3A3D" w14:textId="77777777" w:rsidR="007A0577" w:rsidRPr="00A642E1" w:rsidRDefault="007A0577" w:rsidP="00AA5561">
      <w:pPr>
        <w:widowControl w:val="0"/>
        <w:rPr>
          <w:szCs w:val="22"/>
        </w:rPr>
      </w:pPr>
      <w:r w:rsidRPr="00A642E1">
        <w:rPr>
          <w:szCs w:val="22"/>
        </w:rPr>
        <w:t>Sítrónusýrueinhýdrat</w:t>
      </w:r>
    </w:p>
    <w:p w14:paraId="3C1CF46D" w14:textId="77777777" w:rsidR="007A0577" w:rsidRPr="00A642E1" w:rsidRDefault="007A0577" w:rsidP="00AA5561">
      <w:pPr>
        <w:widowControl w:val="0"/>
        <w:rPr>
          <w:szCs w:val="22"/>
        </w:rPr>
      </w:pPr>
      <w:r w:rsidRPr="00A642E1">
        <w:rPr>
          <w:szCs w:val="22"/>
        </w:rPr>
        <w:t>Natríumhýdroxíð</w:t>
      </w:r>
    </w:p>
    <w:p w14:paraId="3DD9D144" w14:textId="77777777" w:rsidR="007A0577" w:rsidRPr="00A642E1" w:rsidRDefault="007A0577" w:rsidP="00AA5561">
      <w:pPr>
        <w:widowControl w:val="0"/>
        <w:rPr>
          <w:i/>
          <w:szCs w:val="22"/>
        </w:rPr>
      </w:pPr>
      <w:r w:rsidRPr="00A642E1">
        <w:rPr>
          <w:szCs w:val="22"/>
        </w:rPr>
        <w:t>Vatn fyrir stungulyf.</w:t>
      </w:r>
    </w:p>
    <w:p w14:paraId="683DE51C" w14:textId="77777777" w:rsidR="007A0577" w:rsidRPr="00A642E1" w:rsidRDefault="007A0577" w:rsidP="00AA5561">
      <w:pPr>
        <w:widowControl w:val="0"/>
        <w:rPr>
          <w:szCs w:val="22"/>
        </w:rPr>
      </w:pPr>
    </w:p>
    <w:p w14:paraId="298B40FC" w14:textId="77777777" w:rsidR="007A0577" w:rsidRPr="00A642E1" w:rsidRDefault="007A0577" w:rsidP="00AA5561">
      <w:pPr>
        <w:widowControl w:val="0"/>
        <w:ind w:left="567" w:hanging="567"/>
        <w:outlineLvl w:val="0"/>
        <w:rPr>
          <w:b/>
          <w:szCs w:val="22"/>
        </w:rPr>
      </w:pPr>
      <w:r w:rsidRPr="00A642E1">
        <w:rPr>
          <w:b/>
          <w:szCs w:val="22"/>
        </w:rPr>
        <w:t>6.2</w:t>
      </w:r>
      <w:r w:rsidRPr="00A642E1">
        <w:rPr>
          <w:b/>
          <w:szCs w:val="22"/>
        </w:rPr>
        <w:tab/>
        <w:t>Ósamrýmanleiki</w:t>
      </w:r>
    </w:p>
    <w:p w14:paraId="5E48C6E8" w14:textId="77777777" w:rsidR="007A0577" w:rsidRPr="00A642E1" w:rsidRDefault="007A0577" w:rsidP="00AA5561">
      <w:pPr>
        <w:widowControl w:val="0"/>
        <w:rPr>
          <w:szCs w:val="22"/>
        </w:rPr>
      </w:pPr>
    </w:p>
    <w:p w14:paraId="29039770" w14:textId="77777777" w:rsidR="007A0577" w:rsidRPr="00A642E1" w:rsidRDefault="00E85527" w:rsidP="00AA5561">
      <w:pPr>
        <w:widowControl w:val="0"/>
        <w:rPr>
          <w:szCs w:val="22"/>
        </w:rPr>
      </w:pPr>
      <w:r w:rsidRPr="00A642E1">
        <w:rPr>
          <w:szCs w:val="22"/>
        </w:rPr>
        <w:t>Eptifibatide Accord</w:t>
      </w:r>
      <w:r w:rsidR="007A0577" w:rsidRPr="00A642E1">
        <w:rPr>
          <w:szCs w:val="22"/>
        </w:rPr>
        <w:t xml:space="preserve"> </w:t>
      </w:r>
      <w:r w:rsidR="004511A3" w:rsidRPr="00A642E1">
        <w:rPr>
          <w:szCs w:val="22"/>
        </w:rPr>
        <w:t xml:space="preserve">má </w:t>
      </w:r>
      <w:r w:rsidR="007A0577" w:rsidRPr="00A642E1">
        <w:rPr>
          <w:szCs w:val="22"/>
        </w:rPr>
        <w:t>ekki blanda saman við fúrósemíð.</w:t>
      </w:r>
    </w:p>
    <w:p w14:paraId="09D55F69" w14:textId="77777777" w:rsidR="007A0577" w:rsidRPr="00A642E1" w:rsidRDefault="007A0577" w:rsidP="00AA5561">
      <w:pPr>
        <w:widowControl w:val="0"/>
        <w:rPr>
          <w:szCs w:val="22"/>
        </w:rPr>
      </w:pPr>
    </w:p>
    <w:p w14:paraId="59B9E9B4" w14:textId="77777777" w:rsidR="007A0577" w:rsidRPr="00A642E1" w:rsidRDefault="009E7162" w:rsidP="00AA5561">
      <w:pPr>
        <w:widowControl w:val="0"/>
        <w:rPr>
          <w:szCs w:val="22"/>
        </w:rPr>
      </w:pPr>
      <w:r w:rsidRPr="00A642E1">
        <w:rPr>
          <w:szCs w:val="22"/>
        </w:rPr>
        <w:t xml:space="preserve">Þar sem rannsóknir á samrýmanleika hafa ekki verið gerðar </w:t>
      </w:r>
      <w:r w:rsidR="007A0577" w:rsidRPr="00A642E1">
        <w:rPr>
          <w:szCs w:val="22"/>
        </w:rPr>
        <w:t xml:space="preserve">má </w:t>
      </w:r>
      <w:r w:rsidRPr="00A642E1">
        <w:rPr>
          <w:szCs w:val="22"/>
        </w:rPr>
        <w:t>ekki</w:t>
      </w:r>
      <w:r w:rsidR="00440A48" w:rsidRPr="00A642E1">
        <w:rPr>
          <w:szCs w:val="22"/>
        </w:rPr>
        <w:t xml:space="preserve"> </w:t>
      </w:r>
      <w:r w:rsidR="007A0577" w:rsidRPr="00A642E1">
        <w:rPr>
          <w:szCs w:val="22"/>
        </w:rPr>
        <w:t xml:space="preserve">blanda </w:t>
      </w:r>
      <w:r w:rsidR="00E85527" w:rsidRPr="00A642E1">
        <w:rPr>
          <w:szCs w:val="22"/>
        </w:rPr>
        <w:t>Eptifibatide Accord</w:t>
      </w:r>
      <w:r w:rsidR="007A0577" w:rsidRPr="00A642E1">
        <w:rPr>
          <w:szCs w:val="22"/>
        </w:rPr>
        <w:t xml:space="preserve"> saman við önnur lyf en þau sem tilgreind eru í kafla 6.6. </w:t>
      </w:r>
    </w:p>
    <w:p w14:paraId="4C477ED3" w14:textId="77777777" w:rsidR="007A0577" w:rsidRPr="00A642E1" w:rsidRDefault="007A0577" w:rsidP="00AA5561">
      <w:pPr>
        <w:widowControl w:val="0"/>
        <w:rPr>
          <w:szCs w:val="22"/>
        </w:rPr>
      </w:pPr>
    </w:p>
    <w:p w14:paraId="6DD935B9" w14:textId="77777777" w:rsidR="007A0577" w:rsidRPr="00A642E1" w:rsidRDefault="007A0577" w:rsidP="00AA5561">
      <w:pPr>
        <w:widowControl w:val="0"/>
        <w:ind w:left="567" w:hanging="567"/>
        <w:outlineLvl w:val="0"/>
        <w:rPr>
          <w:b/>
          <w:szCs w:val="22"/>
        </w:rPr>
      </w:pPr>
      <w:r w:rsidRPr="00A642E1">
        <w:rPr>
          <w:b/>
          <w:szCs w:val="22"/>
        </w:rPr>
        <w:t>6.3</w:t>
      </w:r>
      <w:r w:rsidRPr="00A642E1">
        <w:rPr>
          <w:b/>
          <w:szCs w:val="22"/>
        </w:rPr>
        <w:tab/>
        <w:t>Geymsluþol</w:t>
      </w:r>
    </w:p>
    <w:p w14:paraId="40EEE894" w14:textId="77777777" w:rsidR="007A0577" w:rsidRPr="00A642E1" w:rsidRDefault="007A0577" w:rsidP="00AA5561">
      <w:pPr>
        <w:widowControl w:val="0"/>
        <w:rPr>
          <w:szCs w:val="22"/>
        </w:rPr>
      </w:pPr>
    </w:p>
    <w:p w14:paraId="285D3EAC" w14:textId="77777777" w:rsidR="007A0577" w:rsidRPr="00A642E1" w:rsidRDefault="005C3440" w:rsidP="00AA5561">
      <w:pPr>
        <w:widowControl w:val="0"/>
        <w:rPr>
          <w:szCs w:val="22"/>
        </w:rPr>
      </w:pPr>
      <w:r>
        <w:rPr>
          <w:szCs w:val="22"/>
        </w:rPr>
        <w:t>3</w:t>
      </w:r>
      <w:r w:rsidR="007A0577" w:rsidRPr="00A642E1">
        <w:rPr>
          <w:szCs w:val="22"/>
        </w:rPr>
        <w:t xml:space="preserve"> ár</w:t>
      </w:r>
    </w:p>
    <w:p w14:paraId="1C3A1C36" w14:textId="77777777" w:rsidR="007A0577" w:rsidRPr="00A642E1" w:rsidRDefault="007A0577" w:rsidP="00AA5561">
      <w:pPr>
        <w:widowControl w:val="0"/>
        <w:rPr>
          <w:szCs w:val="22"/>
        </w:rPr>
      </w:pPr>
    </w:p>
    <w:p w14:paraId="7C590148" w14:textId="77777777" w:rsidR="007A0577" w:rsidRPr="00A642E1" w:rsidRDefault="007A0577" w:rsidP="00AA5561">
      <w:pPr>
        <w:widowControl w:val="0"/>
        <w:ind w:left="567" w:hanging="567"/>
        <w:outlineLvl w:val="0"/>
        <w:rPr>
          <w:b/>
          <w:szCs w:val="22"/>
        </w:rPr>
      </w:pPr>
      <w:r w:rsidRPr="00A642E1">
        <w:rPr>
          <w:b/>
          <w:szCs w:val="22"/>
        </w:rPr>
        <w:t>6.4</w:t>
      </w:r>
      <w:r w:rsidRPr="00A642E1">
        <w:rPr>
          <w:b/>
          <w:szCs w:val="22"/>
        </w:rPr>
        <w:tab/>
        <w:t>Sérstakar varúðarreglur við geymslu</w:t>
      </w:r>
    </w:p>
    <w:p w14:paraId="7D9313CD" w14:textId="77777777" w:rsidR="007A0577" w:rsidRPr="00A642E1" w:rsidRDefault="007A0577" w:rsidP="00AA5561">
      <w:pPr>
        <w:widowControl w:val="0"/>
        <w:rPr>
          <w:szCs w:val="22"/>
        </w:rPr>
      </w:pPr>
    </w:p>
    <w:p w14:paraId="0E6B8800" w14:textId="77777777" w:rsidR="007A0577" w:rsidRPr="00A642E1" w:rsidRDefault="007A0577" w:rsidP="00AA5561">
      <w:pPr>
        <w:widowControl w:val="0"/>
        <w:rPr>
          <w:szCs w:val="22"/>
        </w:rPr>
      </w:pPr>
      <w:r w:rsidRPr="00A642E1">
        <w:rPr>
          <w:szCs w:val="22"/>
        </w:rPr>
        <w:t>Geymið í kæli (2°C – 8°C). Geymið í upprunalegum umbúðum til varnar gegn ljósi.</w:t>
      </w:r>
    </w:p>
    <w:p w14:paraId="4E4D2A76" w14:textId="77777777" w:rsidR="007A0577" w:rsidRPr="00A642E1" w:rsidRDefault="007A0577" w:rsidP="00AA5561">
      <w:pPr>
        <w:widowControl w:val="0"/>
        <w:rPr>
          <w:szCs w:val="22"/>
        </w:rPr>
      </w:pPr>
    </w:p>
    <w:p w14:paraId="0162CF22" w14:textId="77777777" w:rsidR="007A0577" w:rsidRPr="00A642E1" w:rsidRDefault="007A0577" w:rsidP="00AA5561">
      <w:pPr>
        <w:widowControl w:val="0"/>
        <w:ind w:left="567" w:hanging="567"/>
        <w:outlineLvl w:val="0"/>
        <w:rPr>
          <w:b/>
          <w:szCs w:val="22"/>
        </w:rPr>
      </w:pPr>
      <w:r w:rsidRPr="00A642E1">
        <w:rPr>
          <w:b/>
          <w:szCs w:val="22"/>
        </w:rPr>
        <w:t>6.5</w:t>
      </w:r>
      <w:r w:rsidRPr="00A642E1">
        <w:rPr>
          <w:b/>
          <w:szCs w:val="22"/>
        </w:rPr>
        <w:tab/>
        <w:t>Gerð íláts og innihald</w:t>
      </w:r>
    </w:p>
    <w:p w14:paraId="46B0EBCC" w14:textId="77777777" w:rsidR="007A0577" w:rsidRPr="00A642E1" w:rsidRDefault="007A0577" w:rsidP="00AA5561">
      <w:pPr>
        <w:widowControl w:val="0"/>
        <w:rPr>
          <w:szCs w:val="22"/>
        </w:rPr>
      </w:pPr>
    </w:p>
    <w:p w14:paraId="0C52BD8A" w14:textId="77777777" w:rsidR="007A0577" w:rsidRPr="00A642E1" w:rsidRDefault="009E7162" w:rsidP="00AA5561">
      <w:pPr>
        <w:widowControl w:val="0"/>
        <w:rPr>
          <w:szCs w:val="22"/>
        </w:rPr>
      </w:pPr>
      <w:r w:rsidRPr="00A642E1">
        <w:rPr>
          <w:szCs w:val="22"/>
        </w:rPr>
        <w:t>Eitt</w:t>
      </w:r>
      <w:r w:rsidR="007A0577" w:rsidRPr="00A642E1">
        <w:rPr>
          <w:szCs w:val="22"/>
        </w:rPr>
        <w:t xml:space="preserve"> 10 ml hettuglas úr gleri af gerð I, með tappa úr bútýlgúmmíi </w:t>
      </w:r>
      <w:r w:rsidRPr="00A642E1">
        <w:rPr>
          <w:szCs w:val="22"/>
        </w:rPr>
        <w:t xml:space="preserve">og innsiglað </w:t>
      </w:r>
      <w:r w:rsidR="007A0577" w:rsidRPr="00A642E1">
        <w:rPr>
          <w:szCs w:val="22"/>
        </w:rPr>
        <w:t xml:space="preserve">með </w:t>
      </w:r>
      <w:r w:rsidR="00A1142D" w:rsidRPr="00A642E1">
        <w:rPr>
          <w:szCs w:val="22"/>
        </w:rPr>
        <w:t xml:space="preserve">smelluinnsigli úr </w:t>
      </w:r>
      <w:r w:rsidR="007A0577" w:rsidRPr="00A642E1">
        <w:rPr>
          <w:szCs w:val="22"/>
        </w:rPr>
        <w:t>ál</w:t>
      </w:r>
      <w:r w:rsidR="00A1142D" w:rsidRPr="00A642E1">
        <w:rPr>
          <w:szCs w:val="22"/>
        </w:rPr>
        <w:t>i</w:t>
      </w:r>
      <w:r w:rsidR="007A0577" w:rsidRPr="00A642E1">
        <w:rPr>
          <w:szCs w:val="22"/>
        </w:rPr>
        <w:t>.</w:t>
      </w:r>
    </w:p>
    <w:p w14:paraId="5D3E2090" w14:textId="77777777" w:rsidR="007A0577" w:rsidRPr="00A642E1" w:rsidRDefault="007A0577" w:rsidP="00AA5561">
      <w:pPr>
        <w:widowControl w:val="0"/>
        <w:rPr>
          <w:szCs w:val="22"/>
        </w:rPr>
      </w:pPr>
    </w:p>
    <w:p w14:paraId="33740E74" w14:textId="77777777" w:rsidR="007A0577" w:rsidRPr="00A642E1" w:rsidRDefault="007A0577" w:rsidP="00AA5561">
      <w:pPr>
        <w:widowControl w:val="0"/>
        <w:ind w:left="567" w:hanging="567"/>
        <w:outlineLvl w:val="0"/>
        <w:rPr>
          <w:b/>
          <w:szCs w:val="22"/>
        </w:rPr>
      </w:pPr>
      <w:r w:rsidRPr="00A642E1">
        <w:rPr>
          <w:b/>
          <w:szCs w:val="22"/>
        </w:rPr>
        <w:t>6.6</w:t>
      </w:r>
      <w:r w:rsidRPr="00A642E1">
        <w:rPr>
          <w:b/>
          <w:szCs w:val="22"/>
        </w:rPr>
        <w:tab/>
        <w:t>Sérstakar varúðarráðstafanir við förgun og önnur meðhöndlun</w:t>
      </w:r>
    </w:p>
    <w:p w14:paraId="065B3F54" w14:textId="77777777" w:rsidR="007A0577" w:rsidRPr="00A642E1" w:rsidRDefault="007A0577" w:rsidP="00AA5561">
      <w:pPr>
        <w:widowControl w:val="0"/>
        <w:rPr>
          <w:b/>
          <w:szCs w:val="22"/>
        </w:rPr>
      </w:pPr>
    </w:p>
    <w:p w14:paraId="75991C0E" w14:textId="77777777" w:rsidR="007A0577" w:rsidRPr="00A642E1" w:rsidRDefault="007A0577" w:rsidP="00AA5561">
      <w:pPr>
        <w:widowControl w:val="0"/>
        <w:rPr>
          <w:szCs w:val="22"/>
        </w:rPr>
      </w:pPr>
      <w:r w:rsidRPr="00A642E1">
        <w:rPr>
          <w:szCs w:val="22"/>
        </w:rPr>
        <w:t xml:space="preserve">Eðlis- og efnafræðilegar prófanir sýna að </w:t>
      </w:r>
      <w:r w:rsidR="00E85527" w:rsidRPr="00A642E1">
        <w:rPr>
          <w:szCs w:val="22"/>
        </w:rPr>
        <w:t>Eptifibatide Accord</w:t>
      </w:r>
      <w:r w:rsidRPr="00A642E1">
        <w:rPr>
          <w:szCs w:val="22"/>
        </w:rPr>
        <w:t xml:space="preserve"> má gefa í bláæðaslöngu með atrópínsúlfati, dóbútamíni, heparíni, lidókaíni, meperidíni, metóprólóli, mídazólami, morfíni, nítróglýseríni, vefjaplasmínógenhvata og verapamíli. </w:t>
      </w:r>
      <w:r w:rsidR="00E85527" w:rsidRPr="00A642E1">
        <w:rPr>
          <w:szCs w:val="22"/>
        </w:rPr>
        <w:t>Eptifibatide Accord</w:t>
      </w:r>
      <w:r w:rsidRPr="00A642E1">
        <w:rPr>
          <w:szCs w:val="22"/>
        </w:rPr>
        <w:t xml:space="preserve"> </w:t>
      </w:r>
      <w:r w:rsidR="00EE2611" w:rsidRPr="00A642E1">
        <w:rPr>
          <w:szCs w:val="22"/>
        </w:rPr>
        <w:t>er efnis- og eðlisfræðilega samrýmanlegt</w:t>
      </w:r>
      <w:r w:rsidRPr="00A642E1">
        <w:rPr>
          <w:szCs w:val="22"/>
        </w:rPr>
        <w:t xml:space="preserve"> 0,9 % natríumklóríð</w:t>
      </w:r>
      <w:r w:rsidR="00EE2611" w:rsidRPr="00A642E1">
        <w:rPr>
          <w:szCs w:val="22"/>
        </w:rPr>
        <w:t>i</w:t>
      </w:r>
      <w:r w:rsidRPr="00A642E1">
        <w:rPr>
          <w:szCs w:val="22"/>
        </w:rPr>
        <w:t xml:space="preserve"> til innrennslis og </w:t>
      </w:r>
      <w:r w:rsidR="00440A48" w:rsidRPr="00A642E1">
        <w:rPr>
          <w:szCs w:val="22"/>
        </w:rPr>
        <w:t>dextrósa</w:t>
      </w:r>
      <w:r w:rsidRPr="00A642E1">
        <w:rPr>
          <w:szCs w:val="22"/>
        </w:rPr>
        <w:t xml:space="preserve"> 5 % í Normosol R, með eða án kalíumklóríð</w:t>
      </w:r>
      <w:r w:rsidR="00440A48" w:rsidRPr="00A642E1">
        <w:rPr>
          <w:szCs w:val="22"/>
        </w:rPr>
        <w:t>s</w:t>
      </w:r>
      <w:r w:rsidR="00EE2611" w:rsidRPr="00A642E1">
        <w:rPr>
          <w:szCs w:val="22"/>
        </w:rPr>
        <w:t xml:space="preserve"> í allt að 92 klst þegar það er geymt við 20-25°C</w:t>
      </w:r>
      <w:r w:rsidRPr="00A642E1">
        <w:rPr>
          <w:szCs w:val="22"/>
        </w:rPr>
        <w:t>.</w:t>
      </w:r>
      <w:r w:rsidR="005F0C89" w:rsidRPr="00A642E1">
        <w:rPr>
          <w:szCs w:val="22"/>
        </w:rPr>
        <w:t xml:space="preserve"> Sjá </w:t>
      </w:r>
      <w:r w:rsidR="00E8212F" w:rsidRPr="00A642E1">
        <w:rPr>
          <w:szCs w:val="22"/>
        </w:rPr>
        <w:t xml:space="preserve">samantekt á eiginleikum lyfs </w:t>
      </w:r>
      <w:r w:rsidR="005F0C89" w:rsidRPr="00A642E1">
        <w:rPr>
          <w:szCs w:val="22"/>
        </w:rPr>
        <w:t>fyrir Normosol R varðandi samsetningu þess.</w:t>
      </w:r>
    </w:p>
    <w:p w14:paraId="0DD63B2D" w14:textId="77777777" w:rsidR="007A0577" w:rsidRPr="00A642E1" w:rsidRDefault="007A0577" w:rsidP="00AA5561">
      <w:pPr>
        <w:widowControl w:val="0"/>
        <w:rPr>
          <w:szCs w:val="22"/>
        </w:rPr>
      </w:pPr>
    </w:p>
    <w:p w14:paraId="6EA8EB03" w14:textId="77777777" w:rsidR="00BA7792" w:rsidRPr="00A642E1" w:rsidRDefault="007A0577" w:rsidP="00AA5561">
      <w:pPr>
        <w:widowControl w:val="0"/>
        <w:rPr>
          <w:szCs w:val="22"/>
        </w:rPr>
      </w:pPr>
      <w:r w:rsidRPr="00A642E1">
        <w:rPr>
          <w:szCs w:val="22"/>
        </w:rPr>
        <w:t xml:space="preserve">Fyrir notkun, þarf að athuga innihald hettuglassins. Ekki má nota lyfið ef einhverjar agnir eru í því eða litabreytingar hafa orðið. Ekki er nauðsynlegt að verja </w:t>
      </w:r>
      <w:r w:rsidR="00BA68A4" w:rsidRPr="00A642E1">
        <w:rPr>
          <w:szCs w:val="22"/>
        </w:rPr>
        <w:t xml:space="preserve">Eptifibatide Accord </w:t>
      </w:r>
      <w:r w:rsidRPr="00A642E1">
        <w:rPr>
          <w:szCs w:val="22"/>
        </w:rPr>
        <w:t xml:space="preserve">ljósi á meðan á gjöf þess stendur. </w:t>
      </w:r>
    </w:p>
    <w:p w14:paraId="614CBEBC" w14:textId="77777777" w:rsidR="00BA7792" w:rsidRPr="00A642E1" w:rsidRDefault="00BA7792" w:rsidP="00AA5561">
      <w:pPr>
        <w:widowControl w:val="0"/>
        <w:rPr>
          <w:szCs w:val="22"/>
        </w:rPr>
      </w:pPr>
    </w:p>
    <w:p w14:paraId="583E1AD2" w14:textId="77777777" w:rsidR="00C30EE9" w:rsidRDefault="00C30EE9" w:rsidP="00AA5561">
      <w:pPr>
        <w:widowControl w:val="0"/>
        <w:rPr>
          <w:szCs w:val="22"/>
        </w:rPr>
      </w:pPr>
      <w:r>
        <w:rPr>
          <w:szCs w:val="22"/>
        </w:rPr>
        <w:t>Farga skal öllum lyfjaleyfum eftir opnun.</w:t>
      </w:r>
    </w:p>
    <w:p w14:paraId="6197D309" w14:textId="77777777" w:rsidR="00C30EE9" w:rsidRDefault="00C30EE9" w:rsidP="00AA5561">
      <w:pPr>
        <w:widowControl w:val="0"/>
        <w:rPr>
          <w:szCs w:val="22"/>
        </w:rPr>
      </w:pPr>
    </w:p>
    <w:p w14:paraId="1887FDED" w14:textId="77777777" w:rsidR="007A0577" w:rsidRPr="00A642E1" w:rsidRDefault="007A0577" w:rsidP="00AA5561">
      <w:pPr>
        <w:widowControl w:val="0"/>
        <w:rPr>
          <w:szCs w:val="22"/>
        </w:rPr>
      </w:pPr>
      <w:r w:rsidRPr="00A642E1">
        <w:rPr>
          <w:szCs w:val="22"/>
        </w:rPr>
        <w:t>Farga skal öllum lyfjaleifum og/eða úrgangi í samræmi við gildandi reglur</w:t>
      </w:r>
      <w:r w:rsidR="00524582" w:rsidRPr="00A642E1">
        <w:rPr>
          <w:szCs w:val="22"/>
        </w:rPr>
        <w:t>.</w:t>
      </w:r>
    </w:p>
    <w:p w14:paraId="34253807" w14:textId="77777777" w:rsidR="007A0577" w:rsidRPr="00A642E1" w:rsidRDefault="007A0577" w:rsidP="00AA5561">
      <w:pPr>
        <w:widowControl w:val="0"/>
        <w:rPr>
          <w:szCs w:val="22"/>
        </w:rPr>
      </w:pPr>
    </w:p>
    <w:p w14:paraId="12E33099" w14:textId="77777777" w:rsidR="007A0577" w:rsidRPr="00A642E1" w:rsidRDefault="007A0577" w:rsidP="00AA5561">
      <w:pPr>
        <w:widowControl w:val="0"/>
        <w:rPr>
          <w:szCs w:val="22"/>
        </w:rPr>
      </w:pPr>
    </w:p>
    <w:p w14:paraId="30CC1F12" w14:textId="77777777" w:rsidR="007A0577" w:rsidRPr="00A642E1" w:rsidRDefault="007A0577" w:rsidP="00AA5561">
      <w:pPr>
        <w:widowControl w:val="0"/>
        <w:ind w:left="567" w:hanging="567"/>
        <w:outlineLvl w:val="0"/>
        <w:rPr>
          <w:b/>
          <w:szCs w:val="22"/>
        </w:rPr>
      </w:pPr>
      <w:r w:rsidRPr="00A642E1">
        <w:rPr>
          <w:b/>
          <w:szCs w:val="22"/>
        </w:rPr>
        <w:t>7.</w:t>
      </w:r>
      <w:r w:rsidRPr="00A642E1">
        <w:rPr>
          <w:b/>
          <w:szCs w:val="22"/>
        </w:rPr>
        <w:tab/>
        <w:t>MARKAÐSLEYFIS</w:t>
      </w:r>
      <w:r w:rsidR="00811292" w:rsidRPr="00A642E1">
        <w:rPr>
          <w:b/>
          <w:szCs w:val="22"/>
        </w:rPr>
        <w:t>HAFI</w:t>
      </w:r>
    </w:p>
    <w:p w14:paraId="21D0C5F0" w14:textId="77777777" w:rsidR="007A0577" w:rsidRPr="00A642E1" w:rsidRDefault="007A0577" w:rsidP="00AA5561">
      <w:pPr>
        <w:widowControl w:val="0"/>
        <w:rPr>
          <w:szCs w:val="22"/>
        </w:rPr>
      </w:pPr>
    </w:p>
    <w:p w14:paraId="61465E34" w14:textId="77777777" w:rsidR="00FF7398" w:rsidRDefault="00FF7398" w:rsidP="00AA5561">
      <w:pPr>
        <w:widowControl w:val="0"/>
        <w:jc w:val="both"/>
        <w:rPr>
          <w:color w:val="000000"/>
          <w:szCs w:val="22"/>
          <w:lang w:val="pl-PL"/>
        </w:rPr>
      </w:pPr>
      <w:r>
        <w:rPr>
          <w:color w:val="000000"/>
          <w:szCs w:val="22"/>
          <w:lang w:val="pl-PL"/>
        </w:rPr>
        <w:t xml:space="preserve">Accord Healthcare S.L.U. </w:t>
      </w:r>
    </w:p>
    <w:p w14:paraId="6398DECF" w14:textId="77777777" w:rsidR="00FF7398" w:rsidRDefault="00FF7398" w:rsidP="00AA5561">
      <w:pPr>
        <w:widowControl w:val="0"/>
        <w:jc w:val="both"/>
        <w:rPr>
          <w:color w:val="000000"/>
          <w:szCs w:val="22"/>
          <w:lang w:val="pl-PL"/>
        </w:rPr>
      </w:pPr>
      <w:r>
        <w:rPr>
          <w:color w:val="000000"/>
          <w:szCs w:val="22"/>
          <w:lang w:val="pl-PL"/>
        </w:rPr>
        <w:t xml:space="preserve">World Trade Center, Moll de Barcelona, s/n, </w:t>
      </w:r>
    </w:p>
    <w:p w14:paraId="7AA896F1" w14:textId="77777777" w:rsidR="00FF7398" w:rsidRDefault="00FF7398" w:rsidP="00AA5561">
      <w:pPr>
        <w:widowControl w:val="0"/>
        <w:jc w:val="both"/>
        <w:rPr>
          <w:color w:val="000000"/>
          <w:szCs w:val="22"/>
          <w:lang w:val="pl-PL"/>
        </w:rPr>
      </w:pPr>
      <w:r>
        <w:rPr>
          <w:color w:val="000000"/>
          <w:szCs w:val="22"/>
          <w:lang w:val="pl-PL"/>
        </w:rPr>
        <w:t xml:space="preserve">Edifici Est 6ª planta, </w:t>
      </w:r>
    </w:p>
    <w:p w14:paraId="30B3A366" w14:textId="77777777" w:rsidR="00FF7398" w:rsidRDefault="00FF7398" w:rsidP="00AA5561">
      <w:pPr>
        <w:widowControl w:val="0"/>
        <w:jc w:val="both"/>
        <w:rPr>
          <w:color w:val="000000"/>
          <w:szCs w:val="22"/>
          <w:lang w:val="pl-PL"/>
        </w:rPr>
      </w:pPr>
      <w:r>
        <w:rPr>
          <w:color w:val="000000"/>
          <w:szCs w:val="22"/>
          <w:lang w:val="pl-PL"/>
        </w:rPr>
        <w:lastRenderedPageBreak/>
        <w:t xml:space="preserve">08039 Barcelona, </w:t>
      </w:r>
    </w:p>
    <w:p w14:paraId="76903FAA" w14:textId="77777777" w:rsidR="007A0577" w:rsidRPr="00A642E1" w:rsidRDefault="00FF7398" w:rsidP="00AA5561">
      <w:pPr>
        <w:widowControl w:val="0"/>
        <w:rPr>
          <w:szCs w:val="22"/>
        </w:rPr>
      </w:pPr>
      <w:r w:rsidRPr="002262E6">
        <w:rPr>
          <w:color w:val="000000"/>
          <w:szCs w:val="22"/>
          <w:lang w:val="pl-PL"/>
        </w:rPr>
        <w:t>Spánn</w:t>
      </w:r>
    </w:p>
    <w:p w14:paraId="16E76521" w14:textId="77777777" w:rsidR="007A0577" w:rsidRPr="00A642E1" w:rsidRDefault="007A0577" w:rsidP="00AA5561">
      <w:pPr>
        <w:widowControl w:val="0"/>
        <w:rPr>
          <w:szCs w:val="22"/>
        </w:rPr>
      </w:pPr>
    </w:p>
    <w:p w14:paraId="461F6CF1" w14:textId="77777777" w:rsidR="007A0577" w:rsidRPr="00A642E1" w:rsidRDefault="007A0577" w:rsidP="00AA5561">
      <w:pPr>
        <w:widowControl w:val="0"/>
        <w:rPr>
          <w:szCs w:val="22"/>
        </w:rPr>
      </w:pPr>
    </w:p>
    <w:p w14:paraId="3EA33E1B" w14:textId="77777777" w:rsidR="007A0577" w:rsidRPr="00A642E1" w:rsidRDefault="007A0577" w:rsidP="00AA5561">
      <w:pPr>
        <w:widowControl w:val="0"/>
        <w:ind w:left="567" w:hanging="567"/>
        <w:outlineLvl w:val="0"/>
        <w:rPr>
          <w:b/>
          <w:szCs w:val="22"/>
        </w:rPr>
      </w:pPr>
      <w:r w:rsidRPr="00A642E1">
        <w:rPr>
          <w:b/>
          <w:szCs w:val="22"/>
        </w:rPr>
        <w:t>8.</w:t>
      </w:r>
      <w:r w:rsidRPr="00A642E1">
        <w:rPr>
          <w:b/>
          <w:szCs w:val="22"/>
        </w:rPr>
        <w:tab/>
        <w:t>MARKAÐSLEYFISNÚMER</w:t>
      </w:r>
    </w:p>
    <w:p w14:paraId="17926282" w14:textId="77777777" w:rsidR="007A0577" w:rsidRPr="00A642E1" w:rsidRDefault="007A0577" w:rsidP="00AA5561">
      <w:pPr>
        <w:widowControl w:val="0"/>
        <w:rPr>
          <w:szCs w:val="22"/>
        </w:rPr>
      </w:pPr>
    </w:p>
    <w:p w14:paraId="65D9E0C1" w14:textId="77777777" w:rsidR="007A0577" w:rsidRPr="00A642E1" w:rsidRDefault="00141C16" w:rsidP="00AA5561">
      <w:pPr>
        <w:widowControl w:val="0"/>
        <w:rPr>
          <w:b/>
          <w:szCs w:val="22"/>
        </w:rPr>
      </w:pPr>
      <w:r w:rsidRPr="00A642E1">
        <w:rPr>
          <w:noProof/>
          <w:szCs w:val="22"/>
          <w:lang w:val="de-DE"/>
        </w:rPr>
        <w:t>EU/1/15/1065/002</w:t>
      </w:r>
    </w:p>
    <w:p w14:paraId="7290298C" w14:textId="77777777" w:rsidR="007A0577" w:rsidRPr="00A642E1" w:rsidRDefault="007A0577" w:rsidP="00AA5561">
      <w:pPr>
        <w:widowControl w:val="0"/>
        <w:rPr>
          <w:szCs w:val="22"/>
        </w:rPr>
      </w:pPr>
    </w:p>
    <w:p w14:paraId="1F96CD1B" w14:textId="77777777" w:rsidR="007A0577" w:rsidRPr="00A642E1" w:rsidRDefault="007A0577" w:rsidP="00AA5561">
      <w:pPr>
        <w:widowControl w:val="0"/>
        <w:rPr>
          <w:szCs w:val="22"/>
        </w:rPr>
      </w:pPr>
    </w:p>
    <w:p w14:paraId="7747585A" w14:textId="77777777" w:rsidR="007A0577" w:rsidRPr="00A642E1" w:rsidRDefault="007A0577" w:rsidP="00AA5561">
      <w:pPr>
        <w:widowControl w:val="0"/>
        <w:ind w:left="567" w:hanging="567"/>
        <w:outlineLvl w:val="0"/>
        <w:rPr>
          <w:b/>
          <w:szCs w:val="22"/>
        </w:rPr>
      </w:pPr>
      <w:r w:rsidRPr="00A642E1">
        <w:rPr>
          <w:b/>
          <w:szCs w:val="22"/>
        </w:rPr>
        <w:t>9.</w:t>
      </w:r>
      <w:r w:rsidRPr="00A642E1">
        <w:rPr>
          <w:b/>
          <w:szCs w:val="22"/>
        </w:rPr>
        <w:tab/>
        <w:t>DAGSETNING FYRSTU ÚTGÁFU MARKAÐSLEYFIS/ENDURNÝJUNAR MARKAÐSLEYFIS</w:t>
      </w:r>
    </w:p>
    <w:p w14:paraId="071562D8" w14:textId="77777777" w:rsidR="007A0577" w:rsidRPr="00A642E1" w:rsidRDefault="007A0577" w:rsidP="00AA5561">
      <w:pPr>
        <w:widowControl w:val="0"/>
        <w:rPr>
          <w:szCs w:val="22"/>
        </w:rPr>
      </w:pPr>
    </w:p>
    <w:p w14:paraId="5A7DAC8B" w14:textId="77777777" w:rsidR="007A0577" w:rsidRPr="00A642E1" w:rsidRDefault="007A0577" w:rsidP="00AA5561">
      <w:pPr>
        <w:widowControl w:val="0"/>
        <w:rPr>
          <w:szCs w:val="22"/>
        </w:rPr>
      </w:pPr>
      <w:r w:rsidRPr="00A642E1">
        <w:rPr>
          <w:szCs w:val="22"/>
        </w:rPr>
        <w:t xml:space="preserve">Dagsetning fyrstu útgáfu markaðsleyfis: </w:t>
      </w:r>
      <w:r w:rsidR="002B02CA">
        <w:rPr>
          <w:szCs w:val="22"/>
        </w:rPr>
        <w:t>11</w:t>
      </w:r>
      <w:r w:rsidR="00A85108">
        <w:rPr>
          <w:szCs w:val="22"/>
        </w:rPr>
        <w:t>.</w:t>
      </w:r>
      <w:r w:rsidR="002B02CA">
        <w:rPr>
          <w:szCs w:val="22"/>
        </w:rPr>
        <w:t xml:space="preserve"> </w:t>
      </w:r>
      <w:r w:rsidR="00A85108">
        <w:rPr>
          <w:szCs w:val="22"/>
        </w:rPr>
        <w:t>j</w:t>
      </w:r>
      <w:r w:rsidR="002B02CA" w:rsidRPr="002B02CA">
        <w:rPr>
          <w:szCs w:val="22"/>
        </w:rPr>
        <w:t>anúar</w:t>
      </w:r>
      <w:r w:rsidR="002B02CA">
        <w:rPr>
          <w:szCs w:val="22"/>
        </w:rPr>
        <w:t xml:space="preserve"> 2016</w:t>
      </w:r>
    </w:p>
    <w:p w14:paraId="2251338E" w14:textId="77777777" w:rsidR="00C30EE9" w:rsidRDefault="00C30EE9" w:rsidP="00AA5561">
      <w:pPr>
        <w:widowControl w:val="0"/>
        <w:rPr>
          <w:szCs w:val="22"/>
        </w:rPr>
      </w:pPr>
      <w:r w:rsidRPr="00FD705E">
        <w:rPr>
          <w:szCs w:val="22"/>
        </w:rPr>
        <w:t>Nýjasta dagsetning endurnýjunar markaðsleyfis:</w:t>
      </w:r>
      <w:r w:rsidR="00F50C05">
        <w:rPr>
          <w:szCs w:val="22"/>
        </w:rPr>
        <w:t xml:space="preserve"> </w:t>
      </w:r>
      <w:r w:rsidR="00F50C05" w:rsidRPr="00F50C05">
        <w:rPr>
          <w:szCs w:val="22"/>
        </w:rPr>
        <w:t>30. september 2020</w:t>
      </w:r>
    </w:p>
    <w:p w14:paraId="20338702" w14:textId="77777777" w:rsidR="007A0577" w:rsidRPr="00A642E1" w:rsidRDefault="007A0577" w:rsidP="00AA5561">
      <w:pPr>
        <w:widowControl w:val="0"/>
        <w:rPr>
          <w:szCs w:val="22"/>
        </w:rPr>
      </w:pPr>
    </w:p>
    <w:p w14:paraId="73CF28F2" w14:textId="77777777" w:rsidR="007A0577" w:rsidRPr="00A642E1" w:rsidRDefault="007A0577" w:rsidP="00AA5561">
      <w:pPr>
        <w:widowControl w:val="0"/>
        <w:rPr>
          <w:szCs w:val="22"/>
        </w:rPr>
      </w:pPr>
    </w:p>
    <w:p w14:paraId="6D62C838" w14:textId="77777777" w:rsidR="007A0577" w:rsidRPr="00A642E1" w:rsidRDefault="007A0577" w:rsidP="00AA5561">
      <w:pPr>
        <w:widowControl w:val="0"/>
        <w:ind w:left="567" w:hanging="567"/>
        <w:outlineLvl w:val="0"/>
        <w:rPr>
          <w:b/>
          <w:szCs w:val="22"/>
        </w:rPr>
      </w:pPr>
      <w:r w:rsidRPr="00A642E1">
        <w:rPr>
          <w:b/>
          <w:szCs w:val="22"/>
        </w:rPr>
        <w:t>10.</w:t>
      </w:r>
      <w:r w:rsidRPr="00A642E1">
        <w:rPr>
          <w:b/>
          <w:szCs w:val="22"/>
        </w:rPr>
        <w:tab/>
        <w:t>DAGSETNING ENDURSKOÐUNAR TEXTANS</w:t>
      </w:r>
    </w:p>
    <w:p w14:paraId="01A7F360" w14:textId="77777777" w:rsidR="007A0577" w:rsidRPr="00A642E1" w:rsidRDefault="007A0577" w:rsidP="00AA5561">
      <w:pPr>
        <w:widowControl w:val="0"/>
        <w:rPr>
          <w:szCs w:val="22"/>
        </w:rPr>
      </w:pPr>
    </w:p>
    <w:p w14:paraId="23305410" w14:textId="77777777" w:rsidR="007A0577" w:rsidRPr="00A642E1" w:rsidRDefault="007A0577" w:rsidP="00AA5561">
      <w:pPr>
        <w:widowControl w:val="0"/>
        <w:rPr>
          <w:bCs/>
          <w:noProof/>
          <w:szCs w:val="22"/>
        </w:rPr>
      </w:pPr>
      <w:r w:rsidRPr="00A642E1">
        <w:rPr>
          <w:bCs/>
          <w:noProof/>
          <w:szCs w:val="22"/>
        </w:rPr>
        <w:t>Ítarlegar upplýsingar um lyf</w:t>
      </w:r>
      <w:r w:rsidR="00081F1D" w:rsidRPr="00A642E1">
        <w:rPr>
          <w:bCs/>
          <w:noProof/>
          <w:szCs w:val="22"/>
        </w:rPr>
        <w:t>ið</w:t>
      </w:r>
      <w:r w:rsidRPr="00A642E1">
        <w:rPr>
          <w:bCs/>
          <w:noProof/>
          <w:szCs w:val="22"/>
        </w:rPr>
        <w:t xml:space="preserve"> eru birtar á </w:t>
      </w:r>
      <w:r w:rsidR="00081F1D" w:rsidRPr="00A642E1">
        <w:rPr>
          <w:bCs/>
          <w:noProof/>
          <w:szCs w:val="22"/>
        </w:rPr>
        <w:t xml:space="preserve">vef </w:t>
      </w:r>
      <w:r w:rsidR="00811292" w:rsidRPr="00A642E1">
        <w:rPr>
          <w:bCs/>
          <w:noProof/>
          <w:szCs w:val="22"/>
        </w:rPr>
        <w:t xml:space="preserve">Lyfjastofnunar </w:t>
      </w:r>
      <w:r w:rsidRPr="00A642E1">
        <w:rPr>
          <w:bCs/>
          <w:noProof/>
          <w:szCs w:val="22"/>
        </w:rPr>
        <w:t xml:space="preserve">Evrópu </w:t>
      </w:r>
      <w:hyperlink r:id="rId15" w:history="1">
        <w:r w:rsidR="00DE3E6F" w:rsidRPr="00A642E1">
          <w:rPr>
            <w:rStyle w:val="Hyperlink"/>
            <w:noProof/>
            <w:szCs w:val="22"/>
          </w:rPr>
          <w:t>http://www.ema.europa.eu</w:t>
        </w:r>
      </w:hyperlink>
      <w:r w:rsidRPr="00A642E1">
        <w:rPr>
          <w:noProof/>
          <w:color w:val="0000FF"/>
          <w:szCs w:val="22"/>
        </w:rPr>
        <w:t>/.</w:t>
      </w:r>
    </w:p>
    <w:p w14:paraId="1015A768" w14:textId="77777777" w:rsidR="007A0577" w:rsidRPr="00A642E1" w:rsidRDefault="007A0577" w:rsidP="00AA5561">
      <w:pPr>
        <w:widowControl w:val="0"/>
        <w:ind w:left="567" w:hanging="567"/>
        <w:rPr>
          <w:bCs/>
          <w:noProof/>
          <w:szCs w:val="22"/>
        </w:rPr>
      </w:pPr>
    </w:p>
    <w:p w14:paraId="29C40B99" w14:textId="77777777" w:rsidR="007A0577" w:rsidRPr="00A642E1" w:rsidRDefault="007A0577" w:rsidP="00AA5561">
      <w:pPr>
        <w:widowControl w:val="0"/>
        <w:rPr>
          <w:szCs w:val="22"/>
        </w:rPr>
      </w:pPr>
      <w:r w:rsidRPr="00A642E1">
        <w:rPr>
          <w:bCs/>
          <w:noProof/>
          <w:szCs w:val="22"/>
        </w:rPr>
        <w:t xml:space="preserve">Upplýsingar á íslensku eru á </w:t>
      </w:r>
      <w:hyperlink r:id="rId16" w:history="1">
        <w:r w:rsidRPr="00A642E1">
          <w:rPr>
            <w:rStyle w:val="Hyperlink"/>
            <w:bCs/>
            <w:noProof/>
            <w:szCs w:val="22"/>
          </w:rPr>
          <w:t>http://www.serlyfjaskra.is</w:t>
        </w:r>
      </w:hyperlink>
      <w:r w:rsidRPr="00A642E1">
        <w:rPr>
          <w:bCs/>
          <w:noProof/>
          <w:szCs w:val="22"/>
        </w:rPr>
        <w:t>.</w:t>
      </w:r>
    </w:p>
    <w:p w14:paraId="60FDC15D" w14:textId="77777777" w:rsidR="007A0577" w:rsidRPr="00A642E1" w:rsidRDefault="007A0577" w:rsidP="00AA5561">
      <w:pPr>
        <w:widowControl w:val="0"/>
        <w:ind w:left="567" w:hanging="567"/>
        <w:rPr>
          <w:b/>
          <w:szCs w:val="22"/>
        </w:rPr>
      </w:pPr>
    </w:p>
    <w:p w14:paraId="01EFE7A4" w14:textId="77777777" w:rsidR="007A0577" w:rsidRPr="00A642E1" w:rsidRDefault="007A0577" w:rsidP="00AA5561">
      <w:pPr>
        <w:widowControl w:val="0"/>
        <w:jc w:val="center"/>
        <w:rPr>
          <w:szCs w:val="22"/>
        </w:rPr>
      </w:pPr>
      <w:r w:rsidRPr="00A642E1">
        <w:rPr>
          <w:szCs w:val="22"/>
        </w:rPr>
        <w:br w:type="page"/>
      </w:r>
    </w:p>
    <w:p w14:paraId="6B962816" w14:textId="77777777" w:rsidR="007A0577" w:rsidRPr="00A642E1" w:rsidRDefault="007A0577" w:rsidP="00AF4AE0">
      <w:pPr>
        <w:jc w:val="center"/>
        <w:rPr>
          <w:szCs w:val="22"/>
        </w:rPr>
      </w:pPr>
    </w:p>
    <w:p w14:paraId="7A8CC5F5" w14:textId="77777777" w:rsidR="007A0577" w:rsidRPr="00A642E1" w:rsidRDefault="007A0577" w:rsidP="00AF4AE0">
      <w:pPr>
        <w:jc w:val="center"/>
        <w:rPr>
          <w:szCs w:val="22"/>
        </w:rPr>
      </w:pPr>
    </w:p>
    <w:p w14:paraId="0593436A" w14:textId="77777777" w:rsidR="007A0577" w:rsidRPr="00A642E1" w:rsidRDefault="007A0577" w:rsidP="00AF4AE0">
      <w:pPr>
        <w:jc w:val="center"/>
        <w:rPr>
          <w:szCs w:val="22"/>
        </w:rPr>
      </w:pPr>
    </w:p>
    <w:p w14:paraId="7D8DF346" w14:textId="77777777" w:rsidR="007A0577" w:rsidRPr="00A642E1" w:rsidRDefault="007A0577" w:rsidP="00AF4AE0">
      <w:pPr>
        <w:jc w:val="center"/>
        <w:rPr>
          <w:szCs w:val="22"/>
        </w:rPr>
      </w:pPr>
    </w:p>
    <w:p w14:paraId="49BAC65B" w14:textId="77777777" w:rsidR="007A0577" w:rsidRPr="00A642E1" w:rsidRDefault="007A0577" w:rsidP="00AF4AE0">
      <w:pPr>
        <w:jc w:val="center"/>
        <w:rPr>
          <w:szCs w:val="22"/>
        </w:rPr>
      </w:pPr>
    </w:p>
    <w:p w14:paraId="1D5869B4" w14:textId="77777777" w:rsidR="007A0577" w:rsidRPr="00A642E1" w:rsidRDefault="007A0577" w:rsidP="00AF4AE0">
      <w:pPr>
        <w:jc w:val="center"/>
        <w:rPr>
          <w:szCs w:val="22"/>
        </w:rPr>
      </w:pPr>
    </w:p>
    <w:p w14:paraId="63DBCD4B" w14:textId="77777777" w:rsidR="007A0577" w:rsidRPr="00A642E1" w:rsidRDefault="007A0577" w:rsidP="00AF4AE0">
      <w:pPr>
        <w:jc w:val="center"/>
        <w:rPr>
          <w:szCs w:val="22"/>
        </w:rPr>
      </w:pPr>
    </w:p>
    <w:p w14:paraId="025FAB37" w14:textId="77777777" w:rsidR="007A0577" w:rsidRPr="00A642E1" w:rsidRDefault="007A0577" w:rsidP="00AF4AE0">
      <w:pPr>
        <w:jc w:val="center"/>
        <w:rPr>
          <w:szCs w:val="22"/>
        </w:rPr>
      </w:pPr>
    </w:p>
    <w:p w14:paraId="2B37FEDA" w14:textId="77777777" w:rsidR="007A0577" w:rsidRPr="00A642E1" w:rsidRDefault="007A0577" w:rsidP="00AF4AE0">
      <w:pPr>
        <w:jc w:val="center"/>
        <w:rPr>
          <w:szCs w:val="22"/>
        </w:rPr>
      </w:pPr>
    </w:p>
    <w:p w14:paraId="1E38A892" w14:textId="77777777" w:rsidR="007A0577" w:rsidRPr="00A642E1" w:rsidRDefault="007A0577" w:rsidP="00AF4AE0">
      <w:pPr>
        <w:jc w:val="center"/>
        <w:rPr>
          <w:szCs w:val="22"/>
        </w:rPr>
      </w:pPr>
    </w:p>
    <w:p w14:paraId="7EA7BC6E" w14:textId="77777777" w:rsidR="007A0577" w:rsidRPr="00A642E1" w:rsidRDefault="007A0577" w:rsidP="00AF4AE0">
      <w:pPr>
        <w:jc w:val="center"/>
        <w:rPr>
          <w:szCs w:val="22"/>
        </w:rPr>
      </w:pPr>
    </w:p>
    <w:p w14:paraId="03F4CE89" w14:textId="77777777" w:rsidR="007A0577" w:rsidRPr="00A642E1" w:rsidRDefault="007A0577" w:rsidP="00AF4AE0">
      <w:pPr>
        <w:jc w:val="center"/>
        <w:rPr>
          <w:szCs w:val="22"/>
        </w:rPr>
      </w:pPr>
    </w:p>
    <w:p w14:paraId="61A419EF" w14:textId="77777777" w:rsidR="007A0577" w:rsidRPr="00A642E1" w:rsidRDefault="007A0577" w:rsidP="00AF4AE0">
      <w:pPr>
        <w:jc w:val="center"/>
        <w:rPr>
          <w:szCs w:val="22"/>
        </w:rPr>
      </w:pPr>
    </w:p>
    <w:p w14:paraId="6F83E08E" w14:textId="77777777" w:rsidR="007A0577" w:rsidRPr="00A642E1" w:rsidRDefault="007A0577" w:rsidP="00AF4AE0">
      <w:pPr>
        <w:jc w:val="center"/>
        <w:rPr>
          <w:szCs w:val="22"/>
        </w:rPr>
      </w:pPr>
    </w:p>
    <w:p w14:paraId="314A95A8" w14:textId="77777777" w:rsidR="007A0577" w:rsidRPr="00A642E1" w:rsidRDefault="007A0577" w:rsidP="00AF4AE0">
      <w:pPr>
        <w:jc w:val="center"/>
        <w:rPr>
          <w:szCs w:val="22"/>
        </w:rPr>
      </w:pPr>
    </w:p>
    <w:p w14:paraId="155C216E" w14:textId="77777777" w:rsidR="007A0577" w:rsidRPr="00A642E1" w:rsidRDefault="007A0577" w:rsidP="00AF4AE0">
      <w:pPr>
        <w:jc w:val="center"/>
        <w:rPr>
          <w:szCs w:val="22"/>
        </w:rPr>
      </w:pPr>
    </w:p>
    <w:p w14:paraId="0A7B32CF" w14:textId="77777777" w:rsidR="007A0577" w:rsidRPr="00A642E1" w:rsidRDefault="007A0577" w:rsidP="00AF4AE0">
      <w:pPr>
        <w:jc w:val="center"/>
        <w:rPr>
          <w:szCs w:val="22"/>
        </w:rPr>
      </w:pPr>
    </w:p>
    <w:p w14:paraId="3358EB5E" w14:textId="77777777" w:rsidR="007A0577" w:rsidRPr="00A642E1" w:rsidRDefault="007A0577" w:rsidP="00AF4AE0">
      <w:pPr>
        <w:jc w:val="center"/>
        <w:rPr>
          <w:szCs w:val="22"/>
        </w:rPr>
      </w:pPr>
    </w:p>
    <w:p w14:paraId="754A4984" w14:textId="77777777" w:rsidR="007A0577" w:rsidRPr="00A642E1" w:rsidRDefault="007A0577" w:rsidP="00AF4AE0">
      <w:pPr>
        <w:jc w:val="center"/>
        <w:rPr>
          <w:szCs w:val="22"/>
        </w:rPr>
      </w:pPr>
    </w:p>
    <w:p w14:paraId="3DF33B06" w14:textId="77777777" w:rsidR="007A0577" w:rsidRPr="00A642E1" w:rsidRDefault="007A0577" w:rsidP="00AF4AE0">
      <w:pPr>
        <w:jc w:val="center"/>
        <w:rPr>
          <w:szCs w:val="22"/>
        </w:rPr>
      </w:pPr>
    </w:p>
    <w:p w14:paraId="372C2893" w14:textId="77777777" w:rsidR="007A0577" w:rsidRPr="00A642E1" w:rsidRDefault="007A0577" w:rsidP="00AF4AE0">
      <w:pPr>
        <w:jc w:val="center"/>
        <w:rPr>
          <w:szCs w:val="22"/>
        </w:rPr>
      </w:pPr>
    </w:p>
    <w:p w14:paraId="341D6F9C" w14:textId="77777777" w:rsidR="007A0577" w:rsidRPr="00A642E1" w:rsidRDefault="007A0577" w:rsidP="00AF4AE0">
      <w:pPr>
        <w:jc w:val="center"/>
        <w:rPr>
          <w:szCs w:val="22"/>
        </w:rPr>
      </w:pPr>
    </w:p>
    <w:p w14:paraId="684F9633" w14:textId="77777777" w:rsidR="007A0577" w:rsidRPr="00A642E1" w:rsidRDefault="007A0577" w:rsidP="00AF4AE0">
      <w:pPr>
        <w:jc w:val="center"/>
        <w:rPr>
          <w:b/>
          <w:szCs w:val="22"/>
        </w:rPr>
      </w:pPr>
      <w:r w:rsidRPr="00A642E1">
        <w:rPr>
          <w:b/>
          <w:szCs w:val="22"/>
        </w:rPr>
        <w:t>VIÐAUKI II</w:t>
      </w:r>
    </w:p>
    <w:p w14:paraId="50421D42" w14:textId="77777777" w:rsidR="007A0577" w:rsidRPr="00A642E1" w:rsidRDefault="007A0577" w:rsidP="00AF4AE0">
      <w:pPr>
        <w:ind w:left="1701" w:right="1416" w:hanging="567"/>
        <w:rPr>
          <w:szCs w:val="22"/>
        </w:rPr>
      </w:pPr>
    </w:p>
    <w:p w14:paraId="13695B0D" w14:textId="77777777" w:rsidR="007A0577" w:rsidRPr="00A642E1" w:rsidRDefault="007A0577" w:rsidP="00AF4AE0">
      <w:pPr>
        <w:tabs>
          <w:tab w:val="left" w:pos="1701"/>
        </w:tabs>
        <w:ind w:left="1701" w:right="1416" w:hanging="567"/>
        <w:rPr>
          <w:b/>
          <w:szCs w:val="22"/>
        </w:rPr>
      </w:pPr>
      <w:r w:rsidRPr="00A642E1">
        <w:rPr>
          <w:b/>
          <w:szCs w:val="22"/>
        </w:rPr>
        <w:t>A.</w:t>
      </w:r>
      <w:r w:rsidRPr="00A642E1">
        <w:rPr>
          <w:b/>
          <w:szCs w:val="22"/>
        </w:rPr>
        <w:tab/>
        <w:t xml:space="preserve">FRAMLEIÐENDUR </w:t>
      </w:r>
      <w:smartTag w:uri="urn:schemas-microsoft-com:office:smarttags" w:element="stockticker">
        <w:r w:rsidRPr="00A642E1">
          <w:rPr>
            <w:b/>
            <w:szCs w:val="22"/>
          </w:rPr>
          <w:t>SEM</w:t>
        </w:r>
      </w:smartTag>
      <w:r w:rsidRPr="00A642E1">
        <w:rPr>
          <w:b/>
          <w:szCs w:val="22"/>
        </w:rPr>
        <w:t xml:space="preserve"> ERU ÁBYRGIR FYRIR LOKASAMÞYKKT</w:t>
      </w:r>
    </w:p>
    <w:p w14:paraId="4BD6AEAE" w14:textId="77777777" w:rsidR="007A0577" w:rsidRPr="00A642E1" w:rsidRDefault="007A0577" w:rsidP="00AF4AE0">
      <w:pPr>
        <w:ind w:right="1416"/>
        <w:rPr>
          <w:b/>
          <w:szCs w:val="22"/>
        </w:rPr>
      </w:pPr>
    </w:p>
    <w:p w14:paraId="05F82274" w14:textId="77777777" w:rsidR="0017297C" w:rsidRPr="00A642E1" w:rsidRDefault="007A0577" w:rsidP="00AF4AE0">
      <w:pPr>
        <w:ind w:left="1689" w:right="567" w:hanging="555"/>
        <w:rPr>
          <w:b/>
          <w:noProof/>
          <w:szCs w:val="22"/>
        </w:rPr>
      </w:pPr>
      <w:r w:rsidRPr="00A642E1">
        <w:rPr>
          <w:b/>
          <w:szCs w:val="22"/>
        </w:rPr>
        <w:t>B.</w:t>
      </w:r>
      <w:r w:rsidRPr="00A642E1">
        <w:rPr>
          <w:b/>
          <w:szCs w:val="22"/>
        </w:rPr>
        <w:tab/>
        <w:t xml:space="preserve">FORSENDUR </w:t>
      </w:r>
      <w:r w:rsidR="0017297C" w:rsidRPr="00A642E1">
        <w:rPr>
          <w:b/>
          <w:noProof/>
          <w:szCs w:val="22"/>
        </w:rPr>
        <w:t>FYRIR, EÐA TAKMARKANIR Á, AFGREIÐSLU OG NOTKUN</w:t>
      </w:r>
    </w:p>
    <w:p w14:paraId="1B4E7C6F" w14:textId="77777777" w:rsidR="0017297C" w:rsidRPr="00A642E1" w:rsidRDefault="0017297C" w:rsidP="00AF4AE0">
      <w:pPr>
        <w:ind w:right="567"/>
        <w:rPr>
          <w:noProof/>
          <w:szCs w:val="22"/>
        </w:rPr>
      </w:pPr>
    </w:p>
    <w:p w14:paraId="2D085BF5" w14:textId="77777777" w:rsidR="0017297C" w:rsidRPr="00A642E1" w:rsidRDefault="0017297C" w:rsidP="00AF4AE0">
      <w:pPr>
        <w:ind w:left="1689" w:right="567" w:hanging="555"/>
        <w:rPr>
          <w:b/>
          <w:noProof/>
          <w:szCs w:val="22"/>
        </w:rPr>
      </w:pPr>
      <w:r w:rsidRPr="00A642E1">
        <w:rPr>
          <w:b/>
          <w:noProof/>
          <w:szCs w:val="22"/>
        </w:rPr>
        <w:t>C.</w:t>
      </w:r>
      <w:r w:rsidRPr="00A642E1">
        <w:rPr>
          <w:b/>
          <w:noProof/>
          <w:szCs w:val="22"/>
        </w:rPr>
        <w:tab/>
        <w:t>AÐRAR FORSENDUR OG SKILYRÐI MARKAÐSLEYFIS</w:t>
      </w:r>
    </w:p>
    <w:p w14:paraId="34BC913C" w14:textId="77777777" w:rsidR="0017297C" w:rsidRPr="00A642E1" w:rsidRDefault="0017297C" w:rsidP="00AF4AE0">
      <w:pPr>
        <w:ind w:right="567"/>
        <w:rPr>
          <w:noProof/>
          <w:szCs w:val="22"/>
        </w:rPr>
      </w:pPr>
    </w:p>
    <w:p w14:paraId="411C6C5C" w14:textId="77777777" w:rsidR="0017297C" w:rsidRPr="00A642E1" w:rsidRDefault="0017297C" w:rsidP="00AF4AE0">
      <w:pPr>
        <w:ind w:left="1689" w:right="567" w:hanging="555"/>
        <w:rPr>
          <w:b/>
          <w:noProof/>
          <w:szCs w:val="22"/>
        </w:rPr>
      </w:pPr>
      <w:r w:rsidRPr="00A642E1">
        <w:rPr>
          <w:b/>
          <w:noProof/>
          <w:szCs w:val="22"/>
        </w:rPr>
        <w:t>D.</w:t>
      </w:r>
      <w:r w:rsidRPr="00A642E1">
        <w:rPr>
          <w:b/>
          <w:noProof/>
          <w:szCs w:val="22"/>
        </w:rPr>
        <w:tab/>
        <w:t>FORSENDUR EÐA TAKMARKANIR ER VARÐA ÖRYGGI OG VERKUN VIÐ NOTKUN LYFSINS</w:t>
      </w:r>
    </w:p>
    <w:p w14:paraId="7A75DCC9" w14:textId="77777777" w:rsidR="007A0577" w:rsidRPr="00A642E1" w:rsidRDefault="007A0577" w:rsidP="00AF4AE0">
      <w:pPr>
        <w:tabs>
          <w:tab w:val="left" w:pos="1701"/>
        </w:tabs>
        <w:ind w:left="1134" w:right="1416"/>
        <w:rPr>
          <w:b/>
          <w:szCs w:val="22"/>
        </w:rPr>
      </w:pPr>
    </w:p>
    <w:p w14:paraId="16A40348" w14:textId="77777777" w:rsidR="007A0577" w:rsidRPr="00A642E1" w:rsidRDefault="007A0577" w:rsidP="00AF4AE0">
      <w:pPr>
        <w:ind w:right="1416"/>
        <w:rPr>
          <w:b/>
          <w:szCs w:val="22"/>
        </w:rPr>
      </w:pPr>
    </w:p>
    <w:p w14:paraId="2D1EA92A" w14:textId="77777777" w:rsidR="007A0577" w:rsidRPr="00A642E1" w:rsidRDefault="007A0577" w:rsidP="00AF4AE0">
      <w:pPr>
        <w:tabs>
          <w:tab w:val="left" w:pos="1701"/>
        </w:tabs>
        <w:ind w:left="1701" w:right="1558" w:hanging="708"/>
        <w:rPr>
          <w:b/>
          <w:szCs w:val="22"/>
        </w:rPr>
      </w:pPr>
    </w:p>
    <w:p w14:paraId="0C4C7917" w14:textId="77777777" w:rsidR="007A0577" w:rsidRPr="00A642E1" w:rsidRDefault="007A0577" w:rsidP="00AF4AE0">
      <w:pPr>
        <w:pStyle w:val="2"/>
      </w:pPr>
      <w:r w:rsidRPr="00A642E1">
        <w:br w:type="page"/>
      </w:r>
      <w:r w:rsidRPr="00A642E1">
        <w:lastRenderedPageBreak/>
        <w:t>A.</w:t>
      </w:r>
      <w:r w:rsidRPr="00A642E1">
        <w:tab/>
        <w:t xml:space="preserve">FRAMLEIÐENDUR </w:t>
      </w:r>
      <w:smartTag w:uri="urn:schemas-microsoft-com:office:smarttags" w:element="stockticker">
        <w:r w:rsidRPr="00A642E1">
          <w:t>SEM</w:t>
        </w:r>
      </w:smartTag>
      <w:r w:rsidRPr="00A642E1">
        <w:t xml:space="preserve"> ERU ÁBYRGIR FYRIR LOKASAMÞYKKT</w:t>
      </w:r>
    </w:p>
    <w:p w14:paraId="6CCE301C" w14:textId="77777777" w:rsidR="007A0577" w:rsidRPr="00A642E1" w:rsidRDefault="007A0577" w:rsidP="00AF4AE0">
      <w:pPr>
        <w:ind w:right="1416"/>
        <w:rPr>
          <w:szCs w:val="22"/>
        </w:rPr>
      </w:pPr>
    </w:p>
    <w:p w14:paraId="3D188A53" w14:textId="77777777" w:rsidR="007A0577" w:rsidRPr="00A642E1" w:rsidRDefault="007A0577" w:rsidP="00AF4AE0">
      <w:pPr>
        <w:rPr>
          <w:szCs w:val="22"/>
        </w:rPr>
      </w:pPr>
      <w:r w:rsidRPr="00A642E1">
        <w:rPr>
          <w:szCs w:val="22"/>
          <w:u w:val="single"/>
        </w:rPr>
        <w:t>Heiti og heimilisfang framleiðenda</w:t>
      </w:r>
      <w:r w:rsidRPr="00A642E1">
        <w:rPr>
          <w:color w:val="FF0000"/>
          <w:szCs w:val="22"/>
          <w:u w:val="single"/>
        </w:rPr>
        <w:t xml:space="preserve"> </w:t>
      </w:r>
      <w:r w:rsidRPr="00A642E1">
        <w:rPr>
          <w:szCs w:val="22"/>
          <w:u w:val="single"/>
        </w:rPr>
        <w:t>sem eru ábyrgir fyrir lokasamþykkt</w:t>
      </w:r>
    </w:p>
    <w:p w14:paraId="717F5835" w14:textId="77777777" w:rsidR="007A0577" w:rsidRPr="00A642E1" w:rsidRDefault="007A0577" w:rsidP="00AF4AE0">
      <w:pPr>
        <w:spacing w:line="240" w:lineRule="atLeast"/>
        <w:rPr>
          <w:szCs w:val="22"/>
        </w:rPr>
      </w:pPr>
    </w:p>
    <w:p w14:paraId="3D67E316" w14:textId="77777777" w:rsidR="007A0577" w:rsidRDefault="007A0577" w:rsidP="00AF4AE0">
      <w:pPr>
        <w:rPr>
          <w:szCs w:val="22"/>
        </w:rPr>
      </w:pPr>
    </w:p>
    <w:p w14:paraId="557FAA51" w14:textId="77777777" w:rsidR="00E056DE" w:rsidRDefault="00E056DE" w:rsidP="00AF4AE0">
      <w:pPr>
        <w:rPr>
          <w:szCs w:val="22"/>
        </w:rPr>
      </w:pPr>
    </w:p>
    <w:p w14:paraId="1DB5D1C6" w14:textId="77777777" w:rsidR="00E056DE" w:rsidRDefault="00E056DE" w:rsidP="00AF4AE0">
      <w:pPr>
        <w:ind w:right="-2"/>
      </w:pPr>
      <w:r>
        <w:t>Accord Healthcare Polska Sp.z o.o.,</w:t>
      </w:r>
    </w:p>
    <w:p w14:paraId="633D656E" w14:textId="77777777" w:rsidR="00E056DE" w:rsidRDefault="00E056DE" w:rsidP="00AF4AE0">
      <w:pPr>
        <w:ind w:right="-2"/>
      </w:pPr>
      <w:r>
        <w:t xml:space="preserve">ul. Lutomierska 50,95-200 Pabianice, </w:t>
      </w:r>
      <w:r w:rsidRPr="00274E9B">
        <w:t>Pólland</w:t>
      </w:r>
    </w:p>
    <w:p w14:paraId="5CD06BBD" w14:textId="77777777" w:rsidR="008B09C9" w:rsidRDefault="008B09C9" w:rsidP="00AF4AE0">
      <w:pPr>
        <w:ind w:right="-2"/>
      </w:pPr>
    </w:p>
    <w:p w14:paraId="20663721" w14:textId="77777777" w:rsidR="00DF6817" w:rsidRPr="00DF6817" w:rsidRDefault="00DF6817" w:rsidP="00DF6817">
      <w:pPr>
        <w:ind w:right="-2"/>
        <w:rPr>
          <w:lang w:val="en-GB"/>
        </w:rPr>
      </w:pPr>
      <w:r w:rsidRPr="00DF6817">
        <w:rPr>
          <w:lang w:val="en-GB"/>
        </w:rPr>
        <w:t xml:space="preserve">Accord Healthcare Single Member S.A. </w:t>
      </w:r>
    </w:p>
    <w:p w14:paraId="5100C381" w14:textId="4F3F61B9" w:rsidR="00DF6817" w:rsidRDefault="00DF6817" w:rsidP="00DF6817">
      <w:pPr>
        <w:ind w:right="-2"/>
      </w:pPr>
      <w:r w:rsidRPr="00DF6817">
        <w:rPr>
          <w:lang w:val="en-GB"/>
        </w:rPr>
        <w:t xml:space="preserve">64th Km National Road Athens, Lamia, </w:t>
      </w:r>
      <w:proofErr w:type="spellStart"/>
      <w:r w:rsidRPr="00DF6817">
        <w:rPr>
          <w:lang w:val="en-GB"/>
        </w:rPr>
        <w:t>Schimatari</w:t>
      </w:r>
      <w:proofErr w:type="spellEnd"/>
      <w:r w:rsidRPr="00DF6817">
        <w:rPr>
          <w:lang w:val="en-GB"/>
        </w:rPr>
        <w:t>, 32009,</w:t>
      </w:r>
      <w:r w:rsidR="00576CDA">
        <w:rPr>
          <w:lang w:val="en-GB"/>
        </w:rPr>
        <w:t xml:space="preserve"> </w:t>
      </w:r>
      <w:r w:rsidR="008D7043" w:rsidRPr="008D7043">
        <w:t>Grikkland</w:t>
      </w:r>
    </w:p>
    <w:p w14:paraId="45691842" w14:textId="77777777" w:rsidR="00E056DE" w:rsidRDefault="00E056DE" w:rsidP="00AF4AE0">
      <w:pPr>
        <w:rPr>
          <w:szCs w:val="22"/>
        </w:rPr>
      </w:pPr>
    </w:p>
    <w:p w14:paraId="6BD47A02" w14:textId="77777777" w:rsidR="007A0577" w:rsidRPr="00A642E1" w:rsidRDefault="007A0577" w:rsidP="00AF4AE0">
      <w:pPr>
        <w:rPr>
          <w:szCs w:val="22"/>
        </w:rPr>
      </w:pPr>
    </w:p>
    <w:p w14:paraId="51599D5B" w14:textId="77777777" w:rsidR="00AB0048" w:rsidRPr="00A642E1" w:rsidRDefault="00AB0048" w:rsidP="00AF4AE0">
      <w:pPr>
        <w:rPr>
          <w:szCs w:val="22"/>
        </w:rPr>
      </w:pPr>
    </w:p>
    <w:p w14:paraId="75F684FF" w14:textId="77777777" w:rsidR="007A0577" w:rsidRPr="00A642E1" w:rsidRDefault="007A0577" w:rsidP="00AF4AE0">
      <w:pPr>
        <w:pStyle w:val="3"/>
      </w:pPr>
      <w:r w:rsidRPr="00A642E1">
        <w:t>B.</w:t>
      </w:r>
      <w:r w:rsidRPr="00A642E1">
        <w:tab/>
        <w:t xml:space="preserve">FORSENDUR </w:t>
      </w:r>
      <w:r w:rsidR="0017297C" w:rsidRPr="00A642E1">
        <w:rPr>
          <w:noProof/>
        </w:rPr>
        <w:t>FYRIR, EÐA TAKMARKANIR Á, AFGREIÐSLU OG NOTKUN</w:t>
      </w:r>
    </w:p>
    <w:p w14:paraId="0D591BC8" w14:textId="77777777" w:rsidR="007A0577" w:rsidRPr="00A642E1" w:rsidRDefault="007A0577" w:rsidP="00AF4AE0">
      <w:pPr>
        <w:rPr>
          <w:szCs w:val="22"/>
        </w:rPr>
      </w:pPr>
    </w:p>
    <w:p w14:paraId="2E8B85EC" w14:textId="77777777" w:rsidR="007A0577" w:rsidRPr="00A642E1" w:rsidRDefault="007A0577" w:rsidP="00AF4AE0">
      <w:pPr>
        <w:numPr>
          <w:ilvl w:val="12"/>
          <w:numId w:val="0"/>
        </w:numPr>
        <w:rPr>
          <w:szCs w:val="22"/>
        </w:rPr>
      </w:pPr>
      <w:r w:rsidRPr="00A642E1">
        <w:rPr>
          <w:szCs w:val="22"/>
        </w:rPr>
        <w:t xml:space="preserve">Lyf sem eingöngu má nota eftir ávísun tiltekinna sérfræðilækna (Sjá viðauka </w:t>
      </w:r>
      <w:r w:rsidR="00185962" w:rsidRPr="00A642E1">
        <w:rPr>
          <w:szCs w:val="22"/>
        </w:rPr>
        <w:t>I</w:t>
      </w:r>
      <w:r w:rsidRPr="00A642E1">
        <w:rPr>
          <w:szCs w:val="22"/>
        </w:rPr>
        <w:t xml:space="preserve">: Samantekt á eiginleikum lyfs, </w:t>
      </w:r>
      <w:r w:rsidR="00955811" w:rsidRPr="00A642E1">
        <w:rPr>
          <w:szCs w:val="22"/>
        </w:rPr>
        <w:t xml:space="preserve">kafla </w:t>
      </w:r>
      <w:r w:rsidRPr="00A642E1">
        <w:rPr>
          <w:szCs w:val="22"/>
        </w:rPr>
        <w:t>4.2)</w:t>
      </w:r>
    </w:p>
    <w:p w14:paraId="399D8667" w14:textId="77777777" w:rsidR="00DD18B6" w:rsidRPr="00A642E1" w:rsidRDefault="00DD18B6" w:rsidP="00AF4AE0">
      <w:pPr>
        <w:numPr>
          <w:ilvl w:val="12"/>
          <w:numId w:val="0"/>
        </w:numPr>
        <w:rPr>
          <w:szCs w:val="22"/>
        </w:rPr>
      </w:pPr>
    </w:p>
    <w:p w14:paraId="6B39E4D3" w14:textId="77777777" w:rsidR="007A0577" w:rsidRPr="00A642E1" w:rsidRDefault="007A0577" w:rsidP="00AF4AE0">
      <w:pPr>
        <w:numPr>
          <w:ilvl w:val="12"/>
          <w:numId w:val="0"/>
        </w:numPr>
        <w:rPr>
          <w:szCs w:val="22"/>
        </w:rPr>
      </w:pPr>
    </w:p>
    <w:p w14:paraId="270C5077" w14:textId="77777777" w:rsidR="0017297C" w:rsidRPr="00A642E1" w:rsidRDefault="0017297C" w:rsidP="00AF4AE0">
      <w:pPr>
        <w:pStyle w:val="4"/>
      </w:pPr>
      <w:r w:rsidRPr="00A642E1">
        <w:t>C.</w:t>
      </w:r>
      <w:r w:rsidRPr="00A642E1">
        <w:tab/>
        <w:t>AÐRAR FORSENDUR OG SKILYRÐI MARKAÐSLEYFIS</w:t>
      </w:r>
    </w:p>
    <w:p w14:paraId="1E77A898" w14:textId="77777777" w:rsidR="0017297C" w:rsidRPr="00A642E1" w:rsidRDefault="0017297C" w:rsidP="00AF4AE0">
      <w:pPr>
        <w:pStyle w:val="Header"/>
        <w:tabs>
          <w:tab w:val="clear" w:pos="567"/>
          <w:tab w:val="clear" w:pos="4153"/>
          <w:tab w:val="clear" w:pos="8306"/>
        </w:tabs>
        <w:rPr>
          <w:noProof/>
          <w:szCs w:val="22"/>
        </w:rPr>
      </w:pPr>
    </w:p>
    <w:p w14:paraId="6F8B8E02" w14:textId="77777777" w:rsidR="0017297C" w:rsidRPr="00A642E1" w:rsidRDefault="0017297C" w:rsidP="00AF4AE0">
      <w:pPr>
        <w:numPr>
          <w:ilvl w:val="12"/>
          <w:numId w:val="0"/>
        </w:numPr>
        <w:ind w:left="567"/>
        <w:rPr>
          <w:noProof/>
          <w:szCs w:val="22"/>
        </w:rPr>
      </w:pPr>
      <w:r w:rsidRPr="00A642E1">
        <w:rPr>
          <w:b/>
          <w:noProof/>
          <w:szCs w:val="22"/>
        </w:rPr>
        <w:t>•</w:t>
      </w:r>
      <w:r w:rsidRPr="00A642E1">
        <w:rPr>
          <w:b/>
          <w:noProof/>
          <w:szCs w:val="22"/>
        </w:rPr>
        <w:tab/>
        <w:t>Samantektir um öryggi lyfsins (PSUR)</w:t>
      </w:r>
    </w:p>
    <w:p w14:paraId="57D3C4CE" w14:textId="77777777" w:rsidR="0017297C" w:rsidRPr="00A642E1" w:rsidRDefault="0017297C" w:rsidP="00AF4AE0">
      <w:pPr>
        <w:pStyle w:val="NormalWeb"/>
        <w:spacing w:before="0" w:beforeAutospacing="0" w:after="0" w:afterAutospacing="0"/>
        <w:rPr>
          <w:sz w:val="22"/>
          <w:szCs w:val="22"/>
          <w:lang w:val="is-IS"/>
        </w:rPr>
      </w:pPr>
    </w:p>
    <w:p w14:paraId="72320A32" w14:textId="77777777" w:rsidR="0017297C" w:rsidRPr="00A642E1" w:rsidRDefault="00955811" w:rsidP="00AF4AE0">
      <w:pPr>
        <w:numPr>
          <w:ilvl w:val="12"/>
          <w:numId w:val="0"/>
        </w:numPr>
        <w:rPr>
          <w:szCs w:val="22"/>
        </w:rPr>
      </w:pPr>
      <w:r w:rsidRPr="00A642E1">
        <w:rPr>
          <w:szCs w:val="22"/>
        </w:rPr>
        <w:t xml:space="preserve">Skilyrði um hvernig </w:t>
      </w:r>
      <w:r w:rsidR="0017297C" w:rsidRPr="00A642E1">
        <w:rPr>
          <w:szCs w:val="22"/>
        </w:rPr>
        <w:t xml:space="preserve">leggja </w:t>
      </w:r>
      <w:r w:rsidRPr="00A642E1">
        <w:rPr>
          <w:szCs w:val="22"/>
        </w:rPr>
        <w:t xml:space="preserve">skal </w:t>
      </w:r>
      <w:r w:rsidR="0017297C" w:rsidRPr="00A642E1">
        <w:rPr>
          <w:szCs w:val="22"/>
        </w:rPr>
        <w:t xml:space="preserve">fram samantektir um öryggi lyfsins koma fram í lista yfir viðmiðunardagsetningar Evrópusambandsins (EURD lista) sem gerð er krafa um í grein 107c(7) í tilskipun 2001/83 og </w:t>
      </w:r>
      <w:r w:rsidRPr="00A642E1">
        <w:rPr>
          <w:szCs w:val="22"/>
        </w:rPr>
        <w:t>öllum síðari uppfærslum sem birtar eru í evrópsku lyfjavefgáttinni</w:t>
      </w:r>
      <w:r w:rsidR="0017297C" w:rsidRPr="00A642E1">
        <w:rPr>
          <w:szCs w:val="22"/>
        </w:rPr>
        <w:t>.</w:t>
      </w:r>
    </w:p>
    <w:p w14:paraId="04BE0792" w14:textId="77777777" w:rsidR="00DD18B6" w:rsidRPr="00A642E1" w:rsidRDefault="00DD18B6" w:rsidP="00AF4AE0">
      <w:pPr>
        <w:numPr>
          <w:ilvl w:val="12"/>
          <w:numId w:val="0"/>
        </w:numPr>
        <w:rPr>
          <w:szCs w:val="22"/>
        </w:rPr>
      </w:pPr>
    </w:p>
    <w:p w14:paraId="093512A1" w14:textId="77777777" w:rsidR="0017297C" w:rsidRPr="00A642E1" w:rsidRDefault="0017297C" w:rsidP="00AF4AE0">
      <w:pPr>
        <w:numPr>
          <w:ilvl w:val="12"/>
          <w:numId w:val="0"/>
        </w:numPr>
        <w:rPr>
          <w:szCs w:val="22"/>
        </w:rPr>
      </w:pPr>
    </w:p>
    <w:p w14:paraId="541872DE" w14:textId="77777777" w:rsidR="0017297C" w:rsidRPr="00A642E1" w:rsidRDefault="0017297C" w:rsidP="00AF4AE0">
      <w:pPr>
        <w:pStyle w:val="5"/>
      </w:pPr>
      <w:r w:rsidRPr="00A642E1">
        <w:t>D.</w:t>
      </w:r>
      <w:r w:rsidRPr="00A642E1">
        <w:tab/>
        <w:t>FORSENDUR EÐA TAKMARKANIR ER VARÐA ÖRYGGI OG VERKUN VIÐ NOTKUN LYFSINS</w:t>
      </w:r>
    </w:p>
    <w:p w14:paraId="48FB9A52" w14:textId="77777777" w:rsidR="0017297C" w:rsidRPr="00A642E1" w:rsidRDefault="0017297C" w:rsidP="00AF4AE0">
      <w:pPr>
        <w:rPr>
          <w:noProof/>
          <w:szCs w:val="22"/>
        </w:rPr>
      </w:pPr>
    </w:p>
    <w:p w14:paraId="775C164D" w14:textId="77777777" w:rsidR="0017297C" w:rsidRPr="00A642E1" w:rsidRDefault="0017297C" w:rsidP="00AF4AE0">
      <w:pPr>
        <w:numPr>
          <w:ilvl w:val="12"/>
          <w:numId w:val="0"/>
        </w:numPr>
        <w:ind w:left="567"/>
        <w:rPr>
          <w:noProof/>
          <w:szCs w:val="22"/>
        </w:rPr>
      </w:pPr>
      <w:r w:rsidRPr="00A642E1">
        <w:rPr>
          <w:b/>
          <w:noProof/>
          <w:szCs w:val="22"/>
        </w:rPr>
        <w:t>•</w:t>
      </w:r>
      <w:r w:rsidRPr="00A642E1">
        <w:rPr>
          <w:b/>
          <w:noProof/>
          <w:szCs w:val="22"/>
        </w:rPr>
        <w:tab/>
        <w:t>Áætlun um áhættustjórnun</w:t>
      </w:r>
    </w:p>
    <w:p w14:paraId="22D07200" w14:textId="77777777" w:rsidR="0017297C" w:rsidRPr="00A642E1" w:rsidRDefault="0017297C" w:rsidP="00AF4AE0">
      <w:pPr>
        <w:rPr>
          <w:noProof/>
          <w:szCs w:val="22"/>
        </w:rPr>
      </w:pPr>
    </w:p>
    <w:p w14:paraId="31B21E60" w14:textId="77777777" w:rsidR="0017297C" w:rsidRPr="00A642E1" w:rsidRDefault="0017297C" w:rsidP="00AF4AE0">
      <w:pPr>
        <w:rPr>
          <w:noProof/>
          <w:szCs w:val="22"/>
        </w:rPr>
      </w:pPr>
      <w:r w:rsidRPr="00A642E1">
        <w:rPr>
          <w:noProof/>
          <w:szCs w:val="22"/>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19442171" w14:textId="77777777" w:rsidR="0017297C" w:rsidRPr="00A642E1" w:rsidRDefault="0017297C" w:rsidP="00AF4AE0">
      <w:pPr>
        <w:rPr>
          <w:noProof/>
          <w:szCs w:val="22"/>
        </w:rPr>
      </w:pPr>
    </w:p>
    <w:p w14:paraId="65C3BA59" w14:textId="77777777" w:rsidR="0017297C" w:rsidRPr="00A642E1" w:rsidRDefault="0017297C" w:rsidP="00AF4AE0">
      <w:pPr>
        <w:rPr>
          <w:noProof/>
          <w:szCs w:val="22"/>
        </w:rPr>
      </w:pPr>
      <w:r w:rsidRPr="00A642E1">
        <w:rPr>
          <w:noProof/>
          <w:szCs w:val="22"/>
        </w:rPr>
        <w:t>Leggja skal fram uppfærða áætlun um áhættustjórnun:</w:t>
      </w:r>
    </w:p>
    <w:p w14:paraId="20D0E16B" w14:textId="77777777" w:rsidR="0017297C" w:rsidRPr="00A642E1" w:rsidRDefault="0017297C" w:rsidP="00AF4AE0">
      <w:pPr>
        <w:numPr>
          <w:ilvl w:val="12"/>
          <w:numId w:val="0"/>
        </w:numPr>
        <w:ind w:firstLine="567"/>
        <w:rPr>
          <w:noProof/>
          <w:szCs w:val="22"/>
        </w:rPr>
      </w:pPr>
      <w:r w:rsidRPr="00A642E1">
        <w:rPr>
          <w:noProof/>
          <w:szCs w:val="22"/>
        </w:rPr>
        <w:t>•</w:t>
      </w:r>
      <w:r w:rsidRPr="00A642E1">
        <w:rPr>
          <w:noProof/>
          <w:szCs w:val="22"/>
        </w:rPr>
        <w:tab/>
        <w:t>Að beiðni Lyfjastofnunar Evrópu.</w:t>
      </w:r>
    </w:p>
    <w:p w14:paraId="08648DBB" w14:textId="77777777" w:rsidR="0017297C" w:rsidRPr="00A642E1" w:rsidRDefault="0017297C" w:rsidP="00AF4AE0">
      <w:pPr>
        <w:numPr>
          <w:ilvl w:val="12"/>
          <w:numId w:val="0"/>
        </w:numPr>
        <w:ind w:left="1134" w:hanging="567"/>
        <w:rPr>
          <w:noProof/>
          <w:szCs w:val="22"/>
        </w:rPr>
      </w:pPr>
      <w:r w:rsidRPr="00A642E1">
        <w:rPr>
          <w:noProof/>
          <w:szCs w:val="22"/>
        </w:rPr>
        <w:t>•</w:t>
      </w:r>
      <w:r w:rsidRPr="00A642E1">
        <w:rPr>
          <w:noProof/>
          <w:szCs w:val="22"/>
        </w:rPr>
        <w:tab/>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149DF9D5" w14:textId="77777777" w:rsidR="0017297C" w:rsidRPr="00A642E1" w:rsidRDefault="0017297C" w:rsidP="00AF4AE0">
      <w:pPr>
        <w:rPr>
          <w:color w:val="000000"/>
          <w:szCs w:val="22"/>
        </w:rPr>
      </w:pPr>
    </w:p>
    <w:p w14:paraId="0B860B04" w14:textId="77777777" w:rsidR="00905CAC" w:rsidRPr="00A642E1" w:rsidRDefault="00905CAC" w:rsidP="00AF4AE0">
      <w:pPr>
        <w:autoSpaceDE w:val="0"/>
        <w:autoSpaceDN w:val="0"/>
        <w:adjustRightInd w:val="0"/>
        <w:rPr>
          <w:rFonts w:eastAsia="MS Mincho"/>
          <w:color w:val="000000"/>
          <w:szCs w:val="22"/>
          <w:lang w:eastAsia="ja-JP"/>
        </w:rPr>
      </w:pPr>
    </w:p>
    <w:p w14:paraId="3061597E" w14:textId="77777777" w:rsidR="007A0577" w:rsidRPr="00A642E1" w:rsidRDefault="007A0577" w:rsidP="00AF4AE0">
      <w:pPr>
        <w:rPr>
          <w:szCs w:val="22"/>
        </w:rPr>
      </w:pPr>
    </w:p>
    <w:p w14:paraId="21B303BA" w14:textId="77777777" w:rsidR="007A0577" w:rsidRPr="00A642E1" w:rsidRDefault="007A0577" w:rsidP="00AF4AE0">
      <w:pPr>
        <w:ind w:right="566"/>
        <w:rPr>
          <w:szCs w:val="22"/>
        </w:rPr>
      </w:pPr>
      <w:r w:rsidRPr="00A642E1">
        <w:rPr>
          <w:b/>
          <w:szCs w:val="22"/>
        </w:rPr>
        <w:br w:type="page"/>
      </w:r>
    </w:p>
    <w:p w14:paraId="6BA2BEF3" w14:textId="77777777" w:rsidR="007A0577" w:rsidRPr="00A642E1" w:rsidRDefault="007A0577" w:rsidP="00AF4AE0">
      <w:pPr>
        <w:rPr>
          <w:szCs w:val="22"/>
        </w:rPr>
      </w:pPr>
    </w:p>
    <w:p w14:paraId="5D845BF3" w14:textId="77777777" w:rsidR="007A0577" w:rsidRPr="00A642E1" w:rsidRDefault="007A0577" w:rsidP="00AF4AE0">
      <w:pPr>
        <w:rPr>
          <w:szCs w:val="22"/>
        </w:rPr>
      </w:pPr>
    </w:p>
    <w:p w14:paraId="39C853DE" w14:textId="77777777" w:rsidR="007A0577" w:rsidRPr="00A642E1" w:rsidRDefault="007A0577" w:rsidP="00AF4AE0">
      <w:pPr>
        <w:rPr>
          <w:szCs w:val="22"/>
        </w:rPr>
      </w:pPr>
    </w:p>
    <w:p w14:paraId="55463647" w14:textId="77777777" w:rsidR="007A0577" w:rsidRPr="00A642E1" w:rsidRDefault="007A0577" w:rsidP="00AF4AE0">
      <w:pPr>
        <w:rPr>
          <w:szCs w:val="22"/>
        </w:rPr>
      </w:pPr>
    </w:p>
    <w:p w14:paraId="019D1857" w14:textId="77777777" w:rsidR="007A0577" w:rsidRPr="00A642E1" w:rsidRDefault="007A0577" w:rsidP="00AF4AE0">
      <w:pPr>
        <w:rPr>
          <w:szCs w:val="22"/>
        </w:rPr>
      </w:pPr>
    </w:p>
    <w:p w14:paraId="02BB6D38" w14:textId="77777777" w:rsidR="007A0577" w:rsidRPr="00A642E1" w:rsidRDefault="007A0577" w:rsidP="00AF4AE0">
      <w:pPr>
        <w:rPr>
          <w:szCs w:val="22"/>
        </w:rPr>
      </w:pPr>
    </w:p>
    <w:p w14:paraId="6B59A5E1" w14:textId="77777777" w:rsidR="007A0577" w:rsidRPr="00A642E1" w:rsidRDefault="007A0577" w:rsidP="00AF4AE0">
      <w:pPr>
        <w:rPr>
          <w:szCs w:val="22"/>
        </w:rPr>
      </w:pPr>
    </w:p>
    <w:p w14:paraId="693D9857" w14:textId="77777777" w:rsidR="007A0577" w:rsidRPr="00A642E1" w:rsidRDefault="007A0577" w:rsidP="00AF4AE0">
      <w:pPr>
        <w:rPr>
          <w:szCs w:val="22"/>
        </w:rPr>
      </w:pPr>
    </w:p>
    <w:p w14:paraId="7B0A2CF9" w14:textId="77777777" w:rsidR="007A0577" w:rsidRPr="00A642E1" w:rsidRDefault="007A0577" w:rsidP="00AF4AE0">
      <w:pPr>
        <w:rPr>
          <w:szCs w:val="22"/>
        </w:rPr>
      </w:pPr>
    </w:p>
    <w:p w14:paraId="506C57D3" w14:textId="77777777" w:rsidR="007A0577" w:rsidRPr="00A642E1" w:rsidRDefault="007A0577" w:rsidP="00AF4AE0">
      <w:pPr>
        <w:rPr>
          <w:szCs w:val="22"/>
        </w:rPr>
      </w:pPr>
    </w:p>
    <w:p w14:paraId="67720DCB" w14:textId="77777777" w:rsidR="007A0577" w:rsidRPr="00A642E1" w:rsidRDefault="007A0577" w:rsidP="00AF4AE0">
      <w:pPr>
        <w:rPr>
          <w:szCs w:val="22"/>
        </w:rPr>
      </w:pPr>
    </w:p>
    <w:p w14:paraId="1D882447" w14:textId="77777777" w:rsidR="007A0577" w:rsidRPr="00A642E1" w:rsidRDefault="007A0577" w:rsidP="00AF4AE0">
      <w:pPr>
        <w:rPr>
          <w:szCs w:val="22"/>
        </w:rPr>
      </w:pPr>
    </w:p>
    <w:p w14:paraId="0AE4711E" w14:textId="77777777" w:rsidR="007A0577" w:rsidRPr="00A642E1" w:rsidRDefault="007A0577" w:rsidP="00AF4AE0">
      <w:pPr>
        <w:rPr>
          <w:szCs w:val="22"/>
        </w:rPr>
      </w:pPr>
    </w:p>
    <w:p w14:paraId="78D43DA6" w14:textId="77777777" w:rsidR="007A0577" w:rsidRPr="00A642E1" w:rsidRDefault="007A0577" w:rsidP="00AF4AE0">
      <w:pPr>
        <w:rPr>
          <w:szCs w:val="22"/>
        </w:rPr>
      </w:pPr>
    </w:p>
    <w:p w14:paraId="014DFA87" w14:textId="77777777" w:rsidR="007A0577" w:rsidRPr="00A642E1" w:rsidRDefault="007A0577" w:rsidP="00AF4AE0">
      <w:pPr>
        <w:rPr>
          <w:szCs w:val="22"/>
        </w:rPr>
      </w:pPr>
    </w:p>
    <w:p w14:paraId="2790ABD7" w14:textId="77777777" w:rsidR="007A0577" w:rsidRPr="00A642E1" w:rsidRDefault="007A0577" w:rsidP="00AF4AE0">
      <w:pPr>
        <w:rPr>
          <w:szCs w:val="22"/>
        </w:rPr>
      </w:pPr>
    </w:p>
    <w:p w14:paraId="741D23AE" w14:textId="77777777" w:rsidR="007A0577" w:rsidRPr="00A642E1" w:rsidRDefault="007A0577" w:rsidP="00AF4AE0">
      <w:pPr>
        <w:rPr>
          <w:szCs w:val="22"/>
        </w:rPr>
      </w:pPr>
    </w:p>
    <w:p w14:paraId="1CEEC7FB" w14:textId="77777777" w:rsidR="007A0577" w:rsidRPr="00A642E1" w:rsidRDefault="007A0577" w:rsidP="00AF4AE0">
      <w:pPr>
        <w:rPr>
          <w:szCs w:val="22"/>
        </w:rPr>
      </w:pPr>
    </w:p>
    <w:p w14:paraId="0F7AAA80" w14:textId="77777777" w:rsidR="007A0577" w:rsidRPr="00A642E1" w:rsidRDefault="007A0577" w:rsidP="00AF4AE0">
      <w:pPr>
        <w:rPr>
          <w:szCs w:val="22"/>
        </w:rPr>
      </w:pPr>
    </w:p>
    <w:p w14:paraId="6FEB9A75" w14:textId="77777777" w:rsidR="007A0577" w:rsidRPr="00A642E1" w:rsidRDefault="007A0577" w:rsidP="00AF4AE0">
      <w:pPr>
        <w:rPr>
          <w:szCs w:val="22"/>
        </w:rPr>
      </w:pPr>
    </w:p>
    <w:p w14:paraId="3C916FEB" w14:textId="77777777" w:rsidR="007A0577" w:rsidRPr="00A642E1" w:rsidRDefault="007A0577" w:rsidP="00AF4AE0">
      <w:pPr>
        <w:rPr>
          <w:szCs w:val="22"/>
        </w:rPr>
      </w:pPr>
    </w:p>
    <w:p w14:paraId="327F5620" w14:textId="77777777" w:rsidR="007A0577" w:rsidRPr="00A642E1" w:rsidRDefault="007A0577" w:rsidP="00AF4AE0">
      <w:pPr>
        <w:rPr>
          <w:szCs w:val="22"/>
        </w:rPr>
      </w:pPr>
    </w:p>
    <w:p w14:paraId="5A17D59A" w14:textId="77777777" w:rsidR="007A0577" w:rsidRPr="00A642E1" w:rsidRDefault="007A0577" w:rsidP="00AF4AE0">
      <w:pPr>
        <w:jc w:val="center"/>
        <w:rPr>
          <w:b/>
          <w:szCs w:val="22"/>
        </w:rPr>
      </w:pPr>
      <w:r w:rsidRPr="00A642E1">
        <w:rPr>
          <w:b/>
          <w:szCs w:val="22"/>
        </w:rPr>
        <w:t xml:space="preserve">VIÐAUKI </w:t>
      </w:r>
      <w:smartTag w:uri="urn:schemas-microsoft-com:office:smarttags" w:element="stockticker">
        <w:r w:rsidRPr="00A642E1">
          <w:rPr>
            <w:b/>
            <w:szCs w:val="22"/>
          </w:rPr>
          <w:t>III</w:t>
        </w:r>
      </w:smartTag>
    </w:p>
    <w:p w14:paraId="5F6A55D3" w14:textId="77777777" w:rsidR="007A0577" w:rsidRPr="00A642E1" w:rsidRDefault="007A0577" w:rsidP="00AF4AE0">
      <w:pPr>
        <w:jc w:val="center"/>
        <w:rPr>
          <w:szCs w:val="22"/>
        </w:rPr>
      </w:pPr>
    </w:p>
    <w:p w14:paraId="0D6B7A8A" w14:textId="77777777" w:rsidR="007A0577" w:rsidRPr="00A642E1" w:rsidRDefault="007A0577" w:rsidP="00AF4AE0">
      <w:pPr>
        <w:jc w:val="center"/>
        <w:rPr>
          <w:b/>
          <w:szCs w:val="22"/>
        </w:rPr>
      </w:pPr>
      <w:r w:rsidRPr="00A642E1">
        <w:rPr>
          <w:b/>
          <w:szCs w:val="22"/>
        </w:rPr>
        <w:t>ÁLETRANIR OG FYLGISEÐILL</w:t>
      </w:r>
    </w:p>
    <w:p w14:paraId="6F48AF69" w14:textId="77777777" w:rsidR="007A0577" w:rsidRPr="00A642E1" w:rsidRDefault="007A0577" w:rsidP="00AF4AE0">
      <w:pPr>
        <w:rPr>
          <w:szCs w:val="22"/>
        </w:rPr>
      </w:pPr>
      <w:r w:rsidRPr="00A642E1">
        <w:rPr>
          <w:szCs w:val="22"/>
        </w:rPr>
        <w:br w:type="page"/>
      </w:r>
    </w:p>
    <w:p w14:paraId="527E4096" w14:textId="77777777" w:rsidR="007A0577" w:rsidRPr="00A642E1" w:rsidRDefault="007A0577" w:rsidP="00AF4AE0">
      <w:pPr>
        <w:rPr>
          <w:szCs w:val="22"/>
        </w:rPr>
      </w:pPr>
    </w:p>
    <w:p w14:paraId="508094A1" w14:textId="77777777" w:rsidR="007A0577" w:rsidRPr="00A642E1" w:rsidRDefault="007A0577" w:rsidP="00AF4AE0">
      <w:pPr>
        <w:rPr>
          <w:szCs w:val="22"/>
        </w:rPr>
      </w:pPr>
    </w:p>
    <w:p w14:paraId="6FD2D208" w14:textId="77777777" w:rsidR="007A0577" w:rsidRPr="00A642E1" w:rsidRDefault="007A0577" w:rsidP="00AF4AE0">
      <w:pPr>
        <w:rPr>
          <w:szCs w:val="22"/>
        </w:rPr>
      </w:pPr>
    </w:p>
    <w:p w14:paraId="05D06C2E" w14:textId="77777777" w:rsidR="007A0577" w:rsidRPr="00A642E1" w:rsidRDefault="007A0577" w:rsidP="00AF4AE0">
      <w:pPr>
        <w:rPr>
          <w:szCs w:val="22"/>
        </w:rPr>
      </w:pPr>
    </w:p>
    <w:p w14:paraId="27D2CA26" w14:textId="77777777" w:rsidR="007A0577" w:rsidRPr="00A642E1" w:rsidRDefault="007A0577" w:rsidP="00AF4AE0">
      <w:pPr>
        <w:rPr>
          <w:szCs w:val="22"/>
        </w:rPr>
      </w:pPr>
    </w:p>
    <w:p w14:paraId="5CA1D870" w14:textId="77777777" w:rsidR="007A0577" w:rsidRPr="00A642E1" w:rsidRDefault="007A0577" w:rsidP="00AF4AE0">
      <w:pPr>
        <w:rPr>
          <w:szCs w:val="22"/>
        </w:rPr>
      </w:pPr>
    </w:p>
    <w:p w14:paraId="47F92936" w14:textId="77777777" w:rsidR="007A0577" w:rsidRPr="00A642E1" w:rsidRDefault="007A0577" w:rsidP="00AF4AE0">
      <w:pPr>
        <w:rPr>
          <w:szCs w:val="22"/>
        </w:rPr>
      </w:pPr>
    </w:p>
    <w:p w14:paraId="3CAEE55E" w14:textId="77777777" w:rsidR="007A0577" w:rsidRPr="00A642E1" w:rsidRDefault="007A0577" w:rsidP="00AF4AE0">
      <w:pPr>
        <w:rPr>
          <w:szCs w:val="22"/>
        </w:rPr>
      </w:pPr>
    </w:p>
    <w:p w14:paraId="1CA21E71" w14:textId="77777777" w:rsidR="007A0577" w:rsidRPr="00A642E1" w:rsidRDefault="007A0577" w:rsidP="00AF4AE0">
      <w:pPr>
        <w:rPr>
          <w:szCs w:val="22"/>
        </w:rPr>
      </w:pPr>
    </w:p>
    <w:p w14:paraId="12769FFB" w14:textId="77777777" w:rsidR="007A0577" w:rsidRPr="00A642E1" w:rsidRDefault="007A0577" w:rsidP="00AF4AE0">
      <w:pPr>
        <w:rPr>
          <w:szCs w:val="22"/>
        </w:rPr>
      </w:pPr>
    </w:p>
    <w:p w14:paraId="6BE42C3C" w14:textId="77777777" w:rsidR="007A0577" w:rsidRPr="00A642E1" w:rsidRDefault="007A0577" w:rsidP="00AF4AE0">
      <w:pPr>
        <w:rPr>
          <w:szCs w:val="22"/>
        </w:rPr>
      </w:pPr>
    </w:p>
    <w:p w14:paraId="2B81E1A6" w14:textId="77777777" w:rsidR="007A0577" w:rsidRPr="00A642E1" w:rsidRDefault="007A0577" w:rsidP="00AF4AE0">
      <w:pPr>
        <w:rPr>
          <w:szCs w:val="22"/>
        </w:rPr>
      </w:pPr>
    </w:p>
    <w:p w14:paraId="30BA6DDB" w14:textId="77777777" w:rsidR="007A0577" w:rsidRPr="00A642E1" w:rsidRDefault="007A0577" w:rsidP="00AF4AE0">
      <w:pPr>
        <w:rPr>
          <w:szCs w:val="22"/>
        </w:rPr>
      </w:pPr>
    </w:p>
    <w:p w14:paraId="7B152825" w14:textId="77777777" w:rsidR="007A0577" w:rsidRPr="00A642E1" w:rsidRDefault="007A0577" w:rsidP="00AF4AE0">
      <w:pPr>
        <w:rPr>
          <w:szCs w:val="22"/>
        </w:rPr>
      </w:pPr>
    </w:p>
    <w:p w14:paraId="75B21F7B" w14:textId="77777777" w:rsidR="007A0577" w:rsidRPr="00A642E1" w:rsidRDefault="007A0577" w:rsidP="00AF4AE0">
      <w:pPr>
        <w:rPr>
          <w:szCs w:val="22"/>
        </w:rPr>
      </w:pPr>
    </w:p>
    <w:p w14:paraId="4D6E9E41" w14:textId="77777777" w:rsidR="007A0577" w:rsidRPr="00A642E1" w:rsidRDefault="007A0577" w:rsidP="00AF4AE0">
      <w:pPr>
        <w:rPr>
          <w:szCs w:val="22"/>
        </w:rPr>
      </w:pPr>
    </w:p>
    <w:p w14:paraId="27BA0519" w14:textId="77777777" w:rsidR="007A0577" w:rsidRPr="00A642E1" w:rsidRDefault="007A0577" w:rsidP="00AF4AE0">
      <w:pPr>
        <w:rPr>
          <w:szCs w:val="22"/>
        </w:rPr>
      </w:pPr>
    </w:p>
    <w:p w14:paraId="26624FA0" w14:textId="77777777" w:rsidR="007A0577" w:rsidRPr="00A642E1" w:rsidRDefault="007A0577" w:rsidP="00AF4AE0">
      <w:pPr>
        <w:rPr>
          <w:szCs w:val="22"/>
        </w:rPr>
      </w:pPr>
    </w:p>
    <w:p w14:paraId="249561CD" w14:textId="77777777" w:rsidR="007A0577" w:rsidRPr="00A642E1" w:rsidRDefault="007A0577" w:rsidP="00AF4AE0">
      <w:pPr>
        <w:rPr>
          <w:szCs w:val="22"/>
        </w:rPr>
      </w:pPr>
    </w:p>
    <w:p w14:paraId="11D5C38D" w14:textId="77777777" w:rsidR="007A0577" w:rsidRPr="00A642E1" w:rsidRDefault="007A0577" w:rsidP="00AF4AE0">
      <w:pPr>
        <w:rPr>
          <w:szCs w:val="22"/>
        </w:rPr>
      </w:pPr>
    </w:p>
    <w:p w14:paraId="50BBB60A" w14:textId="77777777" w:rsidR="007A0577" w:rsidRPr="00A642E1" w:rsidRDefault="007A0577" w:rsidP="00AF4AE0">
      <w:pPr>
        <w:rPr>
          <w:szCs w:val="22"/>
        </w:rPr>
      </w:pPr>
    </w:p>
    <w:p w14:paraId="4C4371DA" w14:textId="77777777" w:rsidR="007A0577" w:rsidRPr="00A642E1" w:rsidRDefault="007A0577" w:rsidP="00AF4AE0">
      <w:pPr>
        <w:rPr>
          <w:szCs w:val="22"/>
        </w:rPr>
      </w:pPr>
    </w:p>
    <w:p w14:paraId="52739854" w14:textId="77777777" w:rsidR="007A0577" w:rsidRPr="00A642E1" w:rsidRDefault="007A0577" w:rsidP="00AF4AE0">
      <w:pPr>
        <w:pStyle w:val="6"/>
      </w:pPr>
      <w:r w:rsidRPr="00A642E1">
        <w:t>A. ÁLETRANIR</w:t>
      </w:r>
    </w:p>
    <w:p w14:paraId="37A7AA14" w14:textId="77777777" w:rsidR="007A0577" w:rsidRPr="00A642E1" w:rsidRDefault="007A0577" w:rsidP="00AF4AE0">
      <w:pPr>
        <w:rPr>
          <w:szCs w:val="22"/>
        </w:rPr>
      </w:pPr>
      <w:r w:rsidRPr="00A642E1">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0577" w:rsidRPr="00A642E1" w14:paraId="5E44B77A" w14:textId="77777777" w:rsidTr="00EA7C51">
        <w:trPr>
          <w:trHeight w:val="744"/>
        </w:trPr>
        <w:tc>
          <w:tcPr>
            <w:tcW w:w="9287" w:type="dxa"/>
            <w:tcBorders>
              <w:bottom w:val="single" w:sz="4" w:space="0" w:color="auto"/>
            </w:tcBorders>
          </w:tcPr>
          <w:p w14:paraId="363499C2" w14:textId="77777777" w:rsidR="007A0577" w:rsidRPr="00A642E1" w:rsidRDefault="007A0577" w:rsidP="00AF4AE0">
            <w:pPr>
              <w:rPr>
                <w:b/>
                <w:szCs w:val="22"/>
              </w:rPr>
            </w:pPr>
            <w:r w:rsidRPr="00A642E1">
              <w:rPr>
                <w:b/>
                <w:szCs w:val="22"/>
              </w:rPr>
              <w:lastRenderedPageBreak/>
              <w:t xml:space="preserve">UPPLÝSINGAR </w:t>
            </w:r>
            <w:smartTag w:uri="urn:schemas-microsoft-com:office:smarttags" w:element="stockticker">
              <w:r w:rsidRPr="00A642E1">
                <w:rPr>
                  <w:b/>
                  <w:szCs w:val="22"/>
                </w:rPr>
                <w:t>SEM</w:t>
              </w:r>
            </w:smartTag>
            <w:r w:rsidRPr="00A642E1">
              <w:rPr>
                <w:b/>
                <w:szCs w:val="22"/>
              </w:rPr>
              <w:t xml:space="preserve"> EIGA AÐ KOMA FRAM Á YTRI UMBÚÐUM</w:t>
            </w:r>
          </w:p>
          <w:p w14:paraId="1AFB6ED0" w14:textId="77777777" w:rsidR="007A0577" w:rsidRPr="00A642E1" w:rsidRDefault="007A0577" w:rsidP="00AF4AE0">
            <w:pPr>
              <w:rPr>
                <w:b/>
                <w:szCs w:val="22"/>
              </w:rPr>
            </w:pPr>
          </w:p>
          <w:p w14:paraId="3AD6D20B" w14:textId="77777777" w:rsidR="007A0577" w:rsidRPr="00A642E1" w:rsidRDefault="00BA7792" w:rsidP="00AF4AE0">
            <w:pPr>
              <w:rPr>
                <w:b/>
                <w:szCs w:val="22"/>
              </w:rPr>
            </w:pPr>
            <w:r w:rsidRPr="00A642E1">
              <w:rPr>
                <w:b/>
                <w:szCs w:val="22"/>
              </w:rPr>
              <w:t>ASKJA</w:t>
            </w:r>
          </w:p>
        </w:tc>
      </w:tr>
    </w:tbl>
    <w:p w14:paraId="0D3FA81A" w14:textId="77777777" w:rsidR="007A0577" w:rsidRPr="00A642E1" w:rsidRDefault="007A0577" w:rsidP="00AF4AE0">
      <w:pPr>
        <w:rPr>
          <w:szCs w:val="22"/>
        </w:rPr>
      </w:pPr>
    </w:p>
    <w:p w14:paraId="5E20ACAF" w14:textId="77777777" w:rsidR="007A0577" w:rsidRPr="00A642E1" w:rsidRDefault="007A0577"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0577" w:rsidRPr="00A642E1" w14:paraId="21841302" w14:textId="77777777">
        <w:tc>
          <w:tcPr>
            <w:tcW w:w="9287" w:type="dxa"/>
          </w:tcPr>
          <w:p w14:paraId="268D9B1B" w14:textId="77777777" w:rsidR="007A0577" w:rsidRPr="00A642E1" w:rsidRDefault="007A0577" w:rsidP="00AF4AE0">
            <w:pPr>
              <w:ind w:left="567" w:hanging="567"/>
              <w:rPr>
                <w:b/>
                <w:szCs w:val="22"/>
              </w:rPr>
            </w:pPr>
            <w:r w:rsidRPr="00A642E1">
              <w:rPr>
                <w:b/>
                <w:szCs w:val="22"/>
              </w:rPr>
              <w:t>1.</w:t>
            </w:r>
            <w:r w:rsidRPr="00A642E1">
              <w:rPr>
                <w:b/>
                <w:szCs w:val="22"/>
              </w:rPr>
              <w:tab/>
              <w:t>HEITI LYFS</w:t>
            </w:r>
          </w:p>
        </w:tc>
      </w:tr>
    </w:tbl>
    <w:p w14:paraId="62D9F00B" w14:textId="77777777" w:rsidR="007A0577" w:rsidRPr="00A642E1" w:rsidRDefault="007A0577" w:rsidP="00AF4AE0">
      <w:pPr>
        <w:rPr>
          <w:szCs w:val="22"/>
        </w:rPr>
      </w:pPr>
    </w:p>
    <w:p w14:paraId="5DDAB84D" w14:textId="77777777" w:rsidR="007A0577" w:rsidRPr="00A642E1" w:rsidRDefault="00E85527" w:rsidP="00AF4AE0">
      <w:pPr>
        <w:rPr>
          <w:szCs w:val="22"/>
        </w:rPr>
      </w:pPr>
      <w:r w:rsidRPr="00A642E1">
        <w:rPr>
          <w:szCs w:val="22"/>
        </w:rPr>
        <w:t>Eptifibatide Accord</w:t>
      </w:r>
      <w:r w:rsidR="007A0577" w:rsidRPr="00A642E1">
        <w:rPr>
          <w:szCs w:val="22"/>
        </w:rPr>
        <w:t xml:space="preserve"> 0,75 mg/ml innrennslislyf, lausn</w:t>
      </w:r>
    </w:p>
    <w:p w14:paraId="2ADD47CD" w14:textId="77777777" w:rsidR="007A0577" w:rsidRPr="00A642E1" w:rsidRDefault="007A0577" w:rsidP="00AF4AE0">
      <w:pPr>
        <w:rPr>
          <w:szCs w:val="22"/>
        </w:rPr>
      </w:pPr>
      <w:r w:rsidRPr="00A642E1">
        <w:rPr>
          <w:szCs w:val="22"/>
        </w:rPr>
        <w:t>eptifibatíð</w:t>
      </w:r>
    </w:p>
    <w:p w14:paraId="0618578C" w14:textId="77777777" w:rsidR="007A0577" w:rsidRPr="00A642E1" w:rsidRDefault="007A0577" w:rsidP="00AF4AE0">
      <w:pPr>
        <w:rPr>
          <w:szCs w:val="22"/>
        </w:rPr>
      </w:pPr>
    </w:p>
    <w:p w14:paraId="6EE341B1" w14:textId="77777777" w:rsidR="007A0577" w:rsidRPr="00A642E1" w:rsidRDefault="007A0577"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0577" w:rsidRPr="00A642E1" w14:paraId="28896E8D" w14:textId="77777777">
        <w:tc>
          <w:tcPr>
            <w:tcW w:w="9287" w:type="dxa"/>
          </w:tcPr>
          <w:p w14:paraId="1F5C071C" w14:textId="77777777" w:rsidR="007A0577" w:rsidRPr="00A642E1" w:rsidRDefault="007A0577" w:rsidP="00AF4AE0">
            <w:pPr>
              <w:ind w:left="567" w:hanging="567"/>
              <w:rPr>
                <w:b/>
                <w:szCs w:val="22"/>
              </w:rPr>
            </w:pPr>
            <w:r w:rsidRPr="00A642E1">
              <w:rPr>
                <w:b/>
                <w:szCs w:val="22"/>
              </w:rPr>
              <w:t>2.</w:t>
            </w:r>
            <w:r w:rsidRPr="00A642E1">
              <w:rPr>
                <w:b/>
                <w:szCs w:val="22"/>
              </w:rPr>
              <w:tab/>
              <w:t>VIRK(T) EFNI</w:t>
            </w:r>
          </w:p>
        </w:tc>
      </w:tr>
    </w:tbl>
    <w:p w14:paraId="3B62E599" w14:textId="77777777" w:rsidR="007A0577" w:rsidRPr="00A642E1" w:rsidRDefault="007A0577" w:rsidP="00AF4AE0">
      <w:pPr>
        <w:rPr>
          <w:szCs w:val="22"/>
        </w:rPr>
      </w:pPr>
    </w:p>
    <w:p w14:paraId="5C0EF845" w14:textId="77777777" w:rsidR="008C76DC" w:rsidRPr="00A642E1" w:rsidRDefault="008C76DC" w:rsidP="00AF4AE0">
      <w:pPr>
        <w:rPr>
          <w:szCs w:val="22"/>
        </w:rPr>
      </w:pPr>
      <w:r w:rsidRPr="00A642E1">
        <w:rPr>
          <w:szCs w:val="22"/>
        </w:rPr>
        <w:t>Hver ml af innrennslislyfi, lausn inniheldur 0,75 mg af eptifibatíði.</w:t>
      </w:r>
    </w:p>
    <w:p w14:paraId="4557592A" w14:textId="77777777" w:rsidR="008C76DC" w:rsidRPr="00A642E1" w:rsidRDefault="008C76DC" w:rsidP="00AF4AE0">
      <w:pPr>
        <w:rPr>
          <w:szCs w:val="22"/>
        </w:rPr>
      </w:pPr>
    </w:p>
    <w:p w14:paraId="430481E4" w14:textId="77777777" w:rsidR="007A0577" w:rsidRPr="00A642E1" w:rsidRDefault="007A0577" w:rsidP="00AF4AE0">
      <w:pPr>
        <w:rPr>
          <w:szCs w:val="22"/>
        </w:rPr>
      </w:pPr>
      <w:r w:rsidRPr="00A642E1">
        <w:rPr>
          <w:szCs w:val="22"/>
        </w:rPr>
        <w:t>Eitt 100 ml hettuglas inniheldur 75 mg af eptifibatíði.</w:t>
      </w:r>
    </w:p>
    <w:p w14:paraId="1EF7D54E" w14:textId="77777777" w:rsidR="007A0577" w:rsidRPr="00A642E1" w:rsidRDefault="007A0577" w:rsidP="00AF4AE0">
      <w:pPr>
        <w:rPr>
          <w:szCs w:val="22"/>
        </w:rPr>
      </w:pPr>
    </w:p>
    <w:p w14:paraId="24BEE422" w14:textId="77777777" w:rsidR="007A0577" w:rsidRPr="00A642E1" w:rsidRDefault="007A0577" w:rsidP="00AF4AE0">
      <w:pPr>
        <w:rPr>
          <w:szCs w:val="22"/>
        </w:rPr>
      </w:pPr>
    </w:p>
    <w:p w14:paraId="4A42BB2D" w14:textId="77777777" w:rsidR="007A0577" w:rsidRPr="00A642E1" w:rsidRDefault="007A0577" w:rsidP="00AF4AE0">
      <w:pPr>
        <w:pBdr>
          <w:top w:val="single" w:sz="4" w:space="1" w:color="auto"/>
          <w:left w:val="single" w:sz="4" w:space="4" w:color="auto"/>
          <w:bottom w:val="single" w:sz="4" w:space="1" w:color="auto"/>
          <w:right w:val="single" w:sz="4" w:space="4" w:color="auto"/>
        </w:pBdr>
        <w:ind w:left="567" w:hanging="567"/>
        <w:rPr>
          <w:b/>
          <w:szCs w:val="22"/>
        </w:rPr>
      </w:pPr>
      <w:r w:rsidRPr="00A642E1">
        <w:rPr>
          <w:b/>
          <w:szCs w:val="22"/>
        </w:rPr>
        <w:t>3.</w:t>
      </w:r>
      <w:r w:rsidRPr="00A642E1">
        <w:rPr>
          <w:b/>
          <w:szCs w:val="22"/>
        </w:rPr>
        <w:tab/>
        <w:t>HJÁLPAREFNI</w:t>
      </w:r>
    </w:p>
    <w:p w14:paraId="7D138A7B" w14:textId="77777777" w:rsidR="007A0577" w:rsidRPr="00A642E1" w:rsidRDefault="007A0577" w:rsidP="00AF4AE0">
      <w:pPr>
        <w:rPr>
          <w:szCs w:val="22"/>
        </w:rPr>
      </w:pPr>
    </w:p>
    <w:p w14:paraId="71B4886B" w14:textId="77777777" w:rsidR="007A0577" w:rsidRPr="00A642E1" w:rsidRDefault="0088592F" w:rsidP="00AF4AE0">
      <w:pPr>
        <w:rPr>
          <w:szCs w:val="22"/>
        </w:rPr>
      </w:pPr>
      <w:r w:rsidRPr="00A642E1">
        <w:rPr>
          <w:szCs w:val="22"/>
        </w:rPr>
        <w:t xml:space="preserve">Hjálparefni: </w:t>
      </w:r>
      <w:r w:rsidR="007A0577" w:rsidRPr="00A642E1">
        <w:rPr>
          <w:szCs w:val="22"/>
        </w:rPr>
        <w:t>Sítrónusýrueinhýdrat, natríumhýdroxíð, vatn fyrir stungulyf.</w:t>
      </w:r>
    </w:p>
    <w:p w14:paraId="35E254E7" w14:textId="77777777" w:rsidR="007A0577" w:rsidRPr="00A642E1" w:rsidRDefault="007A0577" w:rsidP="00AF4AE0">
      <w:pPr>
        <w:rPr>
          <w:szCs w:val="22"/>
        </w:rPr>
      </w:pPr>
    </w:p>
    <w:p w14:paraId="46DFE847" w14:textId="77777777" w:rsidR="007A0577" w:rsidRPr="00A642E1" w:rsidRDefault="007A0577"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0577" w:rsidRPr="00A642E1" w14:paraId="78C9E69E" w14:textId="77777777">
        <w:tc>
          <w:tcPr>
            <w:tcW w:w="9287" w:type="dxa"/>
          </w:tcPr>
          <w:p w14:paraId="16DEB4C7" w14:textId="77777777" w:rsidR="007A0577" w:rsidRPr="00A642E1" w:rsidRDefault="007A0577" w:rsidP="00AF4AE0">
            <w:pPr>
              <w:ind w:left="567" w:hanging="567"/>
              <w:rPr>
                <w:b/>
                <w:szCs w:val="22"/>
              </w:rPr>
            </w:pPr>
            <w:r w:rsidRPr="00A642E1">
              <w:rPr>
                <w:b/>
                <w:szCs w:val="22"/>
              </w:rPr>
              <w:t>4.</w:t>
            </w:r>
            <w:r w:rsidRPr="00A642E1">
              <w:rPr>
                <w:b/>
                <w:szCs w:val="22"/>
              </w:rPr>
              <w:tab/>
              <w:t>LYFJAFORM OG INNIHALD</w:t>
            </w:r>
          </w:p>
        </w:tc>
      </w:tr>
    </w:tbl>
    <w:p w14:paraId="74A141AB" w14:textId="77777777" w:rsidR="007A0577" w:rsidRPr="00A642E1" w:rsidRDefault="007A0577" w:rsidP="00AF4AE0">
      <w:pPr>
        <w:rPr>
          <w:szCs w:val="22"/>
        </w:rPr>
      </w:pPr>
    </w:p>
    <w:p w14:paraId="69612A24" w14:textId="77777777" w:rsidR="008C76DC" w:rsidRPr="00A642E1" w:rsidRDefault="008C76DC" w:rsidP="00AF4AE0">
      <w:pPr>
        <w:rPr>
          <w:szCs w:val="22"/>
        </w:rPr>
      </w:pPr>
      <w:r w:rsidRPr="00A642E1">
        <w:rPr>
          <w:szCs w:val="22"/>
        </w:rPr>
        <w:t>Innrennslislyf, lausn</w:t>
      </w:r>
    </w:p>
    <w:p w14:paraId="4F9A8C02" w14:textId="77777777" w:rsidR="008C76DC" w:rsidRPr="00A642E1" w:rsidRDefault="008C76DC" w:rsidP="00AF4AE0">
      <w:pPr>
        <w:rPr>
          <w:szCs w:val="22"/>
        </w:rPr>
      </w:pPr>
    </w:p>
    <w:p w14:paraId="76F9F5E6" w14:textId="77777777" w:rsidR="007A0577" w:rsidRPr="00A642E1" w:rsidRDefault="007A0577" w:rsidP="00AF4AE0">
      <w:pPr>
        <w:rPr>
          <w:szCs w:val="22"/>
        </w:rPr>
      </w:pPr>
      <w:r w:rsidRPr="00A642E1">
        <w:rPr>
          <w:szCs w:val="22"/>
        </w:rPr>
        <w:t>1 hettuglas</w:t>
      </w:r>
      <w:r w:rsidR="008C76DC" w:rsidRPr="00A642E1">
        <w:rPr>
          <w:szCs w:val="22"/>
        </w:rPr>
        <w:t xml:space="preserve"> með 100 ml</w:t>
      </w:r>
    </w:p>
    <w:p w14:paraId="6E5B7C34" w14:textId="77777777" w:rsidR="007A0577" w:rsidRPr="00A642E1" w:rsidRDefault="007A0577" w:rsidP="00AF4AE0">
      <w:pPr>
        <w:rPr>
          <w:szCs w:val="22"/>
        </w:rPr>
      </w:pPr>
    </w:p>
    <w:p w14:paraId="46B8B646" w14:textId="77777777" w:rsidR="007A0577" w:rsidRPr="00A642E1" w:rsidRDefault="007A0577"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0577" w:rsidRPr="00A642E1" w14:paraId="1A33DA7B" w14:textId="77777777">
        <w:tc>
          <w:tcPr>
            <w:tcW w:w="9287" w:type="dxa"/>
          </w:tcPr>
          <w:p w14:paraId="37357E1C" w14:textId="77777777" w:rsidR="007A0577" w:rsidRPr="00A642E1" w:rsidRDefault="007A0577" w:rsidP="00AF4AE0">
            <w:pPr>
              <w:ind w:left="567" w:hanging="567"/>
              <w:rPr>
                <w:b/>
                <w:szCs w:val="22"/>
              </w:rPr>
            </w:pPr>
            <w:r w:rsidRPr="00A642E1">
              <w:rPr>
                <w:b/>
                <w:szCs w:val="22"/>
              </w:rPr>
              <w:t>5.</w:t>
            </w:r>
            <w:r w:rsidRPr="00A642E1">
              <w:rPr>
                <w:b/>
                <w:szCs w:val="22"/>
              </w:rPr>
              <w:tab/>
              <w:t>AÐFERÐ VIÐ LYFJAGJÖF OG ÍKOMULEIÐ(IR)</w:t>
            </w:r>
          </w:p>
        </w:tc>
      </w:tr>
    </w:tbl>
    <w:p w14:paraId="52516026" w14:textId="77777777" w:rsidR="007A0577" w:rsidRPr="00A642E1" w:rsidRDefault="007A0577" w:rsidP="00AF4AE0">
      <w:pPr>
        <w:rPr>
          <w:szCs w:val="22"/>
        </w:rPr>
      </w:pPr>
    </w:p>
    <w:p w14:paraId="16E265E1" w14:textId="77777777" w:rsidR="007A0577" w:rsidRPr="00A642E1" w:rsidRDefault="007A0577" w:rsidP="00AF4AE0">
      <w:pPr>
        <w:rPr>
          <w:szCs w:val="22"/>
        </w:rPr>
      </w:pPr>
      <w:r w:rsidRPr="00A642E1">
        <w:rPr>
          <w:szCs w:val="22"/>
        </w:rPr>
        <w:t>Til notkunar í bláæð.</w:t>
      </w:r>
    </w:p>
    <w:p w14:paraId="066B1493" w14:textId="77777777" w:rsidR="00260506" w:rsidRPr="00A642E1" w:rsidRDefault="00260506" w:rsidP="00AF4AE0">
      <w:pPr>
        <w:rPr>
          <w:szCs w:val="22"/>
        </w:rPr>
      </w:pPr>
    </w:p>
    <w:p w14:paraId="550108D8" w14:textId="77777777" w:rsidR="007A0577" w:rsidRPr="00A642E1" w:rsidRDefault="007A0577" w:rsidP="00AF4AE0">
      <w:pPr>
        <w:rPr>
          <w:szCs w:val="22"/>
        </w:rPr>
      </w:pPr>
      <w:r w:rsidRPr="00A642E1">
        <w:rPr>
          <w:szCs w:val="22"/>
        </w:rPr>
        <w:t>Lesið fylgiseðilinn fyrir notkun.</w:t>
      </w:r>
    </w:p>
    <w:p w14:paraId="23BD1E36" w14:textId="77777777" w:rsidR="007A0577" w:rsidRPr="00A642E1" w:rsidRDefault="007A0577" w:rsidP="00AF4AE0">
      <w:pPr>
        <w:rPr>
          <w:szCs w:val="22"/>
        </w:rPr>
      </w:pPr>
    </w:p>
    <w:p w14:paraId="293CCBFE" w14:textId="77777777" w:rsidR="007A0577" w:rsidRPr="00A642E1" w:rsidRDefault="007A0577"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0577" w:rsidRPr="00A642E1" w14:paraId="42E0CF77" w14:textId="77777777">
        <w:tc>
          <w:tcPr>
            <w:tcW w:w="9287" w:type="dxa"/>
          </w:tcPr>
          <w:p w14:paraId="1C6AA8F7" w14:textId="77777777" w:rsidR="007A0577" w:rsidRPr="00A642E1" w:rsidRDefault="007A0577" w:rsidP="00AF4AE0">
            <w:pPr>
              <w:ind w:left="567" w:hanging="567"/>
              <w:rPr>
                <w:b/>
                <w:szCs w:val="22"/>
              </w:rPr>
            </w:pPr>
            <w:r w:rsidRPr="00A642E1">
              <w:rPr>
                <w:b/>
                <w:szCs w:val="22"/>
              </w:rPr>
              <w:t>6.</w:t>
            </w:r>
            <w:r w:rsidRPr="00A642E1">
              <w:rPr>
                <w:b/>
                <w:szCs w:val="22"/>
              </w:rPr>
              <w:tab/>
              <w:t>SÉRSTÖK VARNAÐARORÐ UM AÐ LYFIÐ SK</w:t>
            </w:r>
            <w:smartTag w:uri="schemas-GSKSiteLocations-com/fourthcoffee" w:element="flavor">
              <w:r w:rsidRPr="00A642E1">
                <w:rPr>
                  <w:b/>
                  <w:szCs w:val="22"/>
                </w:rPr>
                <w:t>ULI</w:t>
              </w:r>
            </w:smartTag>
            <w:r w:rsidRPr="00A642E1">
              <w:rPr>
                <w:b/>
                <w:szCs w:val="22"/>
              </w:rPr>
              <w:t xml:space="preserve"> GEYMT ÞAR </w:t>
            </w:r>
            <w:smartTag w:uri="urn:schemas-microsoft-com:office:smarttags" w:element="stockticker">
              <w:r w:rsidRPr="00A642E1">
                <w:rPr>
                  <w:b/>
                  <w:szCs w:val="22"/>
                </w:rPr>
                <w:t>SEM</w:t>
              </w:r>
            </w:smartTag>
            <w:r w:rsidRPr="00A642E1">
              <w:rPr>
                <w:b/>
                <w:szCs w:val="22"/>
              </w:rPr>
              <w:t xml:space="preserve"> BÖRN HVORKI NÁ TIL NÉ SJÁ</w:t>
            </w:r>
          </w:p>
        </w:tc>
      </w:tr>
    </w:tbl>
    <w:p w14:paraId="4583E9DD" w14:textId="77777777" w:rsidR="007A0577" w:rsidRPr="00A642E1" w:rsidRDefault="007A0577" w:rsidP="00AF4AE0">
      <w:pPr>
        <w:rPr>
          <w:szCs w:val="22"/>
        </w:rPr>
      </w:pPr>
    </w:p>
    <w:p w14:paraId="70AF90C2" w14:textId="77777777" w:rsidR="007A0577" w:rsidRPr="00A642E1" w:rsidRDefault="007A0577" w:rsidP="00AF4AE0">
      <w:pPr>
        <w:rPr>
          <w:szCs w:val="22"/>
        </w:rPr>
      </w:pPr>
      <w:r w:rsidRPr="00A642E1">
        <w:rPr>
          <w:szCs w:val="22"/>
        </w:rPr>
        <w:t>Geymið þar sem börn hvorki ná til né sjá.</w:t>
      </w:r>
    </w:p>
    <w:p w14:paraId="1A515BA3" w14:textId="77777777" w:rsidR="007A0577" w:rsidRPr="00A642E1" w:rsidRDefault="007A0577" w:rsidP="00AF4AE0">
      <w:pPr>
        <w:rPr>
          <w:szCs w:val="22"/>
        </w:rPr>
      </w:pPr>
    </w:p>
    <w:p w14:paraId="3E354B1D" w14:textId="77777777" w:rsidR="007A0577" w:rsidRPr="00A642E1" w:rsidRDefault="007A0577"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0577" w:rsidRPr="00A642E1" w14:paraId="24870FD5" w14:textId="77777777">
        <w:tc>
          <w:tcPr>
            <w:tcW w:w="9287" w:type="dxa"/>
          </w:tcPr>
          <w:p w14:paraId="1D8F7BA4" w14:textId="77777777" w:rsidR="007A0577" w:rsidRPr="00A642E1" w:rsidRDefault="007A0577" w:rsidP="00AF4AE0">
            <w:pPr>
              <w:ind w:left="567" w:hanging="567"/>
              <w:rPr>
                <w:b/>
                <w:szCs w:val="22"/>
              </w:rPr>
            </w:pPr>
            <w:r w:rsidRPr="00A642E1">
              <w:rPr>
                <w:b/>
                <w:szCs w:val="22"/>
              </w:rPr>
              <w:t>7.</w:t>
            </w:r>
            <w:r w:rsidRPr="00A642E1">
              <w:rPr>
                <w:b/>
                <w:szCs w:val="22"/>
              </w:rPr>
              <w:tab/>
              <w:t>ÖNNUR SÉRSTÖK VARNAÐARORÐ, EF MEÐ ÞARF</w:t>
            </w:r>
          </w:p>
        </w:tc>
      </w:tr>
    </w:tbl>
    <w:p w14:paraId="6C771C44" w14:textId="77777777" w:rsidR="007A0577" w:rsidRPr="00A642E1" w:rsidRDefault="007A0577" w:rsidP="00AF4AE0">
      <w:pPr>
        <w:rPr>
          <w:szCs w:val="22"/>
        </w:rPr>
      </w:pPr>
    </w:p>
    <w:p w14:paraId="30845E41" w14:textId="77777777" w:rsidR="007A0577" w:rsidRPr="00A642E1" w:rsidRDefault="007A0577"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0577" w:rsidRPr="00A642E1" w14:paraId="406718EF" w14:textId="77777777">
        <w:tc>
          <w:tcPr>
            <w:tcW w:w="9287" w:type="dxa"/>
          </w:tcPr>
          <w:p w14:paraId="6120BFB3" w14:textId="77777777" w:rsidR="007A0577" w:rsidRPr="00A642E1" w:rsidRDefault="007A0577" w:rsidP="00AF4AE0">
            <w:pPr>
              <w:ind w:left="567" w:hanging="567"/>
              <w:rPr>
                <w:b/>
                <w:szCs w:val="22"/>
              </w:rPr>
            </w:pPr>
            <w:r w:rsidRPr="00A642E1">
              <w:rPr>
                <w:b/>
                <w:szCs w:val="22"/>
              </w:rPr>
              <w:t>8.</w:t>
            </w:r>
            <w:r w:rsidRPr="00A642E1">
              <w:rPr>
                <w:b/>
                <w:szCs w:val="22"/>
              </w:rPr>
              <w:tab/>
              <w:t>FYRNINGARDAGSETNING</w:t>
            </w:r>
          </w:p>
        </w:tc>
      </w:tr>
    </w:tbl>
    <w:p w14:paraId="4E3459AC" w14:textId="77777777" w:rsidR="007A0577" w:rsidRPr="00A642E1" w:rsidRDefault="007A0577" w:rsidP="00AF4AE0">
      <w:pPr>
        <w:rPr>
          <w:szCs w:val="22"/>
        </w:rPr>
      </w:pPr>
    </w:p>
    <w:p w14:paraId="4960F4F3" w14:textId="77777777" w:rsidR="007A0577" w:rsidRPr="00A642E1" w:rsidRDefault="001B6E80" w:rsidP="00AA5561">
      <w:pPr>
        <w:widowControl w:val="0"/>
        <w:rPr>
          <w:szCs w:val="22"/>
        </w:rPr>
      </w:pPr>
      <w:r>
        <w:rPr>
          <w:szCs w:val="22"/>
        </w:rPr>
        <w:t>EXP:</w:t>
      </w:r>
    </w:p>
    <w:p w14:paraId="27A1E379" w14:textId="77777777" w:rsidR="007A0577" w:rsidRPr="00A642E1" w:rsidRDefault="007A0577" w:rsidP="00AA5561">
      <w:pPr>
        <w:widowControl w:val="0"/>
        <w:rPr>
          <w:szCs w:val="22"/>
        </w:rPr>
      </w:pPr>
    </w:p>
    <w:p w14:paraId="08A06098" w14:textId="77777777" w:rsidR="007A0577" w:rsidRPr="00A642E1" w:rsidRDefault="007A0577" w:rsidP="00AA556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0577" w:rsidRPr="00A642E1" w14:paraId="05ECC79E" w14:textId="77777777">
        <w:tc>
          <w:tcPr>
            <w:tcW w:w="9287" w:type="dxa"/>
          </w:tcPr>
          <w:p w14:paraId="0BA64D36" w14:textId="77777777" w:rsidR="007A0577" w:rsidRPr="00A642E1" w:rsidRDefault="007A0577" w:rsidP="00AA5561">
            <w:pPr>
              <w:widowControl w:val="0"/>
              <w:ind w:left="567" w:hanging="567"/>
              <w:rPr>
                <w:b/>
                <w:szCs w:val="22"/>
              </w:rPr>
            </w:pPr>
            <w:r w:rsidRPr="00A642E1">
              <w:rPr>
                <w:b/>
                <w:szCs w:val="22"/>
              </w:rPr>
              <w:t>9.</w:t>
            </w:r>
            <w:r w:rsidRPr="00A642E1">
              <w:rPr>
                <w:b/>
                <w:szCs w:val="22"/>
              </w:rPr>
              <w:tab/>
              <w:t>SÉRSTÖK GEYMSLUSKILYRÐI</w:t>
            </w:r>
          </w:p>
        </w:tc>
      </w:tr>
    </w:tbl>
    <w:p w14:paraId="67B2B84F" w14:textId="77777777" w:rsidR="007A0577" w:rsidRPr="00A642E1" w:rsidRDefault="007A0577" w:rsidP="00AA5561">
      <w:pPr>
        <w:widowControl w:val="0"/>
        <w:rPr>
          <w:szCs w:val="22"/>
        </w:rPr>
      </w:pPr>
    </w:p>
    <w:p w14:paraId="4E55AC94" w14:textId="77777777" w:rsidR="007A0577" w:rsidRPr="00A642E1" w:rsidRDefault="007A0577" w:rsidP="00AA5561">
      <w:pPr>
        <w:widowControl w:val="0"/>
        <w:rPr>
          <w:szCs w:val="22"/>
        </w:rPr>
      </w:pPr>
      <w:r w:rsidRPr="00A642E1">
        <w:rPr>
          <w:szCs w:val="22"/>
        </w:rPr>
        <w:t>Geymið í kæli</w:t>
      </w:r>
      <w:r w:rsidR="00143905" w:rsidRPr="00A642E1">
        <w:rPr>
          <w:szCs w:val="22"/>
        </w:rPr>
        <w:t xml:space="preserve"> </w:t>
      </w:r>
      <w:r w:rsidR="00143905" w:rsidRPr="00A642E1">
        <w:rPr>
          <w:noProof/>
          <w:szCs w:val="22"/>
        </w:rPr>
        <w:t>(2</w:t>
      </w:r>
      <w:r w:rsidR="00143905" w:rsidRPr="00A642E1">
        <w:rPr>
          <w:rFonts w:hint="eastAsia"/>
          <w:noProof/>
          <w:szCs w:val="22"/>
        </w:rPr>
        <w:t>°</w:t>
      </w:r>
      <w:r w:rsidR="00143905" w:rsidRPr="00A642E1">
        <w:rPr>
          <w:noProof/>
          <w:szCs w:val="22"/>
        </w:rPr>
        <w:t>C - 8</w:t>
      </w:r>
      <w:r w:rsidR="00143905" w:rsidRPr="00A642E1">
        <w:rPr>
          <w:rFonts w:hint="eastAsia"/>
          <w:noProof/>
          <w:szCs w:val="22"/>
        </w:rPr>
        <w:t>°</w:t>
      </w:r>
      <w:r w:rsidR="00143905" w:rsidRPr="00A642E1">
        <w:rPr>
          <w:noProof/>
          <w:szCs w:val="22"/>
        </w:rPr>
        <w:t>C)</w:t>
      </w:r>
      <w:r w:rsidRPr="00A642E1">
        <w:rPr>
          <w:szCs w:val="22"/>
        </w:rPr>
        <w:t>.</w:t>
      </w:r>
    </w:p>
    <w:p w14:paraId="47CA8999" w14:textId="77777777" w:rsidR="007A0577" w:rsidRPr="00A642E1" w:rsidRDefault="00B650E4" w:rsidP="00AA5561">
      <w:pPr>
        <w:widowControl w:val="0"/>
        <w:rPr>
          <w:szCs w:val="22"/>
        </w:rPr>
      </w:pPr>
      <w:r w:rsidRPr="00A642E1">
        <w:rPr>
          <w:szCs w:val="22"/>
        </w:rPr>
        <w:t>Geymið í upprunalegum umbúðum til varnar gegn ljósi.</w:t>
      </w:r>
    </w:p>
    <w:p w14:paraId="400D98A2" w14:textId="77777777" w:rsidR="007A0577" w:rsidRPr="00A642E1" w:rsidRDefault="007A0577" w:rsidP="00AF4AE0">
      <w:pPr>
        <w:rPr>
          <w:szCs w:val="22"/>
        </w:rPr>
      </w:pPr>
    </w:p>
    <w:p w14:paraId="64A567D3" w14:textId="77777777" w:rsidR="00D77A8F" w:rsidRPr="00A642E1" w:rsidRDefault="00D77A8F"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0577" w:rsidRPr="00A642E1" w14:paraId="12C06AC3" w14:textId="77777777">
        <w:tc>
          <w:tcPr>
            <w:tcW w:w="9287" w:type="dxa"/>
          </w:tcPr>
          <w:p w14:paraId="388CF5D9" w14:textId="77777777" w:rsidR="007A0577" w:rsidRPr="00A642E1" w:rsidRDefault="007A0577" w:rsidP="00AF4AE0">
            <w:pPr>
              <w:ind w:left="567" w:hanging="567"/>
              <w:rPr>
                <w:b/>
                <w:szCs w:val="22"/>
              </w:rPr>
            </w:pPr>
            <w:r w:rsidRPr="00A642E1">
              <w:rPr>
                <w:b/>
                <w:szCs w:val="22"/>
              </w:rPr>
              <w:t>10.</w:t>
            </w:r>
            <w:r w:rsidRPr="00A642E1">
              <w:rPr>
                <w:b/>
                <w:szCs w:val="22"/>
              </w:rPr>
              <w:tab/>
              <w:t>SÉRS</w:t>
            </w:r>
            <w:smartTag w:uri="schemas-GSKSiteLocations-com/fourthcoffee" w:element="flavor">
              <w:r w:rsidRPr="00A642E1">
                <w:rPr>
                  <w:b/>
                  <w:szCs w:val="22"/>
                </w:rPr>
                <w:t>TAK</w:t>
              </w:r>
            </w:smartTag>
            <w:r w:rsidRPr="00A642E1">
              <w:rPr>
                <w:b/>
                <w:szCs w:val="22"/>
              </w:rPr>
              <w:t xml:space="preserve">AR VARÚÐARRÁÐSTAFANIR VIÐ FÖRGUN LYFJALEIFA EÐA ÚRGANGS VEGNA LYFSINS ÞAR </w:t>
            </w:r>
            <w:smartTag w:uri="urn:schemas-microsoft-com:office:smarttags" w:element="stockticker">
              <w:r w:rsidRPr="00A642E1">
                <w:rPr>
                  <w:b/>
                  <w:szCs w:val="22"/>
                </w:rPr>
                <w:t>SEM</w:t>
              </w:r>
            </w:smartTag>
            <w:r w:rsidRPr="00A642E1">
              <w:rPr>
                <w:b/>
                <w:szCs w:val="22"/>
              </w:rPr>
              <w:t xml:space="preserve"> VIÐ Á</w:t>
            </w:r>
          </w:p>
        </w:tc>
      </w:tr>
    </w:tbl>
    <w:p w14:paraId="7ACC8803" w14:textId="77777777" w:rsidR="007A0577" w:rsidRPr="00A642E1" w:rsidRDefault="007A0577" w:rsidP="00AF4AE0">
      <w:pPr>
        <w:rPr>
          <w:szCs w:val="22"/>
        </w:rPr>
      </w:pPr>
    </w:p>
    <w:p w14:paraId="138ADEBE" w14:textId="77777777" w:rsidR="007A0577" w:rsidRPr="00A642E1" w:rsidRDefault="007A0577"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0577" w:rsidRPr="00A642E1" w14:paraId="1660009B" w14:textId="77777777">
        <w:tc>
          <w:tcPr>
            <w:tcW w:w="9287" w:type="dxa"/>
          </w:tcPr>
          <w:p w14:paraId="518FD80B" w14:textId="77777777" w:rsidR="007A0577" w:rsidRPr="00A642E1" w:rsidRDefault="007A0577" w:rsidP="00AF4AE0">
            <w:pPr>
              <w:ind w:left="567" w:hanging="567"/>
              <w:rPr>
                <w:b/>
                <w:szCs w:val="22"/>
              </w:rPr>
            </w:pPr>
            <w:r w:rsidRPr="00A642E1">
              <w:rPr>
                <w:b/>
                <w:szCs w:val="22"/>
              </w:rPr>
              <w:t>11.</w:t>
            </w:r>
            <w:r w:rsidRPr="00A642E1">
              <w:rPr>
                <w:b/>
                <w:szCs w:val="22"/>
              </w:rPr>
              <w:tab/>
              <w:t>NAFN OG HEI</w:t>
            </w:r>
            <w:smartTag w:uri="schemas-GSKSiteLocations-com/fourthcoffee" w:element="flavor">
              <w:r w:rsidRPr="00A642E1">
                <w:rPr>
                  <w:b/>
                  <w:szCs w:val="22"/>
                </w:rPr>
                <w:t>MIL</w:t>
              </w:r>
            </w:smartTag>
            <w:r w:rsidRPr="00A642E1">
              <w:rPr>
                <w:b/>
                <w:szCs w:val="22"/>
              </w:rPr>
              <w:t>ISFANG MARKAÐSLEYFIS</w:t>
            </w:r>
            <w:r w:rsidR="00185962" w:rsidRPr="00A642E1">
              <w:rPr>
                <w:b/>
                <w:szCs w:val="22"/>
              </w:rPr>
              <w:t>HAFA</w:t>
            </w:r>
          </w:p>
        </w:tc>
      </w:tr>
    </w:tbl>
    <w:p w14:paraId="7C03EF48" w14:textId="77777777" w:rsidR="007A0577" w:rsidRPr="00A642E1" w:rsidRDefault="007A0577" w:rsidP="00AF4AE0">
      <w:pPr>
        <w:rPr>
          <w:szCs w:val="22"/>
        </w:rPr>
      </w:pPr>
    </w:p>
    <w:p w14:paraId="3DFF871B" w14:textId="77777777" w:rsidR="00FF7398" w:rsidRDefault="00FF7398" w:rsidP="00AF4AE0">
      <w:pPr>
        <w:jc w:val="both"/>
        <w:rPr>
          <w:color w:val="000000"/>
          <w:szCs w:val="22"/>
          <w:lang w:val="pl-PL"/>
        </w:rPr>
      </w:pPr>
      <w:r>
        <w:rPr>
          <w:color w:val="000000"/>
          <w:szCs w:val="22"/>
          <w:lang w:val="pl-PL"/>
        </w:rPr>
        <w:t xml:space="preserve">Accord Healthcare S.L.U. </w:t>
      </w:r>
    </w:p>
    <w:p w14:paraId="0EEEEAA8" w14:textId="77777777" w:rsidR="00FF7398" w:rsidRDefault="00FF7398" w:rsidP="00AF4AE0">
      <w:pPr>
        <w:jc w:val="both"/>
        <w:rPr>
          <w:color w:val="000000"/>
          <w:szCs w:val="22"/>
          <w:lang w:val="pl-PL"/>
        </w:rPr>
      </w:pPr>
      <w:r>
        <w:rPr>
          <w:color w:val="000000"/>
          <w:szCs w:val="22"/>
          <w:lang w:val="pl-PL"/>
        </w:rPr>
        <w:t xml:space="preserve">World Trade Center, Moll de Barcelona, s/n, </w:t>
      </w:r>
    </w:p>
    <w:p w14:paraId="7EACEC52" w14:textId="77777777" w:rsidR="00FF7398" w:rsidRDefault="00FF7398" w:rsidP="00AF4AE0">
      <w:pPr>
        <w:jc w:val="both"/>
        <w:rPr>
          <w:color w:val="000000"/>
          <w:szCs w:val="22"/>
          <w:lang w:val="pl-PL"/>
        </w:rPr>
      </w:pPr>
      <w:r>
        <w:rPr>
          <w:color w:val="000000"/>
          <w:szCs w:val="22"/>
          <w:lang w:val="pl-PL"/>
        </w:rPr>
        <w:t xml:space="preserve">Edifici Est 6ª planta, </w:t>
      </w:r>
    </w:p>
    <w:p w14:paraId="4AF2F5F5" w14:textId="77777777" w:rsidR="00FF7398" w:rsidRDefault="00FF7398" w:rsidP="00AF4AE0">
      <w:pPr>
        <w:jc w:val="both"/>
        <w:rPr>
          <w:color w:val="000000"/>
          <w:szCs w:val="22"/>
          <w:lang w:val="pl-PL"/>
        </w:rPr>
      </w:pPr>
      <w:r>
        <w:rPr>
          <w:color w:val="000000"/>
          <w:szCs w:val="22"/>
          <w:lang w:val="pl-PL"/>
        </w:rPr>
        <w:t xml:space="preserve">08039 Barcelona, </w:t>
      </w:r>
    </w:p>
    <w:p w14:paraId="65D28EB2" w14:textId="77777777" w:rsidR="007A0577" w:rsidRPr="00A642E1" w:rsidRDefault="00FF7398" w:rsidP="00AF4AE0">
      <w:pPr>
        <w:rPr>
          <w:szCs w:val="22"/>
        </w:rPr>
      </w:pPr>
      <w:proofErr w:type="spellStart"/>
      <w:r w:rsidRPr="00FF7398">
        <w:rPr>
          <w:color w:val="000000"/>
          <w:szCs w:val="22"/>
          <w:lang w:val="en-IN"/>
        </w:rPr>
        <w:t>Spánn</w:t>
      </w:r>
      <w:proofErr w:type="spellEnd"/>
    </w:p>
    <w:p w14:paraId="59B92292" w14:textId="77777777" w:rsidR="007A0577" w:rsidRPr="00A642E1" w:rsidRDefault="007A0577"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0577" w:rsidRPr="00A642E1" w14:paraId="1FBDAC4E" w14:textId="77777777">
        <w:tc>
          <w:tcPr>
            <w:tcW w:w="9287" w:type="dxa"/>
          </w:tcPr>
          <w:p w14:paraId="2E702810" w14:textId="77777777" w:rsidR="007A0577" w:rsidRPr="00A642E1" w:rsidRDefault="007A0577" w:rsidP="00AF4AE0">
            <w:pPr>
              <w:ind w:left="567" w:hanging="567"/>
              <w:rPr>
                <w:b/>
                <w:szCs w:val="22"/>
              </w:rPr>
            </w:pPr>
            <w:r w:rsidRPr="00A642E1">
              <w:rPr>
                <w:b/>
                <w:szCs w:val="22"/>
              </w:rPr>
              <w:t>12.</w:t>
            </w:r>
            <w:r w:rsidRPr="00A642E1">
              <w:rPr>
                <w:b/>
                <w:szCs w:val="22"/>
              </w:rPr>
              <w:tab/>
              <w:t>MARKAÐSLEYFISNÚMER</w:t>
            </w:r>
          </w:p>
        </w:tc>
      </w:tr>
    </w:tbl>
    <w:p w14:paraId="4A87F28B" w14:textId="77777777" w:rsidR="007A0577" w:rsidRPr="00A642E1" w:rsidRDefault="007A0577" w:rsidP="00AF4AE0">
      <w:pPr>
        <w:rPr>
          <w:szCs w:val="22"/>
        </w:rPr>
      </w:pPr>
    </w:p>
    <w:p w14:paraId="5C709FE7" w14:textId="77777777" w:rsidR="007A0577" w:rsidRPr="00A642E1" w:rsidRDefault="000A5430" w:rsidP="00AF4AE0">
      <w:pPr>
        <w:rPr>
          <w:szCs w:val="22"/>
        </w:rPr>
      </w:pPr>
      <w:r w:rsidRPr="00A642E1">
        <w:rPr>
          <w:szCs w:val="22"/>
        </w:rPr>
        <w:t>EU/1/15/1065/001</w:t>
      </w:r>
    </w:p>
    <w:p w14:paraId="67B33FDA" w14:textId="77777777" w:rsidR="007A0577" w:rsidRPr="00A642E1" w:rsidRDefault="007A0577" w:rsidP="00AF4AE0">
      <w:pPr>
        <w:rPr>
          <w:szCs w:val="22"/>
        </w:rPr>
      </w:pPr>
    </w:p>
    <w:p w14:paraId="62A56D5A" w14:textId="77777777" w:rsidR="007A0577" w:rsidRPr="00A642E1" w:rsidRDefault="007A0577"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0577" w:rsidRPr="00A642E1" w14:paraId="48C03F2D" w14:textId="77777777">
        <w:tc>
          <w:tcPr>
            <w:tcW w:w="9287" w:type="dxa"/>
          </w:tcPr>
          <w:p w14:paraId="7F6109C1" w14:textId="77777777" w:rsidR="007A0577" w:rsidRPr="00A642E1" w:rsidRDefault="007A0577" w:rsidP="00AF4AE0">
            <w:pPr>
              <w:ind w:left="567" w:hanging="567"/>
              <w:rPr>
                <w:b/>
                <w:szCs w:val="22"/>
              </w:rPr>
            </w:pPr>
            <w:r w:rsidRPr="00A642E1">
              <w:rPr>
                <w:b/>
                <w:szCs w:val="22"/>
              </w:rPr>
              <w:t>13.</w:t>
            </w:r>
            <w:r w:rsidRPr="00A642E1">
              <w:rPr>
                <w:b/>
                <w:szCs w:val="22"/>
              </w:rPr>
              <w:tab/>
              <w:t>LOTUNÚMER</w:t>
            </w:r>
          </w:p>
        </w:tc>
      </w:tr>
    </w:tbl>
    <w:p w14:paraId="12448A2D" w14:textId="77777777" w:rsidR="007A0577" w:rsidRPr="00A642E1" w:rsidRDefault="007A0577" w:rsidP="00AF4AE0">
      <w:pPr>
        <w:rPr>
          <w:szCs w:val="22"/>
        </w:rPr>
      </w:pPr>
    </w:p>
    <w:p w14:paraId="6A75983E" w14:textId="77777777" w:rsidR="007A0577" w:rsidRPr="00A642E1" w:rsidRDefault="007A0577" w:rsidP="00AF4AE0">
      <w:pPr>
        <w:rPr>
          <w:szCs w:val="22"/>
        </w:rPr>
      </w:pPr>
      <w:r w:rsidRPr="00A642E1">
        <w:rPr>
          <w:szCs w:val="22"/>
        </w:rPr>
        <w:t>Lot</w:t>
      </w:r>
      <w:r w:rsidR="00CB2C1B" w:rsidRPr="00A642E1">
        <w:rPr>
          <w:szCs w:val="22"/>
        </w:rPr>
        <w:t>:</w:t>
      </w:r>
      <w:r w:rsidRPr="00A642E1">
        <w:rPr>
          <w:szCs w:val="22"/>
        </w:rPr>
        <w:t xml:space="preserve"> </w:t>
      </w:r>
    </w:p>
    <w:p w14:paraId="3C5E6FB2" w14:textId="77777777" w:rsidR="007A0577" w:rsidRPr="00A642E1" w:rsidRDefault="007A0577" w:rsidP="00AF4AE0">
      <w:pPr>
        <w:rPr>
          <w:szCs w:val="22"/>
        </w:rPr>
      </w:pPr>
    </w:p>
    <w:p w14:paraId="0DEFCC18" w14:textId="77777777" w:rsidR="007A0577" w:rsidRPr="00A642E1" w:rsidRDefault="007A0577"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0577" w:rsidRPr="00A642E1" w14:paraId="0BBD85BC" w14:textId="77777777">
        <w:tc>
          <w:tcPr>
            <w:tcW w:w="9287" w:type="dxa"/>
          </w:tcPr>
          <w:p w14:paraId="437572AF" w14:textId="77777777" w:rsidR="007A0577" w:rsidRPr="00A642E1" w:rsidRDefault="007A0577" w:rsidP="00AF4AE0">
            <w:pPr>
              <w:ind w:left="567" w:hanging="567"/>
              <w:rPr>
                <w:b/>
                <w:szCs w:val="22"/>
              </w:rPr>
            </w:pPr>
            <w:r w:rsidRPr="00A642E1">
              <w:rPr>
                <w:b/>
                <w:szCs w:val="22"/>
              </w:rPr>
              <w:t>14.</w:t>
            </w:r>
            <w:r w:rsidRPr="00A642E1">
              <w:rPr>
                <w:b/>
                <w:szCs w:val="22"/>
              </w:rPr>
              <w:tab/>
              <w:t>AF</w:t>
            </w:r>
            <w:smartTag w:uri="schemas-GSKSiteLocations-com/fourthcoffee" w:element="flavor">
              <w:r w:rsidRPr="00A642E1">
                <w:rPr>
                  <w:b/>
                  <w:szCs w:val="22"/>
                </w:rPr>
                <w:t>GRE</w:t>
              </w:r>
            </w:smartTag>
            <w:r w:rsidRPr="00A642E1">
              <w:rPr>
                <w:b/>
                <w:szCs w:val="22"/>
              </w:rPr>
              <w:t>IÐSLUTILHÖGUN</w:t>
            </w:r>
          </w:p>
        </w:tc>
      </w:tr>
    </w:tbl>
    <w:p w14:paraId="00C02ED4" w14:textId="77777777" w:rsidR="007A0577" w:rsidRPr="00A642E1" w:rsidRDefault="007A0577" w:rsidP="00AF4AE0">
      <w:pPr>
        <w:rPr>
          <w:szCs w:val="22"/>
        </w:rPr>
      </w:pPr>
    </w:p>
    <w:p w14:paraId="67D130F6" w14:textId="77777777" w:rsidR="007A0577" w:rsidRPr="00A642E1" w:rsidRDefault="007A0577"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0577" w:rsidRPr="00A642E1" w14:paraId="257AC5A9" w14:textId="77777777">
        <w:tc>
          <w:tcPr>
            <w:tcW w:w="9287" w:type="dxa"/>
          </w:tcPr>
          <w:p w14:paraId="5F50452D" w14:textId="77777777" w:rsidR="007A0577" w:rsidRPr="00A642E1" w:rsidRDefault="007A0577" w:rsidP="00AF4AE0">
            <w:pPr>
              <w:ind w:left="567" w:hanging="567"/>
              <w:rPr>
                <w:b/>
                <w:szCs w:val="22"/>
              </w:rPr>
            </w:pPr>
            <w:r w:rsidRPr="00A642E1">
              <w:rPr>
                <w:b/>
                <w:szCs w:val="22"/>
              </w:rPr>
              <w:t>15.</w:t>
            </w:r>
            <w:r w:rsidRPr="00A642E1">
              <w:rPr>
                <w:b/>
                <w:szCs w:val="22"/>
              </w:rPr>
              <w:tab/>
              <w:t>NOTKUNARLEIÐBEININGAR</w:t>
            </w:r>
          </w:p>
        </w:tc>
      </w:tr>
    </w:tbl>
    <w:p w14:paraId="71FDB6F6" w14:textId="77777777" w:rsidR="007A0577" w:rsidRPr="00A642E1" w:rsidRDefault="007A0577" w:rsidP="00AF4AE0">
      <w:pPr>
        <w:rPr>
          <w:b/>
          <w:szCs w:val="22"/>
          <w:u w:val="single"/>
        </w:rPr>
      </w:pPr>
    </w:p>
    <w:p w14:paraId="2D610204" w14:textId="77777777" w:rsidR="007A0577" w:rsidRPr="00A642E1" w:rsidRDefault="007A0577" w:rsidP="00AF4AE0">
      <w:pPr>
        <w:rPr>
          <w:b/>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7A0577" w:rsidRPr="00A642E1" w14:paraId="284D4EFA" w14:textId="77777777">
        <w:tc>
          <w:tcPr>
            <w:tcW w:w="9287" w:type="dxa"/>
          </w:tcPr>
          <w:p w14:paraId="7D9716A9" w14:textId="77777777" w:rsidR="007A0577" w:rsidRPr="00A642E1" w:rsidRDefault="007A0577" w:rsidP="00AF4AE0">
            <w:pPr>
              <w:tabs>
                <w:tab w:val="left" w:pos="142"/>
                <w:tab w:val="left" w:pos="567"/>
              </w:tabs>
              <w:rPr>
                <w:b/>
                <w:bCs/>
                <w:color w:val="000000"/>
                <w:szCs w:val="22"/>
              </w:rPr>
            </w:pPr>
            <w:r w:rsidRPr="00A642E1">
              <w:rPr>
                <w:b/>
                <w:bCs/>
                <w:color w:val="000000"/>
                <w:szCs w:val="22"/>
              </w:rPr>
              <w:t>16.</w:t>
            </w:r>
            <w:r w:rsidRPr="00A642E1">
              <w:rPr>
                <w:b/>
                <w:bCs/>
                <w:color w:val="000000"/>
                <w:szCs w:val="22"/>
              </w:rPr>
              <w:tab/>
            </w:r>
            <w:r w:rsidRPr="00A642E1">
              <w:rPr>
                <w:b/>
                <w:noProof/>
                <w:szCs w:val="22"/>
              </w:rPr>
              <w:t>UPPLÝSINGAR MEÐ BLINDRALETRI</w:t>
            </w:r>
          </w:p>
        </w:tc>
      </w:tr>
    </w:tbl>
    <w:p w14:paraId="38DB90C8" w14:textId="77777777" w:rsidR="00C90D0D" w:rsidRPr="0029690C" w:rsidRDefault="00C90D0D" w:rsidP="00AF4AE0">
      <w:pPr>
        <w:rPr>
          <w:szCs w:val="22"/>
          <w:highlight w:val="lightGray"/>
        </w:rPr>
      </w:pPr>
    </w:p>
    <w:p w14:paraId="5A4E18D4" w14:textId="77777777" w:rsidR="00C90D0D" w:rsidRPr="00A642E1" w:rsidRDefault="00C90D0D" w:rsidP="00AF4AE0">
      <w:pPr>
        <w:rPr>
          <w:szCs w:val="22"/>
        </w:rPr>
      </w:pPr>
      <w:r w:rsidRPr="0029690C">
        <w:rPr>
          <w:szCs w:val="22"/>
          <w:highlight w:val="lightGray"/>
        </w:rPr>
        <w:t>Fallist hefur verið á rök fyrir undanþágu frá kröfu um blindraletur</w:t>
      </w:r>
    </w:p>
    <w:p w14:paraId="011B647F" w14:textId="77777777" w:rsidR="00E056DE" w:rsidRDefault="00E056DE" w:rsidP="00AF4AE0">
      <w:pPr>
        <w:rPr>
          <w:b/>
          <w:szCs w:val="22"/>
          <w:u w:val="single"/>
        </w:rPr>
      </w:pPr>
    </w:p>
    <w:p w14:paraId="12EB09B2" w14:textId="77777777" w:rsidR="00E056DE" w:rsidRDefault="00E056DE" w:rsidP="00AF4AE0"/>
    <w:p w14:paraId="5DDFB5EC" w14:textId="77777777" w:rsidR="00E056DE" w:rsidRDefault="00E056DE" w:rsidP="00AF4AE0"/>
    <w:p w14:paraId="6A531648" w14:textId="77777777" w:rsidR="00E056DE" w:rsidRPr="00762AFA" w:rsidRDefault="00E056DE" w:rsidP="00AF4AE0">
      <w:pPr>
        <w:pBdr>
          <w:top w:val="single" w:sz="4" w:space="1" w:color="auto"/>
          <w:left w:val="single" w:sz="4" w:space="4" w:color="auto"/>
          <w:bottom w:val="single" w:sz="4" w:space="1" w:color="auto"/>
          <w:right w:val="single" w:sz="4" w:space="4" w:color="auto"/>
        </w:pBdr>
        <w:ind w:left="567" w:hanging="567"/>
        <w:rPr>
          <w:b/>
          <w:szCs w:val="22"/>
        </w:rPr>
      </w:pPr>
      <w:r w:rsidRPr="00762AFA">
        <w:rPr>
          <w:b/>
          <w:szCs w:val="22"/>
        </w:rPr>
        <w:t>17.</w:t>
      </w:r>
      <w:r w:rsidRPr="00762AFA">
        <w:rPr>
          <w:b/>
          <w:szCs w:val="22"/>
        </w:rPr>
        <w:tab/>
        <w:t>EINKVÆMT AUÐKENNI – TVÍVÍTT STRIKAMERKI</w:t>
      </w:r>
    </w:p>
    <w:p w14:paraId="108AADC3" w14:textId="77777777" w:rsidR="00E056DE" w:rsidRPr="0029690C" w:rsidRDefault="00E056DE" w:rsidP="00AF4AE0">
      <w:pPr>
        <w:rPr>
          <w:szCs w:val="22"/>
          <w:highlight w:val="lightGray"/>
        </w:rPr>
      </w:pPr>
    </w:p>
    <w:p w14:paraId="3338D101" w14:textId="77777777" w:rsidR="00E056DE" w:rsidRPr="0029690C" w:rsidRDefault="00E056DE" w:rsidP="00AF4AE0">
      <w:pPr>
        <w:rPr>
          <w:szCs w:val="22"/>
          <w:highlight w:val="lightGray"/>
        </w:rPr>
      </w:pPr>
      <w:r w:rsidRPr="0029690C">
        <w:rPr>
          <w:szCs w:val="22"/>
          <w:highlight w:val="lightGray"/>
        </w:rPr>
        <w:t>Á pakkningunni er tvívítt strikamerki með einkvæmu auðkenni.</w:t>
      </w:r>
    </w:p>
    <w:p w14:paraId="25B6F1ED" w14:textId="77777777" w:rsidR="00E056DE" w:rsidRDefault="00E056DE" w:rsidP="00AF4AE0">
      <w:pPr>
        <w:rPr>
          <w:szCs w:val="22"/>
        </w:rPr>
      </w:pPr>
    </w:p>
    <w:p w14:paraId="766BCD69" w14:textId="77777777" w:rsidR="00E056DE" w:rsidRPr="00762AFA" w:rsidRDefault="00E056DE" w:rsidP="00AF4AE0">
      <w:pPr>
        <w:rPr>
          <w:szCs w:val="22"/>
        </w:rPr>
      </w:pPr>
    </w:p>
    <w:p w14:paraId="20B43DD1" w14:textId="77777777" w:rsidR="00E056DE" w:rsidRPr="00762AFA" w:rsidRDefault="00E056DE" w:rsidP="00AF4AE0">
      <w:pPr>
        <w:pBdr>
          <w:top w:val="single" w:sz="4" w:space="1" w:color="auto"/>
          <w:left w:val="single" w:sz="4" w:space="4" w:color="auto"/>
          <w:bottom w:val="single" w:sz="4" w:space="1" w:color="auto"/>
          <w:right w:val="single" w:sz="4" w:space="4" w:color="auto"/>
        </w:pBdr>
        <w:ind w:left="567" w:hanging="567"/>
        <w:rPr>
          <w:b/>
          <w:szCs w:val="22"/>
        </w:rPr>
      </w:pPr>
      <w:r w:rsidRPr="00762AFA">
        <w:rPr>
          <w:b/>
          <w:szCs w:val="22"/>
        </w:rPr>
        <w:t>18.</w:t>
      </w:r>
      <w:r w:rsidRPr="00762AFA">
        <w:rPr>
          <w:b/>
          <w:szCs w:val="22"/>
        </w:rPr>
        <w:tab/>
        <w:t>EINKVÆMT AUÐKENNI – UPPLÝSINGAR SEM FÓLK GETUR LESIÐ</w:t>
      </w:r>
    </w:p>
    <w:p w14:paraId="3DB43A64" w14:textId="77777777" w:rsidR="00E056DE" w:rsidRPr="00762AFA" w:rsidRDefault="00E056DE" w:rsidP="00AF4AE0">
      <w:pPr>
        <w:rPr>
          <w:szCs w:val="22"/>
        </w:rPr>
      </w:pPr>
    </w:p>
    <w:p w14:paraId="4630E266" w14:textId="77777777" w:rsidR="00E056DE" w:rsidRPr="00762AFA" w:rsidRDefault="00E056DE" w:rsidP="00AF4AE0">
      <w:pPr>
        <w:rPr>
          <w:szCs w:val="22"/>
        </w:rPr>
      </w:pPr>
      <w:r w:rsidRPr="00762AFA">
        <w:rPr>
          <w:szCs w:val="22"/>
        </w:rPr>
        <w:t>PC</w:t>
      </w:r>
    </w:p>
    <w:p w14:paraId="5C6A3540" w14:textId="77777777" w:rsidR="00E056DE" w:rsidRPr="00762AFA" w:rsidRDefault="00E056DE" w:rsidP="00AF4AE0">
      <w:pPr>
        <w:rPr>
          <w:szCs w:val="22"/>
        </w:rPr>
      </w:pPr>
      <w:r w:rsidRPr="00762AFA">
        <w:rPr>
          <w:szCs w:val="22"/>
        </w:rPr>
        <w:t>SN</w:t>
      </w:r>
    </w:p>
    <w:p w14:paraId="7189BC0D" w14:textId="77777777" w:rsidR="00E056DE" w:rsidRPr="00762AFA" w:rsidRDefault="00E056DE" w:rsidP="00AF4AE0">
      <w:pPr>
        <w:rPr>
          <w:szCs w:val="22"/>
        </w:rPr>
      </w:pPr>
      <w:r w:rsidRPr="00762AFA">
        <w:rPr>
          <w:szCs w:val="22"/>
        </w:rPr>
        <w:t>NN</w:t>
      </w:r>
    </w:p>
    <w:p w14:paraId="4C003CD4" w14:textId="77777777" w:rsidR="00E056DE" w:rsidRDefault="00E056DE" w:rsidP="00AF4AE0"/>
    <w:p w14:paraId="402A5F77" w14:textId="77777777" w:rsidR="00CB2C1B" w:rsidRPr="00A642E1" w:rsidRDefault="007A0577" w:rsidP="00AF4AE0">
      <w:pPr>
        <w:rPr>
          <w:szCs w:val="22"/>
        </w:rPr>
      </w:pPr>
      <w:r w:rsidRPr="00A642E1">
        <w:rPr>
          <w:b/>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2C1B" w:rsidRPr="00A642E1" w14:paraId="7553C867" w14:textId="77777777" w:rsidTr="00E51422">
        <w:trPr>
          <w:trHeight w:val="1040"/>
        </w:trPr>
        <w:tc>
          <w:tcPr>
            <w:tcW w:w="9287" w:type="dxa"/>
            <w:tcBorders>
              <w:bottom w:val="single" w:sz="4" w:space="0" w:color="auto"/>
            </w:tcBorders>
          </w:tcPr>
          <w:p w14:paraId="349D38E4" w14:textId="77777777" w:rsidR="00CB2C1B" w:rsidRPr="00A642E1" w:rsidRDefault="00CB2C1B" w:rsidP="00AF4AE0">
            <w:pPr>
              <w:rPr>
                <w:b/>
                <w:szCs w:val="22"/>
              </w:rPr>
            </w:pPr>
            <w:r w:rsidRPr="00A642E1">
              <w:rPr>
                <w:b/>
                <w:szCs w:val="22"/>
              </w:rPr>
              <w:lastRenderedPageBreak/>
              <w:t xml:space="preserve">UPPLÝSINGAR </w:t>
            </w:r>
            <w:smartTag w:uri="urn:schemas-microsoft-com:office:smarttags" w:element="stockticker">
              <w:r w:rsidRPr="00A642E1">
                <w:rPr>
                  <w:b/>
                  <w:szCs w:val="22"/>
                </w:rPr>
                <w:t>SEM</w:t>
              </w:r>
            </w:smartTag>
            <w:r w:rsidRPr="00A642E1">
              <w:rPr>
                <w:b/>
                <w:szCs w:val="22"/>
              </w:rPr>
              <w:t xml:space="preserve"> EIGA AÐ KOMA FRAM Á INNRI UMBÚÐUM</w:t>
            </w:r>
          </w:p>
          <w:p w14:paraId="0E9C4272" w14:textId="77777777" w:rsidR="00CB2C1B" w:rsidRPr="00A642E1" w:rsidRDefault="00CB2C1B" w:rsidP="00AF4AE0">
            <w:pPr>
              <w:rPr>
                <w:b/>
                <w:szCs w:val="22"/>
              </w:rPr>
            </w:pPr>
          </w:p>
          <w:p w14:paraId="1BADCB0F" w14:textId="77777777" w:rsidR="00CB2C1B" w:rsidRPr="00A642E1" w:rsidRDefault="00CB2C1B" w:rsidP="00AF4AE0">
            <w:pPr>
              <w:rPr>
                <w:b/>
                <w:szCs w:val="22"/>
              </w:rPr>
            </w:pPr>
            <w:r w:rsidRPr="00A642E1">
              <w:rPr>
                <w:b/>
                <w:szCs w:val="22"/>
              </w:rPr>
              <w:t>ÁLETRUN fyrir 100 ml hettuglas</w:t>
            </w:r>
          </w:p>
        </w:tc>
      </w:tr>
    </w:tbl>
    <w:p w14:paraId="2A3BFBF9" w14:textId="77777777" w:rsidR="00CB2C1B" w:rsidRPr="00A642E1" w:rsidRDefault="00CB2C1B" w:rsidP="00AF4AE0">
      <w:pPr>
        <w:rPr>
          <w:szCs w:val="22"/>
        </w:rPr>
      </w:pPr>
    </w:p>
    <w:p w14:paraId="5A3E504E" w14:textId="77777777" w:rsidR="00CB2C1B" w:rsidRPr="00A642E1" w:rsidRDefault="00CB2C1B"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2C1B" w:rsidRPr="00A642E1" w14:paraId="236822AB" w14:textId="77777777" w:rsidTr="00E51422">
        <w:tc>
          <w:tcPr>
            <w:tcW w:w="9287" w:type="dxa"/>
          </w:tcPr>
          <w:p w14:paraId="239B99CD" w14:textId="77777777" w:rsidR="00CB2C1B" w:rsidRPr="00A642E1" w:rsidRDefault="00CB2C1B" w:rsidP="00AF4AE0">
            <w:pPr>
              <w:ind w:left="567" w:hanging="567"/>
              <w:rPr>
                <w:b/>
                <w:szCs w:val="22"/>
              </w:rPr>
            </w:pPr>
            <w:r w:rsidRPr="00A642E1">
              <w:rPr>
                <w:b/>
                <w:szCs w:val="22"/>
              </w:rPr>
              <w:t>1.</w:t>
            </w:r>
            <w:r w:rsidRPr="00A642E1">
              <w:rPr>
                <w:b/>
                <w:szCs w:val="22"/>
              </w:rPr>
              <w:tab/>
              <w:t>HEITI LYFS</w:t>
            </w:r>
          </w:p>
        </w:tc>
      </w:tr>
    </w:tbl>
    <w:p w14:paraId="6D06C1C0" w14:textId="77777777" w:rsidR="00CB2C1B" w:rsidRPr="00A642E1" w:rsidRDefault="00CB2C1B" w:rsidP="00AF4AE0">
      <w:pPr>
        <w:rPr>
          <w:szCs w:val="22"/>
        </w:rPr>
      </w:pPr>
    </w:p>
    <w:p w14:paraId="3743D577" w14:textId="77777777" w:rsidR="00CB2C1B" w:rsidRPr="00A642E1" w:rsidRDefault="00CB2C1B" w:rsidP="00AF4AE0">
      <w:pPr>
        <w:rPr>
          <w:szCs w:val="22"/>
        </w:rPr>
      </w:pPr>
      <w:r w:rsidRPr="00A642E1">
        <w:rPr>
          <w:szCs w:val="22"/>
        </w:rPr>
        <w:t>Eptifibatide Accord 0,75 mg/ml innrennslislyf, lausn</w:t>
      </w:r>
    </w:p>
    <w:p w14:paraId="406113AB" w14:textId="77777777" w:rsidR="00CB2C1B" w:rsidRPr="00A642E1" w:rsidRDefault="00CB2C1B" w:rsidP="00AF4AE0">
      <w:pPr>
        <w:rPr>
          <w:szCs w:val="22"/>
        </w:rPr>
      </w:pPr>
    </w:p>
    <w:p w14:paraId="673C4E00" w14:textId="77777777" w:rsidR="00CB2C1B" w:rsidRPr="00A642E1" w:rsidRDefault="00CB2C1B"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2C1B" w:rsidRPr="00A642E1" w14:paraId="21C5A5B0" w14:textId="77777777" w:rsidTr="00E51422">
        <w:tc>
          <w:tcPr>
            <w:tcW w:w="9287" w:type="dxa"/>
          </w:tcPr>
          <w:p w14:paraId="0F894FC3" w14:textId="77777777" w:rsidR="00CB2C1B" w:rsidRPr="00A642E1" w:rsidRDefault="00CB2C1B" w:rsidP="00AF4AE0">
            <w:pPr>
              <w:ind w:left="567" w:hanging="567"/>
              <w:rPr>
                <w:b/>
                <w:szCs w:val="22"/>
              </w:rPr>
            </w:pPr>
            <w:r w:rsidRPr="00A642E1">
              <w:rPr>
                <w:b/>
                <w:szCs w:val="22"/>
              </w:rPr>
              <w:t>2.</w:t>
            </w:r>
            <w:r w:rsidRPr="00A642E1">
              <w:rPr>
                <w:b/>
                <w:szCs w:val="22"/>
              </w:rPr>
              <w:tab/>
              <w:t>VIRK(T) EFNI</w:t>
            </w:r>
          </w:p>
        </w:tc>
      </w:tr>
    </w:tbl>
    <w:p w14:paraId="36720D1B" w14:textId="77777777" w:rsidR="00CB2C1B" w:rsidRPr="00A642E1" w:rsidRDefault="00CB2C1B" w:rsidP="00AF4AE0">
      <w:pPr>
        <w:rPr>
          <w:szCs w:val="22"/>
        </w:rPr>
      </w:pPr>
    </w:p>
    <w:p w14:paraId="506D992D" w14:textId="77777777" w:rsidR="00CB2C1B" w:rsidRPr="00A642E1" w:rsidRDefault="00CB2C1B" w:rsidP="00AF4AE0">
      <w:pPr>
        <w:rPr>
          <w:szCs w:val="22"/>
        </w:rPr>
      </w:pPr>
      <w:r w:rsidRPr="00A642E1">
        <w:rPr>
          <w:szCs w:val="22"/>
        </w:rPr>
        <w:t>Eitt 100 ml hettuglas inniheldur 75 mg af eptifibatíði.</w:t>
      </w:r>
    </w:p>
    <w:p w14:paraId="179A416C" w14:textId="77777777" w:rsidR="00CB2C1B" w:rsidRPr="00A642E1" w:rsidRDefault="00CB2C1B" w:rsidP="00AF4AE0">
      <w:pPr>
        <w:rPr>
          <w:szCs w:val="22"/>
        </w:rPr>
      </w:pPr>
    </w:p>
    <w:p w14:paraId="13CC7932" w14:textId="77777777" w:rsidR="00CB2C1B" w:rsidRPr="00A642E1" w:rsidRDefault="00CB2C1B" w:rsidP="00AF4AE0">
      <w:pPr>
        <w:rPr>
          <w:szCs w:val="22"/>
        </w:rPr>
      </w:pPr>
    </w:p>
    <w:p w14:paraId="2652260B" w14:textId="77777777" w:rsidR="00CB2C1B" w:rsidRPr="00A642E1" w:rsidRDefault="00CB2C1B" w:rsidP="00AF4AE0">
      <w:pPr>
        <w:pBdr>
          <w:top w:val="single" w:sz="4" w:space="1" w:color="auto"/>
          <w:left w:val="single" w:sz="4" w:space="4" w:color="auto"/>
          <w:bottom w:val="single" w:sz="4" w:space="1" w:color="auto"/>
          <w:right w:val="single" w:sz="4" w:space="4" w:color="auto"/>
        </w:pBdr>
        <w:ind w:left="567" w:hanging="567"/>
        <w:rPr>
          <w:b/>
          <w:szCs w:val="22"/>
        </w:rPr>
      </w:pPr>
      <w:r w:rsidRPr="00A642E1">
        <w:rPr>
          <w:b/>
          <w:szCs w:val="22"/>
        </w:rPr>
        <w:t>3.</w:t>
      </w:r>
      <w:r w:rsidRPr="00A642E1">
        <w:rPr>
          <w:b/>
          <w:szCs w:val="22"/>
        </w:rPr>
        <w:tab/>
        <w:t>HJÁLPAREFNI</w:t>
      </w:r>
    </w:p>
    <w:p w14:paraId="388A3449" w14:textId="77777777" w:rsidR="00CB2C1B" w:rsidRPr="00A642E1" w:rsidRDefault="00CB2C1B" w:rsidP="00AF4AE0">
      <w:pPr>
        <w:rPr>
          <w:szCs w:val="22"/>
        </w:rPr>
      </w:pPr>
    </w:p>
    <w:p w14:paraId="2904A884" w14:textId="77777777" w:rsidR="00CB2C1B" w:rsidRPr="00A642E1" w:rsidRDefault="00CB2C1B" w:rsidP="00AF4AE0">
      <w:pPr>
        <w:rPr>
          <w:szCs w:val="22"/>
        </w:rPr>
      </w:pPr>
      <w:r w:rsidRPr="00A642E1">
        <w:rPr>
          <w:szCs w:val="22"/>
        </w:rPr>
        <w:t>Hjálparefni: Sítrónusýrueinhýdrat, natríumhýdroxíð, vatn fyrir stungulyf.</w:t>
      </w:r>
    </w:p>
    <w:p w14:paraId="32C19B2F" w14:textId="77777777" w:rsidR="00CB2C1B" w:rsidRPr="00A642E1" w:rsidRDefault="00CB2C1B" w:rsidP="00AF4AE0">
      <w:pPr>
        <w:rPr>
          <w:szCs w:val="22"/>
        </w:rPr>
      </w:pPr>
    </w:p>
    <w:p w14:paraId="486B1BA3" w14:textId="77777777" w:rsidR="00CB2C1B" w:rsidRPr="00A642E1" w:rsidRDefault="00CB2C1B"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2C1B" w:rsidRPr="00A642E1" w14:paraId="13CC0D07" w14:textId="77777777" w:rsidTr="00E51422">
        <w:tc>
          <w:tcPr>
            <w:tcW w:w="9287" w:type="dxa"/>
          </w:tcPr>
          <w:p w14:paraId="50101395" w14:textId="77777777" w:rsidR="00CB2C1B" w:rsidRPr="00A642E1" w:rsidRDefault="00CB2C1B" w:rsidP="00AF4AE0">
            <w:pPr>
              <w:ind w:left="567" w:hanging="567"/>
              <w:rPr>
                <w:b/>
                <w:szCs w:val="22"/>
              </w:rPr>
            </w:pPr>
            <w:r w:rsidRPr="00A642E1">
              <w:rPr>
                <w:b/>
                <w:szCs w:val="22"/>
              </w:rPr>
              <w:t>4.</w:t>
            </w:r>
            <w:r w:rsidRPr="00A642E1">
              <w:rPr>
                <w:b/>
                <w:szCs w:val="22"/>
              </w:rPr>
              <w:tab/>
              <w:t>LYFJAFORM OG INNIHALD</w:t>
            </w:r>
          </w:p>
        </w:tc>
      </w:tr>
    </w:tbl>
    <w:p w14:paraId="161C8D7A" w14:textId="77777777" w:rsidR="00CB2C1B" w:rsidRPr="00A642E1" w:rsidRDefault="00CB2C1B" w:rsidP="00AF4AE0">
      <w:pPr>
        <w:rPr>
          <w:szCs w:val="22"/>
        </w:rPr>
      </w:pPr>
    </w:p>
    <w:p w14:paraId="606C432E" w14:textId="77777777" w:rsidR="00CB2C1B" w:rsidRPr="00A642E1" w:rsidRDefault="00CB2C1B" w:rsidP="00AF4AE0">
      <w:pPr>
        <w:rPr>
          <w:szCs w:val="22"/>
        </w:rPr>
      </w:pPr>
      <w:r w:rsidRPr="00A642E1">
        <w:rPr>
          <w:szCs w:val="22"/>
        </w:rPr>
        <w:t>Innrennslislyf, lausn</w:t>
      </w:r>
    </w:p>
    <w:p w14:paraId="345A2EF4" w14:textId="77777777" w:rsidR="00CB2C1B" w:rsidRPr="00A642E1" w:rsidRDefault="00CB2C1B" w:rsidP="00AF4AE0">
      <w:pPr>
        <w:rPr>
          <w:szCs w:val="22"/>
        </w:rPr>
      </w:pPr>
      <w:r w:rsidRPr="00A642E1">
        <w:rPr>
          <w:szCs w:val="22"/>
        </w:rPr>
        <w:t>100 ml</w:t>
      </w:r>
    </w:p>
    <w:p w14:paraId="02C8080F" w14:textId="77777777" w:rsidR="00CB2C1B" w:rsidRPr="00A642E1" w:rsidRDefault="00CB2C1B" w:rsidP="00AF4AE0">
      <w:pPr>
        <w:rPr>
          <w:szCs w:val="22"/>
        </w:rPr>
      </w:pPr>
    </w:p>
    <w:p w14:paraId="4EE9CA84" w14:textId="77777777" w:rsidR="00CB2C1B" w:rsidRPr="00A642E1" w:rsidRDefault="00CB2C1B"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2C1B" w:rsidRPr="00A642E1" w14:paraId="13A8EAE8" w14:textId="77777777" w:rsidTr="00E51422">
        <w:tc>
          <w:tcPr>
            <w:tcW w:w="9287" w:type="dxa"/>
          </w:tcPr>
          <w:p w14:paraId="7A0B0417" w14:textId="77777777" w:rsidR="00CB2C1B" w:rsidRPr="00A642E1" w:rsidRDefault="00CB2C1B" w:rsidP="00AF4AE0">
            <w:pPr>
              <w:ind w:left="567" w:hanging="567"/>
              <w:rPr>
                <w:b/>
                <w:szCs w:val="22"/>
              </w:rPr>
            </w:pPr>
            <w:r w:rsidRPr="00A642E1">
              <w:rPr>
                <w:b/>
                <w:szCs w:val="22"/>
              </w:rPr>
              <w:t>5.</w:t>
            </w:r>
            <w:r w:rsidRPr="00A642E1">
              <w:rPr>
                <w:b/>
                <w:szCs w:val="22"/>
              </w:rPr>
              <w:tab/>
              <w:t>AÐFERÐ VIÐ LYFJAGJÖF OG ÍKOMULEIÐ(IR)</w:t>
            </w:r>
          </w:p>
        </w:tc>
      </w:tr>
    </w:tbl>
    <w:p w14:paraId="52488632" w14:textId="77777777" w:rsidR="00CB2C1B" w:rsidRPr="00A642E1" w:rsidRDefault="00CB2C1B" w:rsidP="00AF4AE0">
      <w:pPr>
        <w:rPr>
          <w:szCs w:val="22"/>
        </w:rPr>
      </w:pPr>
    </w:p>
    <w:p w14:paraId="435103AE" w14:textId="77777777" w:rsidR="00CB2C1B" w:rsidRPr="00A642E1" w:rsidRDefault="00CB2C1B" w:rsidP="00AF4AE0">
      <w:pPr>
        <w:rPr>
          <w:szCs w:val="22"/>
        </w:rPr>
      </w:pPr>
      <w:r w:rsidRPr="00A642E1">
        <w:rPr>
          <w:szCs w:val="22"/>
        </w:rPr>
        <w:t>Til notkunar í bláæð.</w:t>
      </w:r>
    </w:p>
    <w:p w14:paraId="16070A0C" w14:textId="77777777" w:rsidR="00CB2C1B" w:rsidRPr="00A642E1" w:rsidRDefault="00CB2C1B" w:rsidP="00AF4AE0">
      <w:pPr>
        <w:rPr>
          <w:szCs w:val="22"/>
        </w:rPr>
      </w:pPr>
      <w:r w:rsidRPr="00A642E1">
        <w:rPr>
          <w:szCs w:val="22"/>
        </w:rPr>
        <w:t>Lesið fylgiseðilinn fyrir notkun.</w:t>
      </w:r>
    </w:p>
    <w:p w14:paraId="27192E0D" w14:textId="77777777" w:rsidR="00CB2C1B" w:rsidRPr="00A642E1" w:rsidRDefault="00CB2C1B" w:rsidP="00AF4AE0">
      <w:pPr>
        <w:rPr>
          <w:szCs w:val="22"/>
        </w:rPr>
      </w:pPr>
    </w:p>
    <w:p w14:paraId="0C086B56" w14:textId="77777777" w:rsidR="00CB2C1B" w:rsidRPr="00A642E1" w:rsidRDefault="00CB2C1B"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2C1B" w:rsidRPr="00A642E1" w14:paraId="411325D5" w14:textId="77777777" w:rsidTr="00E51422">
        <w:tc>
          <w:tcPr>
            <w:tcW w:w="9287" w:type="dxa"/>
          </w:tcPr>
          <w:p w14:paraId="3A0A8813" w14:textId="77777777" w:rsidR="00CB2C1B" w:rsidRPr="00A642E1" w:rsidRDefault="00CB2C1B" w:rsidP="00AF4AE0">
            <w:pPr>
              <w:ind w:left="567" w:hanging="567"/>
              <w:rPr>
                <w:b/>
                <w:szCs w:val="22"/>
              </w:rPr>
            </w:pPr>
            <w:r w:rsidRPr="00A642E1">
              <w:rPr>
                <w:b/>
                <w:szCs w:val="22"/>
              </w:rPr>
              <w:t>6.</w:t>
            </w:r>
            <w:r w:rsidRPr="00A642E1">
              <w:rPr>
                <w:b/>
                <w:szCs w:val="22"/>
              </w:rPr>
              <w:tab/>
              <w:t>SÉRSTÖK VARNAÐARORÐ UM AÐ LYFIÐ SK</w:t>
            </w:r>
            <w:smartTag w:uri="schemas-GSKSiteLocations-com/fourthcoffee" w:element="flavor">
              <w:r w:rsidRPr="00A642E1">
                <w:rPr>
                  <w:b/>
                  <w:szCs w:val="22"/>
                </w:rPr>
                <w:t>ULI</w:t>
              </w:r>
            </w:smartTag>
            <w:r w:rsidRPr="00A642E1">
              <w:rPr>
                <w:b/>
                <w:szCs w:val="22"/>
              </w:rPr>
              <w:t xml:space="preserve"> GEYMT ÞAR </w:t>
            </w:r>
            <w:smartTag w:uri="urn:schemas-microsoft-com:office:smarttags" w:element="stockticker">
              <w:r w:rsidRPr="00A642E1">
                <w:rPr>
                  <w:b/>
                  <w:szCs w:val="22"/>
                </w:rPr>
                <w:t>SEM</w:t>
              </w:r>
            </w:smartTag>
            <w:r w:rsidRPr="00A642E1">
              <w:rPr>
                <w:b/>
                <w:szCs w:val="22"/>
              </w:rPr>
              <w:t xml:space="preserve"> BÖRN HVORKI NÁ TIL NÉ SJÁ</w:t>
            </w:r>
          </w:p>
        </w:tc>
      </w:tr>
    </w:tbl>
    <w:p w14:paraId="169F298F" w14:textId="77777777" w:rsidR="00CB2C1B" w:rsidRPr="00A642E1" w:rsidRDefault="00CB2C1B" w:rsidP="00AF4AE0">
      <w:pPr>
        <w:rPr>
          <w:szCs w:val="22"/>
        </w:rPr>
      </w:pPr>
    </w:p>
    <w:p w14:paraId="730A09DE" w14:textId="77777777" w:rsidR="00CB2C1B" w:rsidRPr="00A642E1" w:rsidRDefault="00CB2C1B" w:rsidP="00AF4AE0">
      <w:pPr>
        <w:rPr>
          <w:szCs w:val="22"/>
        </w:rPr>
      </w:pPr>
      <w:r w:rsidRPr="00A642E1">
        <w:rPr>
          <w:szCs w:val="22"/>
        </w:rPr>
        <w:t>Geymið þar sem börn hvorki ná til né sjá.</w:t>
      </w:r>
    </w:p>
    <w:p w14:paraId="63298F52" w14:textId="77777777" w:rsidR="00CB2C1B" w:rsidRPr="00A642E1" w:rsidRDefault="00CB2C1B" w:rsidP="00AF4AE0">
      <w:pPr>
        <w:rPr>
          <w:szCs w:val="22"/>
        </w:rPr>
      </w:pPr>
    </w:p>
    <w:p w14:paraId="4C6C186D" w14:textId="77777777" w:rsidR="00CB2C1B" w:rsidRPr="00A642E1" w:rsidRDefault="00CB2C1B"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2C1B" w:rsidRPr="00A642E1" w14:paraId="01201BAA" w14:textId="77777777" w:rsidTr="00E51422">
        <w:tc>
          <w:tcPr>
            <w:tcW w:w="9287" w:type="dxa"/>
          </w:tcPr>
          <w:p w14:paraId="69F1ED0E" w14:textId="77777777" w:rsidR="00CB2C1B" w:rsidRPr="00A642E1" w:rsidRDefault="00CB2C1B" w:rsidP="00AF4AE0">
            <w:pPr>
              <w:ind w:left="567" w:hanging="567"/>
              <w:rPr>
                <w:b/>
                <w:szCs w:val="22"/>
              </w:rPr>
            </w:pPr>
            <w:r w:rsidRPr="00A642E1">
              <w:rPr>
                <w:b/>
                <w:szCs w:val="22"/>
              </w:rPr>
              <w:t>7.</w:t>
            </w:r>
            <w:r w:rsidRPr="00A642E1">
              <w:rPr>
                <w:b/>
                <w:szCs w:val="22"/>
              </w:rPr>
              <w:tab/>
              <w:t>ÖNNUR SÉRSTÖK VARNAÐARORÐ, EF MEÐ ÞARF</w:t>
            </w:r>
          </w:p>
        </w:tc>
      </w:tr>
    </w:tbl>
    <w:p w14:paraId="47D1F99C" w14:textId="77777777" w:rsidR="00CB2C1B" w:rsidRPr="00A642E1" w:rsidRDefault="00CB2C1B" w:rsidP="00AF4AE0">
      <w:pPr>
        <w:rPr>
          <w:szCs w:val="22"/>
        </w:rPr>
      </w:pPr>
    </w:p>
    <w:p w14:paraId="5D61BFFF" w14:textId="77777777" w:rsidR="00CB2C1B" w:rsidRPr="00A642E1" w:rsidRDefault="00CB2C1B"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2C1B" w:rsidRPr="00A642E1" w14:paraId="0E12DDE4" w14:textId="77777777" w:rsidTr="00E51422">
        <w:tc>
          <w:tcPr>
            <w:tcW w:w="9287" w:type="dxa"/>
          </w:tcPr>
          <w:p w14:paraId="0A0F7547" w14:textId="77777777" w:rsidR="00CB2C1B" w:rsidRPr="00A642E1" w:rsidRDefault="00CB2C1B" w:rsidP="00AF4AE0">
            <w:pPr>
              <w:ind w:left="567" w:hanging="567"/>
              <w:rPr>
                <w:b/>
                <w:szCs w:val="22"/>
              </w:rPr>
            </w:pPr>
            <w:r w:rsidRPr="00A642E1">
              <w:rPr>
                <w:b/>
                <w:szCs w:val="22"/>
              </w:rPr>
              <w:t>8.</w:t>
            </w:r>
            <w:r w:rsidRPr="00A642E1">
              <w:rPr>
                <w:b/>
                <w:szCs w:val="22"/>
              </w:rPr>
              <w:tab/>
              <w:t>FYRNINGARDAGSETNING</w:t>
            </w:r>
          </w:p>
        </w:tc>
      </w:tr>
    </w:tbl>
    <w:p w14:paraId="04D7370B" w14:textId="77777777" w:rsidR="00CB2C1B" w:rsidRPr="00A642E1" w:rsidRDefault="00CB2C1B" w:rsidP="00AF4AE0">
      <w:pPr>
        <w:rPr>
          <w:szCs w:val="22"/>
        </w:rPr>
      </w:pPr>
    </w:p>
    <w:p w14:paraId="4F6751D9" w14:textId="77777777" w:rsidR="00CB2C1B" w:rsidRPr="00A642E1" w:rsidRDefault="00EA7C51" w:rsidP="00AF4AE0">
      <w:pPr>
        <w:rPr>
          <w:szCs w:val="22"/>
        </w:rPr>
      </w:pPr>
      <w:r>
        <w:rPr>
          <w:szCs w:val="22"/>
        </w:rPr>
        <w:t>EXP</w:t>
      </w:r>
      <w:r w:rsidR="00CB2C1B" w:rsidRPr="00A642E1">
        <w:rPr>
          <w:szCs w:val="22"/>
        </w:rPr>
        <w:t xml:space="preserve"> </w:t>
      </w:r>
    </w:p>
    <w:p w14:paraId="49BBDC28" w14:textId="77777777" w:rsidR="00CB2C1B" w:rsidRPr="00A642E1" w:rsidRDefault="00CB2C1B" w:rsidP="00AF4AE0">
      <w:pPr>
        <w:rPr>
          <w:szCs w:val="22"/>
        </w:rPr>
      </w:pPr>
    </w:p>
    <w:p w14:paraId="46F9BAB4" w14:textId="77777777" w:rsidR="00CB2C1B" w:rsidRPr="00A642E1" w:rsidRDefault="00CB2C1B"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2C1B" w:rsidRPr="00A642E1" w14:paraId="424F8291" w14:textId="77777777" w:rsidTr="00E51422">
        <w:tc>
          <w:tcPr>
            <w:tcW w:w="9287" w:type="dxa"/>
          </w:tcPr>
          <w:p w14:paraId="757C72DD" w14:textId="77777777" w:rsidR="00CB2C1B" w:rsidRPr="00A642E1" w:rsidRDefault="00CB2C1B" w:rsidP="00AF4AE0">
            <w:pPr>
              <w:keepNext/>
              <w:ind w:left="567" w:hanging="567"/>
              <w:rPr>
                <w:b/>
                <w:szCs w:val="22"/>
              </w:rPr>
            </w:pPr>
            <w:r w:rsidRPr="00A642E1">
              <w:rPr>
                <w:b/>
                <w:szCs w:val="22"/>
              </w:rPr>
              <w:t>9.</w:t>
            </w:r>
            <w:r w:rsidRPr="00A642E1">
              <w:rPr>
                <w:b/>
                <w:szCs w:val="22"/>
              </w:rPr>
              <w:tab/>
              <w:t>SÉRSTÖK GEYMSLUSKILYRÐI</w:t>
            </w:r>
          </w:p>
        </w:tc>
      </w:tr>
    </w:tbl>
    <w:p w14:paraId="7F50DF4C" w14:textId="77777777" w:rsidR="00CB2C1B" w:rsidRPr="00A642E1" w:rsidRDefault="00CB2C1B" w:rsidP="00AF4AE0">
      <w:pPr>
        <w:keepNext/>
        <w:rPr>
          <w:szCs w:val="22"/>
        </w:rPr>
      </w:pPr>
    </w:p>
    <w:p w14:paraId="5C9352A8" w14:textId="77777777" w:rsidR="00CB2C1B" w:rsidRPr="00A642E1" w:rsidRDefault="00CB2C1B" w:rsidP="00AF4AE0">
      <w:pPr>
        <w:keepNext/>
        <w:rPr>
          <w:szCs w:val="22"/>
        </w:rPr>
      </w:pPr>
      <w:r w:rsidRPr="00A642E1">
        <w:rPr>
          <w:szCs w:val="22"/>
        </w:rPr>
        <w:t xml:space="preserve">Geymið í kæli </w:t>
      </w:r>
      <w:r w:rsidRPr="00A642E1">
        <w:rPr>
          <w:noProof/>
          <w:szCs w:val="22"/>
        </w:rPr>
        <w:t>(2</w:t>
      </w:r>
      <w:r w:rsidRPr="00A642E1">
        <w:rPr>
          <w:rFonts w:hint="eastAsia"/>
          <w:noProof/>
          <w:szCs w:val="22"/>
        </w:rPr>
        <w:t>°</w:t>
      </w:r>
      <w:r w:rsidRPr="00A642E1">
        <w:rPr>
          <w:noProof/>
          <w:szCs w:val="22"/>
        </w:rPr>
        <w:t>C - 8</w:t>
      </w:r>
      <w:r w:rsidRPr="00A642E1">
        <w:rPr>
          <w:rFonts w:hint="eastAsia"/>
          <w:noProof/>
          <w:szCs w:val="22"/>
        </w:rPr>
        <w:t>°</w:t>
      </w:r>
      <w:r w:rsidRPr="00A642E1">
        <w:rPr>
          <w:noProof/>
          <w:szCs w:val="22"/>
        </w:rPr>
        <w:t>C)</w:t>
      </w:r>
      <w:r w:rsidRPr="00A642E1">
        <w:rPr>
          <w:szCs w:val="22"/>
        </w:rPr>
        <w:t>.</w:t>
      </w:r>
    </w:p>
    <w:p w14:paraId="1AD6CE2D" w14:textId="77777777" w:rsidR="00CB2C1B" w:rsidRPr="00A642E1" w:rsidRDefault="00CB2C1B" w:rsidP="00AF4AE0">
      <w:pPr>
        <w:rPr>
          <w:szCs w:val="22"/>
        </w:rPr>
      </w:pPr>
      <w:r w:rsidRPr="00A642E1">
        <w:rPr>
          <w:szCs w:val="22"/>
        </w:rPr>
        <w:t>Geymið í upprunalegum umbúðum til varnar gegn ljósi.</w:t>
      </w:r>
    </w:p>
    <w:p w14:paraId="3DB05157" w14:textId="77777777" w:rsidR="00CB2C1B" w:rsidRPr="00A642E1" w:rsidRDefault="00CB2C1B" w:rsidP="00AF4AE0">
      <w:pPr>
        <w:rPr>
          <w:szCs w:val="22"/>
        </w:rPr>
      </w:pPr>
    </w:p>
    <w:p w14:paraId="302D4AE7" w14:textId="77777777" w:rsidR="00CB2C1B" w:rsidRPr="00A642E1" w:rsidRDefault="00CB2C1B"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2C1B" w:rsidRPr="00A642E1" w14:paraId="7C804478" w14:textId="77777777" w:rsidTr="00E51422">
        <w:tc>
          <w:tcPr>
            <w:tcW w:w="9287" w:type="dxa"/>
          </w:tcPr>
          <w:p w14:paraId="549F40A8" w14:textId="77777777" w:rsidR="00CB2C1B" w:rsidRPr="00A642E1" w:rsidRDefault="00CB2C1B" w:rsidP="00AF4AE0">
            <w:pPr>
              <w:ind w:left="567" w:hanging="567"/>
              <w:rPr>
                <w:b/>
                <w:szCs w:val="22"/>
              </w:rPr>
            </w:pPr>
            <w:r w:rsidRPr="00A642E1">
              <w:rPr>
                <w:b/>
                <w:szCs w:val="22"/>
              </w:rPr>
              <w:t>10.</w:t>
            </w:r>
            <w:r w:rsidRPr="00A642E1">
              <w:rPr>
                <w:b/>
                <w:szCs w:val="22"/>
              </w:rPr>
              <w:tab/>
              <w:t>SÉRS</w:t>
            </w:r>
            <w:smartTag w:uri="schemas-GSKSiteLocations-com/fourthcoffee" w:element="flavor">
              <w:r w:rsidRPr="00A642E1">
                <w:rPr>
                  <w:b/>
                  <w:szCs w:val="22"/>
                </w:rPr>
                <w:t>TAK</w:t>
              </w:r>
            </w:smartTag>
            <w:r w:rsidRPr="00A642E1">
              <w:rPr>
                <w:b/>
                <w:szCs w:val="22"/>
              </w:rPr>
              <w:t xml:space="preserve">AR VARÚÐARRÁÐSTAFANIR VIÐ FÖRGUN LYFJALEIFA EÐA ÚRGANGS VEGNA LYFSINS ÞAR </w:t>
            </w:r>
            <w:smartTag w:uri="urn:schemas-microsoft-com:office:smarttags" w:element="stockticker">
              <w:r w:rsidRPr="00A642E1">
                <w:rPr>
                  <w:b/>
                  <w:szCs w:val="22"/>
                </w:rPr>
                <w:t>SEM</w:t>
              </w:r>
            </w:smartTag>
            <w:r w:rsidRPr="00A642E1">
              <w:rPr>
                <w:b/>
                <w:szCs w:val="22"/>
              </w:rPr>
              <w:t xml:space="preserve"> VIÐ Á</w:t>
            </w:r>
          </w:p>
        </w:tc>
      </w:tr>
    </w:tbl>
    <w:p w14:paraId="5FCFAED2" w14:textId="77777777" w:rsidR="00CB2C1B" w:rsidRPr="00A642E1" w:rsidRDefault="00CB2C1B"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2C1B" w:rsidRPr="00A642E1" w14:paraId="70558F35" w14:textId="77777777" w:rsidTr="00E51422">
        <w:tc>
          <w:tcPr>
            <w:tcW w:w="9287" w:type="dxa"/>
          </w:tcPr>
          <w:p w14:paraId="3D72989D" w14:textId="77777777" w:rsidR="00CB2C1B" w:rsidRPr="00A642E1" w:rsidRDefault="00CB2C1B" w:rsidP="00AF4AE0">
            <w:pPr>
              <w:ind w:left="567" w:hanging="567"/>
              <w:rPr>
                <w:b/>
                <w:szCs w:val="22"/>
              </w:rPr>
            </w:pPr>
            <w:r w:rsidRPr="00A642E1">
              <w:rPr>
                <w:b/>
                <w:szCs w:val="22"/>
              </w:rPr>
              <w:lastRenderedPageBreak/>
              <w:t>11.</w:t>
            </w:r>
            <w:r w:rsidRPr="00A642E1">
              <w:rPr>
                <w:b/>
                <w:szCs w:val="22"/>
              </w:rPr>
              <w:tab/>
              <w:t>NAFN OG HEI</w:t>
            </w:r>
            <w:smartTag w:uri="schemas-GSKSiteLocations-com/fourthcoffee" w:element="flavor">
              <w:r w:rsidRPr="00A642E1">
                <w:rPr>
                  <w:b/>
                  <w:szCs w:val="22"/>
                </w:rPr>
                <w:t>MIL</w:t>
              </w:r>
            </w:smartTag>
            <w:r w:rsidRPr="00A642E1">
              <w:rPr>
                <w:b/>
                <w:szCs w:val="22"/>
              </w:rPr>
              <w:t>ISFANG MARKAÐSLEYFISHAFA</w:t>
            </w:r>
          </w:p>
        </w:tc>
      </w:tr>
    </w:tbl>
    <w:p w14:paraId="1D63CBBB" w14:textId="77777777" w:rsidR="00CB2C1B" w:rsidRPr="00A642E1" w:rsidRDefault="00CB2C1B" w:rsidP="00AF4AE0">
      <w:pPr>
        <w:rPr>
          <w:szCs w:val="22"/>
        </w:rPr>
      </w:pPr>
    </w:p>
    <w:p w14:paraId="188B98EE" w14:textId="77777777" w:rsidR="00CB2C1B" w:rsidRDefault="00CB2C1B" w:rsidP="00AF4AE0">
      <w:pPr>
        <w:rPr>
          <w:color w:val="000000"/>
          <w:szCs w:val="22"/>
        </w:rPr>
      </w:pPr>
      <w:r w:rsidRPr="00A642E1">
        <w:rPr>
          <w:color w:val="000000"/>
          <w:szCs w:val="22"/>
        </w:rPr>
        <w:t xml:space="preserve">Accord </w:t>
      </w:r>
    </w:p>
    <w:p w14:paraId="3E76ADB0" w14:textId="77777777" w:rsidR="00EA7C51" w:rsidRPr="00A642E1" w:rsidRDefault="00EA7C51" w:rsidP="00AF4AE0">
      <w:pPr>
        <w:rPr>
          <w:szCs w:val="22"/>
        </w:rPr>
      </w:pPr>
    </w:p>
    <w:p w14:paraId="69F220DC" w14:textId="77777777" w:rsidR="00CB2C1B" w:rsidRPr="00A642E1" w:rsidRDefault="00CB2C1B"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2C1B" w:rsidRPr="00A642E1" w14:paraId="1DF0F991" w14:textId="77777777" w:rsidTr="00E51422">
        <w:tc>
          <w:tcPr>
            <w:tcW w:w="9287" w:type="dxa"/>
          </w:tcPr>
          <w:p w14:paraId="08E395A8" w14:textId="77777777" w:rsidR="00CB2C1B" w:rsidRPr="00A642E1" w:rsidRDefault="00CB2C1B" w:rsidP="00AF4AE0">
            <w:pPr>
              <w:ind w:left="567" w:hanging="567"/>
              <w:rPr>
                <w:b/>
                <w:szCs w:val="22"/>
              </w:rPr>
            </w:pPr>
            <w:r w:rsidRPr="00A642E1">
              <w:rPr>
                <w:b/>
                <w:szCs w:val="22"/>
              </w:rPr>
              <w:t>12.</w:t>
            </w:r>
            <w:r w:rsidRPr="00A642E1">
              <w:rPr>
                <w:b/>
                <w:szCs w:val="22"/>
              </w:rPr>
              <w:tab/>
              <w:t>MARKAÐSLEYFISNÚMER</w:t>
            </w:r>
          </w:p>
        </w:tc>
      </w:tr>
    </w:tbl>
    <w:p w14:paraId="40A2F79B" w14:textId="77777777" w:rsidR="00CB2C1B" w:rsidRPr="00A642E1" w:rsidRDefault="00CB2C1B" w:rsidP="00AF4AE0">
      <w:pPr>
        <w:rPr>
          <w:szCs w:val="22"/>
        </w:rPr>
      </w:pPr>
    </w:p>
    <w:p w14:paraId="4701DD89" w14:textId="77777777" w:rsidR="00CB2C1B" w:rsidRPr="00A642E1" w:rsidRDefault="00CB2C1B" w:rsidP="00AF4AE0">
      <w:pPr>
        <w:rPr>
          <w:szCs w:val="22"/>
        </w:rPr>
      </w:pPr>
      <w:r w:rsidRPr="00A642E1">
        <w:rPr>
          <w:szCs w:val="22"/>
        </w:rPr>
        <w:t>EU/1/15/1065/001</w:t>
      </w:r>
    </w:p>
    <w:p w14:paraId="2D9C9DA6" w14:textId="77777777" w:rsidR="00CB2C1B" w:rsidRPr="00A642E1" w:rsidRDefault="00CB2C1B" w:rsidP="00AF4AE0">
      <w:pPr>
        <w:rPr>
          <w:szCs w:val="22"/>
        </w:rPr>
      </w:pPr>
    </w:p>
    <w:p w14:paraId="6C58AAB7" w14:textId="77777777" w:rsidR="00CB2C1B" w:rsidRPr="00A642E1" w:rsidRDefault="00CB2C1B"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2C1B" w:rsidRPr="00A642E1" w14:paraId="53883D91" w14:textId="77777777" w:rsidTr="00E51422">
        <w:tc>
          <w:tcPr>
            <w:tcW w:w="9287" w:type="dxa"/>
          </w:tcPr>
          <w:p w14:paraId="209A1E47" w14:textId="77777777" w:rsidR="00CB2C1B" w:rsidRPr="00A642E1" w:rsidRDefault="00CB2C1B" w:rsidP="00AF4AE0">
            <w:pPr>
              <w:ind w:left="567" w:hanging="567"/>
              <w:rPr>
                <w:b/>
                <w:szCs w:val="22"/>
              </w:rPr>
            </w:pPr>
            <w:r w:rsidRPr="00A642E1">
              <w:rPr>
                <w:b/>
                <w:szCs w:val="22"/>
              </w:rPr>
              <w:t>13.</w:t>
            </w:r>
            <w:r w:rsidRPr="00A642E1">
              <w:rPr>
                <w:b/>
                <w:szCs w:val="22"/>
              </w:rPr>
              <w:tab/>
              <w:t>LOTUNÚMER</w:t>
            </w:r>
          </w:p>
        </w:tc>
      </w:tr>
    </w:tbl>
    <w:p w14:paraId="2CAED139" w14:textId="77777777" w:rsidR="00CB2C1B" w:rsidRPr="00A642E1" w:rsidRDefault="00CB2C1B" w:rsidP="00AF4AE0">
      <w:pPr>
        <w:rPr>
          <w:szCs w:val="22"/>
        </w:rPr>
      </w:pPr>
    </w:p>
    <w:p w14:paraId="499D409D" w14:textId="77777777" w:rsidR="00CB2C1B" w:rsidRPr="00A642E1" w:rsidRDefault="00CB2C1B" w:rsidP="00AF4AE0">
      <w:pPr>
        <w:rPr>
          <w:szCs w:val="22"/>
        </w:rPr>
      </w:pPr>
      <w:r w:rsidRPr="00A642E1">
        <w:rPr>
          <w:szCs w:val="22"/>
        </w:rPr>
        <w:t xml:space="preserve">Lot: </w:t>
      </w:r>
    </w:p>
    <w:p w14:paraId="30C496C3" w14:textId="77777777" w:rsidR="00CB2C1B" w:rsidRPr="00A642E1" w:rsidRDefault="00CB2C1B" w:rsidP="00AF4AE0">
      <w:pPr>
        <w:rPr>
          <w:szCs w:val="22"/>
        </w:rPr>
      </w:pPr>
    </w:p>
    <w:p w14:paraId="00D87483" w14:textId="77777777" w:rsidR="00CB2C1B" w:rsidRPr="00A642E1" w:rsidRDefault="00CB2C1B"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2C1B" w:rsidRPr="00A642E1" w14:paraId="4315149A" w14:textId="77777777" w:rsidTr="00E51422">
        <w:tc>
          <w:tcPr>
            <w:tcW w:w="9287" w:type="dxa"/>
          </w:tcPr>
          <w:p w14:paraId="0AFA6583" w14:textId="77777777" w:rsidR="00CB2C1B" w:rsidRPr="00A642E1" w:rsidRDefault="00CB2C1B" w:rsidP="00AF4AE0">
            <w:pPr>
              <w:ind w:left="567" w:hanging="567"/>
              <w:rPr>
                <w:b/>
                <w:szCs w:val="22"/>
              </w:rPr>
            </w:pPr>
            <w:r w:rsidRPr="00A642E1">
              <w:rPr>
                <w:b/>
                <w:szCs w:val="22"/>
              </w:rPr>
              <w:t>14.</w:t>
            </w:r>
            <w:r w:rsidRPr="00A642E1">
              <w:rPr>
                <w:b/>
                <w:szCs w:val="22"/>
              </w:rPr>
              <w:tab/>
              <w:t>AF</w:t>
            </w:r>
            <w:smartTag w:uri="schemas-GSKSiteLocations-com/fourthcoffee" w:element="flavor">
              <w:r w:rsidRPr="00A642E1">
                <w:rPr>
                  <w:b/>
                  <w:szCs w:val="22"/>
                </w:rPr>
                <w:t>GRE</w:t>
              </w:r>
            </w:smartTag>
            <w:r w:rsidRPr="00A642E1">
              <w:rPr>
                <w:b/>
                <w:szCs w:val="22"/>
              </w:rPr>
              <w:t>IÐSLUTILHÖGUN</w:t>
            </w:r>
          </w:p>
        </w:tc>
      </w:tr>
    </w:tbl>
    <w:p w14:paraId="1AC43E43" w14:textId="77777777" w:rsidR="00CB2C1B" w:rsidRPr="00A642E1" w:rsidRDefault="00CB2C1B" w:rsidP="00AF4AE0">
      <w:pPr>
        <w:rPr>
          <w:szCs w:val="22"/>
        </w:rPr>
      </w:pPr>
    </w:p>
    <w:p w14:paraId="7595581E" w14:textId="77777777" w:rsidR="00CB2C1B" w:rsidRPr="00A642E1" w:rsidRDefault="00CB2C1B"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2C1B" w:rsidRPr="00A642E1" w14:paraId="4591316B" w14:textId="77777777" w:rsidTr="00E51422">
        <w:tc>
          <w:tcPr>
            <w:tcW w:w="9287" w:type="dxa"/>
          </w:tcPr>
          <w:p w14:paraId="7D62778C" w14:textId="77777777" w:rsidR="00CB2C1B" w:rsidRPr="00A642E1" w:rsidRDefault="00CB2C1B" w:rsidP="00AF4AE0">
            <w:pPr>
              <w:ind w:left="567" w:hanging="567"/>
              <w:rPr>
                <w:b/>
                <w:szCs w:val="22"/>
              </w:rPr>
            </w:pPr>
            <w:r w:rsidRPr="00A642E1">
              <w:rPr>
                <w:b/>
                <w:szCs w:val="22"/>
              </w:rPr>
              <w:t>15.</w:t>
            </w:r>
            <w:r w:rsidRPr="00A642E1">
              <w:rPr>
                <w:b/>
                <w:szCs w:val="22"/>
              </w:rPr>
              <w:tab/>
              <w:t>NOTKUNARLEIÐBEININGAR</w:t>
            </w:r>
          </w:p>
        </w:tc>
      </w:tr>
    </w:tbl>
    <w:p w14:paraId="6E219D93" w14:textId="77777777" w:rsidR="00CB2C1B" w:rsidRPr="00A642E1" w:rsidRDefault="00CB2C1B" w:rsidP="00AF4AE0">
      <w:pPr>
        <w:rPr>
          <w:b/>
          <w:szCs w:val="22"/>
          <w:u w:val="single"/>
        </w:rPr>
      </w:pPr>
    </w:p>
    <w:p w14:paraId="1AA70A17" w14:textId="77777777" w:rsidR="00CB2C1B" w:rsidRPr="00A642E1" w:rsidRDefault="00CB2C1B" w:rsidP="00AF4AE0">
      <w:pPr>
        <w:rPr>
          <w:b/>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CB2C1B" w:rsidRPr="00A642E1" w14:paraId="0AFA0917" w14:textId="77777777" w:rsidTr="00E51422">
        <w:tc>
          <w:tcPr>
            <w:tcW w:w="9287" w:type="dxa"/>
          </w:tcPr>
          <w:p w14:paraId="153AC73C" w14:textId="77777777" w:rsidR="00CB2C1B" w:rsidRPr="00A642E1" w:rsidRDefault="00CB2C1B" w:rsidP="00AF4AE0">
            <w:pPr>
              <w:tabs>
                <w:tab w:val="left" w:pos="142"/>
                <w:tab w:val="left" w:pos="567"/>
              </w:tabs>
              <w:rPr>
                <w:b/>
                <w:bCs/>
                <w:color w:val="000000"/>
                <w:szCs w:val="22"/>
              </w:rPr>
            </w:pPr>
            <w:r w:rsidRPr="00A642E1">
              <w:rPr>
                <w:b/>
                <w:bCs/>
                <w:color w:val="000000"/>
                <w:szCs w:val="22"/>
              </w:rPr>
              <w:t>16.</w:t>
            </w:r>
            <w:r w:rsidRPr="00A642E1">
              <w:rPr>
                <w:b/>
                <w:bCs/>
                <w:color w:val="000000"/>
                <w:szCs w:val="22"/>
              </w:rPr>
              <w:tab/>
            </w:r>
            <w:r w:rsidRPr="00A642E1">
              <w:rPr>
                <w:b/>
                <w:noProof/>
                <w:szCs w:val="22"/>
              </w:rPr>
              <w:t>UPPLÝSINGAR MEÐ BLINDRALETRI</w:t>
            </w:r>
          </w:p>
        </w:tc>
      </w:tr>
    </w:tbl>
    <w:p w14:paraId="353B64FD" w14:textId="77777777" w:rsidR="00CB2C1B" w:rsidRPr="0029690C" w:rsidRDefault="00CB2C1B" w:rsidP="00AF4AE0">
      <w:pPr>
        <w:rPr>
          <w:szCs w:val="22"/>
          <w:highlight w:val="lightGray"/>
        </w:rPr>
      </w:pPr>
    </w:p>
    <w:p w14:paraId="429E0923" w14:textId="77777777" w:rsidR="007A0577" w:rsidRPr="00A642E1" w:rsidRDefault="00CB2C1B" w:rsidP="00AF4AE0">
      <w:pPr>
        <w:rPr>
          <w:szCs w:val="22"/>
        </w:rPr>
      </w:pPr>
      <w:r w:rsidRPr="00A642E1">
        <w:rPr>
          <w:b/>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0577" w:rsidRPr="00A642E1" w14:paraId="6A6FE57E" w14:textId="77777777" w:rsidTr="00EA7C51">
        <w:trPr>
          <w:trHeight w:val="744"/>
        </w:trPr>
        <w:tc>
          <w:tcPr>
            <w:tcW w:w="9287" w:type="dxa"/>
            <w:tcBorders>
              <w:bottom w:val="single" w:sz="4" w:space="0" w:color="auto"/>
            </w:tcBorders>
          </w:tcPr>
          <w:p w14:paraId="43D16BA4" w14:textId="77777777" w:rsidR="007A0577" w:rsidRPr="00A642E1" w:rsidRDefault="007A0577" w:rsidP="00AF4AE0">
            <w:pPr>
              <w:rPr>
                <w:b/>
                <w:szCs w:val="22"/>
              </w:rPr>
            </w:pPr>
            <w:r w:rsidRPr="00A642E1">
              <w:rPr>
                <w:b/>
                <w:szCs w:val="22"/>
              </w:rPr>
              <w:lastRenderedPageBreak/>
              <w:t xml:space="preserve">UPPLÝSINGAR </w:t>
            </w:r>
            <w:smartTag w:uri="urn:schemas-microsoft-com:office:smarttags" w:element="stockticker">
              <w:r w:rsidRPr="00A642E1">
                <w:rPr>
                  <w:b/>
                  <w:szCs w:val="22"/>
                </w:rPr>
                <w:t>SEM</w:t>
              </w:r>
            </w:smartTag>
            <w:r w:rsidRPr="00A642E1">
              <w:rPr>
                <w:b/>
                <w:szCs w:val="22"/>
              </w:rPr>
              <w:t xml:space="preserve"> EIGA AÐ KOMA FRAM Á YTRI UMBÚÐUM</w:t>
            </w:r>
          </w:p>
          <w:p w14:paraId="541B49F2" w14:textId="77777777" w:rsidR="007A0577" w:rsidRPr="00A642E1" w:rsidRDefault="007A0577" w:rsidP="00AF4AE0">
            <w:pPr>
              <w:rPr>
                <w:b/>
                <w:szCs w:val="22"/>
              </w:rPr>
            </w:pPr>
          </w:p>
          <w:p w14:paraId="35F09AD0" w14:textId="77777777" w:rsidR="007A0577" w:rsidRPr="00A642E1" w:rsidRDefault="00260506" w:rsidP="00AF4AE0">
            <w:pPr>
              <w:rPr>
                <w:b/>
                <w:szCs w:val="22"/>
              </w:rPr>
            </w:pPr>
            <w:r w:rsidRPr="00A642E1">
              <w:rPr>
                <w:b/>
                <w:szCs w:val="22"/>
              </w:rPr>
              <w:t>ASKJA</w:t>
            </w:r>
          </w:p>
        </w:tc>
      </w:tr>
    </w:tbl>
    <w:p w14:paraId="61C3FAFF" w14:textId="77777777" w:rsidR="007A0577" w:rsidRPr="00A642E1" w:rsidRDefault="007A0577" w:rsidP="00AF4AE0">
      <w:pPr>
        <w:rPr>
          <w:szCs w:val="22"/>
        </w:rPr>
      </w:pPr>
    </w:p>
    <w:p w14:paraId="3680FBE1" w14:textId="77777777" w:rsidR="007A0577" w:rsidRPr="00A642E1" w:rsidRDefault="007A0577"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0577" w:rsidRPr="00A642E1" w14:paraId="2A7EA999" w14:textId="77777777">
        <w:tc>
          <w:tcPr>
            <w:tcW w:w="9287" w:type="dxa"/>
          </w:tcPr>
          <w:p w14:paraId="0D4BA827" w14:textId="77777777" w:rsidR="007A0577" w:rsidRPr="00A642E1" w:rsidRDefault="007A0577" w:rsidP="00AF4AE0">
            <w:pPr>
              <w:ind w:left="567" w:hanging="567"/>
              <w:rPr>
                <w:b/>
                <w:szCs w:val="22"/>
              </w:rPr>
            </w:pPr>
            <w:r w:rsidRPr="00A642E1">
              <w:rPr>
                <w:b/>
                <w:szCs w:val="22"/>
              </w:rPr>
              <w:t>1.</w:t>
            </w:r>
            <w:r w:rsidRPr="00A642E1">
              <w:rPr>
                <w:b/>
                <w:szCs w:val="22"/>
              </w:rPr>
              <w:tab/>
              <w:t>HEITI LYFS</w:t>
            </w:r>
          </w:p>
        </w:tc>
      </w:tr>
    </w:tbl>
    <w:p w14:paraId="583D2CB8" w14:textId="77777777" w:rsidR="007A0577" w:rsidRPr="00A642E1" w:rsidRDefault="007A0577" w:rsidP="00AF4AE0">
      <w:pPr>
        <w:rPr>
          <w:szCs w:val="22"/>
        </w:rPr>
      </w:pPr>
    </w:p>
    <w:p w14:paraId="3DE97C64" w14:textId="77777777" w:rsidR="007A0577" w:rsidRPr="00A642E1" w:rsidRDefault="00E85527" w:rsidP="00AF4AE0">
      <w:pPr>
        <w:rPr>
          <w:szCs w:val="22"/>
        </w:rPr>
      </w:pPr>
      <w:r w:rsidRPr="00A642E1">
        <w:rPr>
          <w:szCs w:val="22"/>
        </w:rPr>
        <w:t>Eptifibatide Accord</w:t>
      </w:r>
      <w:r w:rsidR="007A0577" w:rsidRPr="00A642E1">
        <w:rPr>
          <w:szCs w:val="22"/>
        </w:rPr>
        <w:t xml:space="preserve"> 2 mg/ml stungulyf, lausn</w:t>
      </w:r>
    </w:p>
    <w:p w14:paraId="4155D13C" w14:textId="77777777" w:rsidR="007A0577" w:rsidRPr="00A642E1" w:rsidRDefault="007A0577" w:rsidP="00AF4AE0">
      <w:pPr>
        <w:rPr>
          <w:szCs w:val="22"/>
        </w:rPr>
      </w:pPr>
      <w:r w:rsidRPr="00A642E1">
        <w:rPr>
          <w:szCs w:val="22"/>
        </w:rPr>
        <w:t>eptifibatíð</w:t>
      </w:r>
    </w:p>
    <w:p w14:paraId="1448BA86" w14:textId="77777777" w:rsidR="007A0577" w:rsidRPr="00A642E1" w:rsidRDefault="007A0577" w:rsidP="00AF4AE0">
      <w:pPr>
        <w:rPr>
          <w:szCs w:val="22"/>
        </w:rPr>
      </w:pPr>
    </w:p>
    <w:p w14:paraId="45286458" w14:textId="77777777" w:rsidR="007A0577" w:rsidRPr="00A642E1" w:rsidRDefault="007A0577"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0577" w:rsidRPr="00A642E1" w14:paraId="0E531F6A" w14:textId="77777777">
        <w:tc>
          <w:tcPr>
            <w:tcW w:w="9287" w:type="dxa"/>
          </w:tcPr>
          <w:p w14:paraId="399E709E" w14:textId="77777777" w:rsidR="007A0577" w:rsidRPr="00A642E1" w:rsidRDefault="007A0577" w:rsidP="00AF4AE0">
            <w:pPr>
              <w:ind w:left="567" w:hanging="567"/>
              <w:rPr>
                <w:b/>
                <w:szCs w:val="22"/>
              </w:rPr>
            </w:pPr>
            <w:r w:rsidRPr="00A642E1">
              <w:rPr>
                <w:b/>
                <w:szCs w:val="22"/>
              </w:rPr>
              <w:t>2.</w:t>
            </w:r>
            <w:r w:rsidRPr="00A642E1">
              <w:rPr>
                <w:b/>
                <w:szCs w:val="22"/>
              </w:rPr>
              <w:tab/>
              <w:t>VIRK(T) EFNI</w:t>
            </w:r>
          </w:p>
        </w:tc>
      </w:tr>
    </w:tbl>
    <w:p w14:paraId="25E8D9F6" w14:textId="77777777" w:rsidR="007A0577" w:rsidRPr="00A642E1" w:rsidRDefault="007A0577" w:rsidP="00AF4AE0">
      <w:pPr>
        <w:rPr>
          <w:szCs w:val="22"/>
        </w:rPr>
      </w:pPr>
    </w:p>
    <w:p w14:paraId="70FE6B89" w14:textId="77777777" w:rsidR="00B650E4" w:rsidRPr="00A642E1" w:rsidRDefault="00B650E4" w:rsidP="00AF4AE0">
      <w:pPr>
        <w:rPr>
          <w:szCs w:val="22"/>
        </w:rPr>
      </w:pPr>
      <w:r w:rsidRPr="00A642E1">
        <w:rPr>
          <w:szCs w:val="22"/>
        </w:rPr>
        <w:t>Hver ml af stungulyfi, lausn inniheldur 2 mg af eptifibatíði.</w:t>
      </w:r>
    </w:p>
    <w:p w14:paraId="6B70574F" w14:textId="77777777" w:rsidR="00B650E4" w:rsidRPr="00A642E1" w:rsidRDefault="00B650E4" w:rsidP="00AF4AE0">
      <w:pPr>
        <w:rPr>
          <w:szCs w:val="22"/>
        </w:rPr>
      </w:pPr>
    </w:p>
    <w:p w14:paraId="4FD26B4F" w14:textId="77777777" w:rsidR="007A0577" w:rsidRPr="00A642E1" w:rsidRDefault="007A0577" w:rsidP="00AF4AE0">
      <w:pPr>
        <w:rPr>
          <w:szCs w:val="22"/>
        </w:rPr>
      </w:pPr>
      <w:r w:rsidRPr="00A642E1">
        <w:rPr>
          <w:szCs w:val="22"/>
        </w:rPr>
        <w:t>Eitt 10 ml hettuglas inniheldur 20 mg af eptifibatíði.</w:t>
      </w:r>
    </w:p>
    <w:p w14:paraId="566B880B" w14:textId="77777777" w:rsidR="007A0577" w:rsidRPr="00A642E1" w:rsidRDefault="007A0577" w:rsidP="00AF4AE0">
      <w:pPr>
        <w:rPr>
          <w:szCs w:val="22"/>
        </w:rPr>
      </w:pPr>
    </w:p>
    <w:p w14:paraId="764EFFBC" w14:textId="77777777" w:rsidR="007A0577" w:rsidRPr="00A642E1" w:rsidRDefault="007A0577" w:rsidP="00AF4AE0">
      <w:pPr>
        <w:rPr>
          <w:szCs w:val="22"/>
        </w:rPr>
      </w:pPr>
    </w:p>
    <w:p w14:paraId="4FB5C529" w14:textId="77777777" w:rsidR="007A0577" w:rsidRPr="00A642E1" w:rsidRDefault="007A0577" w:rsidP="00AF4AE0">
      <w:pPr>
        <w:pBdr>
          <w:top w:val="single" w:sz="4" w:space="1" w:color="auto"/>
          <w:left w:val="single" w:sz="4" w:space="4" w:color="auto"/>
          <w:bottom w:val="single" w:sz="4" w:space="1" w:color="auto"/>
          <w:right w:val="single" w:sz="4" w:space="4" w:color="auto"/>
        </w:pBdr>
        <w:ind w:left="567" w:hanging="567"/>
        <w:rPr>
          <w:b/>
          <w:szCs w:val="22"/>
        </w:rPr>
      </w:pPr>
      <w:r w:rsidRPr="00A642E1">
        <w:rPr>
          <w:b/>
          <w:szCs w:val="22"/>
        </w:rPr>
        <w:t>3.</w:t>
      </w:r>
      <w:r w:rsidRPr="00A642E1">
        <w:rPr>
          <w:b/>
          <w:szCs w:val="22"/>
        </w:rPr>
        <w:tab/>
        <w:t>HJÁLPAREFNI</w:t>
      </w:r>
    </w:p>
    <w:p w14:paraId="0B598519" w14:textId="77777777" w:rsidR="007A0577" w:rsidRPr="00A642E1" w:rsidRDefault="007A0577" w:rsidP="00AF4AE0">
      <w:pPr>
        <w:rPr>
          <w:szCs w:val="22"/>
        </w:rPr>
      </w:pPr>
    </w:p>
    <w:p w14:paraId="0453C356" w14:textId="77777777" w:rsidR="007A0577" w:rsidRPr="00A642E1" w:rsidRDefault="00775E8A" w:rsidP="00AF4AE0">
      <w:pPr>
        <w:rPr>
          <w:szCs w:val="22"/>
        </w:rPr>
      </w:pPr>
      <w:r w:rsidRPr="00A642E1">
        <w:rPr>
          <w:szCs w:val="22"/>
        </w:rPr>
        <w:t xml:space="preserve">Hjálparefni: </w:t>
      </w:r>
      <w:r w:rsidR="007A0577" w:rsidRPr="00A642E1">
        <w:rPr>
          <w:szCs w:val="22"/>
        </w:rPr>
        <w:t>Sítrónusýrueinhýdrat, natríumhýdroxíð, vatn fyrir stungulyf.</w:t>
      </w:r>
    </w:p>
    <w:p w14:paraId="1C797703" w14:textId="77777777" w:rsidR="007A0577" w:rsidRPr="00A642E1" w:rsidRDefault="007A0577" w:rsidP="00AF4AE0">
      <w:pPr>
        <w:rPr>
          <w:szCs w:val="22"/>
        </w:rPr>
      </w:pPr>
    </w:p>
    <w:p w14:paraId="7AD76D7A" w14:textId="77777777" w:rsidR="007A0577" w:rsidRPr="00A642E1" w:rsidRDefault="007A0577"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0577" w:rsidRPr="00A642E1" w14:paraId="69E2F969" w14:textId="77777777">
        <w:tc>
          <w:tcPr>
            <w:tcW w:w="9287" w:type="dxa"/>
          </w:tcPr>
          <w:p w14:paraId="358FD4C9" w14:textId="77777777" w:rsidR="007A0577" w:rsidRPr="00A642E1" w:rsidRDefault="007A0577" w:rsidP="00AF4AE0">
            <w:pPr>
              <w:ind w:left="567" w:hanging="567"/>
              <w:rPr>
                <w:b/>
                <w:szCs w:val="22"/>
              </w:rPr>
            </w:pPr>
            <w:r w:rsidRPr="00A642E1">
              <w:rPr>
                <w:b/>
                <w:szCs w:val="22"/>
              </w:rPr>
              <w:t>4.</w:t>
            </w:r>
            <w:r w:rsidRPr="00A642E1">
              <w:rPr>
                <w:b/>
                <w:szCs w:val="22"/>
              </w:rPr>
              <w:tab/>
              <w:t>LYFJAFORM OG INNIHALD</w:t>
            </w:r>
          </w:p>
        </w:tc>
      </w:tr>
    </w:tbl>
    <w:p w14:paraId="43871B8B" w14:textId="77777777" w:rsidR="007A0577" w:rsidRPr="00A642E1" w:rsidRDefault="007A0577" w:rsidP="00AF4AE0">
      <w:pPr>
        <w:rPr>
          <w:szCs w:val="22"/>
        </w:rPr>
      </w:pPr>
    </w:p>
    <w:p w14:paraId="31387AA4" w14:textId="77777777" w:rsidR="00B650E4" w:rsidRPr="00A642E1" w:rsidRDefault="00B650E4" w:rsidP="00AF4AE0">
      <w:pPr>
        <w:rPr>
          <w:szCs w:val="22"/>
        </w:rPr>
      </w:pPr>
      <w:r w:rsidRPr="00A642E1">
        <w:rPr>
          <w:szCs w:val="22"/>
        </w:rPr>
        <w:t>Stungulyf, lausn</w:t>
      </w:r>
    </w:p>
    <w:p w14:paraId="5EC5A291" w14:textId="77777777" w:rsidR="00B650E4" w:rsidRPr="00A642E1" w:rsidRDefault="00B650E4" w:rsidP="00AF4AE0">
      <w:pPr>
        <w:rPr>
          <w:szCs w:val="22"/>
        </w:rPr>
      </w:pPr>
    </w:p>
    <w:p w14:paraId="5EFA8F55" w14:textId="77777777" w:rsidR="007A0577" w:rsidRPr="00A642E1" w:rsidRDefault="007A0577" w:rsidP="00AF4AE0">
      <w:pPr>
        <w:rPr>
          <w:szCs w:val="22"/>
        </w:rPr>
      </w:pPr>
      <w:r w:rsidRPr="00A642E1">
        <w:rPr>
          <w:szCs w:val="22"/>
        </w:rPr>
        <w:t>1 hettuglas</w:t>
      </w:r>
      <w:r w:rsidR="00B650E4" w:rsidRPr="00A642E1">
        <w:rPr>
          <w:szCs w:val="22"/>
        </w:rPr>
        <w:t xml:space="preserve"> með </w:t>
      </w:r>
      <w:r w:rsidRPr="00A642E1">
        <w:rPr>
          <w:szCs w:val="22"/>
        </w:rPr>
        <w:t>10 ml</w:t>
      </w:r>
    </w:p>
    <w:p w14:paraId="4D5996FB" w14:textId="77777777" w:rsidR="007A0577" w:rsidRPr="00A642E1" w:rsidRDefault="007A0577" w:rsidP="00AF4AE0">
      <w:pPr>
        <w:rPr>
          <w:szCs w:val="22"/>
        </w:rPr>
      </w:pPr>
    </w:p>
    <w:p w14:paraId="0101F2A1" w14:textId="77777777" w:rsidR="007A0577" w:rsidRPr="00A642E1" w:rsidRDefault="007A0577"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0577" w:rsidRPr="00A642E1" w14:paraId="36F02016" w14:textId="77777777">
        <w:tc>
          <w:tcPr>
            <w:tcW w:w="9287" w:type="dxa"/>
          </w:tcPr>
          <w:p w14:paraId="42C5BCFD" w14:textId="77777777" w:rsidR="007A0577" w:rsidRPr="00A642E1" w:rsidRDefault="007A0577" w:rsidP="00AF4AE0">
            <w:pPr>
              <w:ind w:left="567" w:hanging="567"/>
              <w:rPr>
                <w:b/>
                <w:szCs w:val="22"/>
              </w:rPr>
            </w:pPr>
            <w:r w:rsidRPr="00A642E1">
              <w:rPr>
                <w:b/>
                <w:szCs w:val="22"/>
              </w:rPr>
              <w:t>5.</w:t>
            </w:r>
            <w:r w:rsidRPr="00A642E1">
              <w:rPr>
                <w:b/>
                <w:szCs w:val="22"/>
              </w:rPr>
              <w:tab/>
              <w:t>AÐFERÐ VIÐ LYFJAGJÖF OG ÍKOMULEIÐ(IR)</w:t>
            </w:r>
          </w:p>
        </w:tc>
      </w:tr>
    </w:tbl>
    <w:p w14:paraId="350BB9B2" w14:textId="77777777" w:rsidR="007A0577" w:rsidRPr="00A642E1" w:rsidRDefault="007A0577" w:rsidP="00AF4AE0">
      <w:pPr>
        <w:rPr>
          <w:szCs w:val="22"/>
        </w:rPr>
      </w:pPr>
    </w:p>
    <w:p w14:paraId="1DDFA301" w14:textId="77777777" w:rsidR="007A0577" w:rsidRPr="00A642E1" w:rsidRDefault="007A0577" w:rsidP="00AF4AE0">
      <w:pPr>
        <w:rPr>
          <w:szCs w:val="22"/>
        </w:rPr>
      </w:pPr>
      <w:r w:rsidRPr="00A642E1">
        <w:rPr>
          <w:szCs w:val="22"/>
        </w:rPr>
        <w:t>Til notkunar í bláæð.</w:t>
      </w:r>
    </w:p>
    <w:p w14:paraId="277D1FD4" w14:textId="77777777" w:rsidR="00260506" w:rsidRPr="00A642E1" w:rsidRDefault="00260506" w:rsidP="00AF4AE0">
      <w:pPr>
        <w:rPr>
          <w:szCs w:val="22"/>
        </w:rPr>
      </w:pPr>
    </w:p>
    <w:p w14:paraId="063ABFEA" w14:textId="77777777" w:rsidR="007A0577" w:rsidRPr="00A642E1" w:rsidRDefault="007A0577" w:rsidP="00AF4AE0">
      <w:pPr>
        <w:rPr>
          <w:szCs w:val="22"/>
        </w:rPr>
      </w:pPr>
      <w:r w:rsidRPr="00A642E1">
        <w:rPr>
          <w:szCs w:val="22"/>
        </w:rPr>
        <w:t>Lesið fylgiseðilinn fyrir notkun.</w:t>
      </w:r>
    </w:p>
    <w:p w14:paraId="16E13AD1" w14:textId="77777777" w:rsidR="007A0577" w:rsidRPr="00A642E1" w:rsidRDefault="007A0577" w:rsidP="00AF4AE0">
      <w:pPr>
        <w:rPr>
          <w:szCs w:val="22"/>
        </w:rPr>
      </w:pPr>
    </w:p>
    <w:p w14:paraId="599A305A" w14:textId="77777777" w:rsidR="007A0577" w:rsidRPr="00A642E1" w:rsidRDefault="007A0577"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0577" w:rsidRPr="00A642E1" w14:paraId="5D88B556" w14:textId="77777777">
        <w:tc>
          <w:tcPr>
            <w:tcW w:w="9287" w:type="dxa"/>
          </w:tcPr>
          <w:p w14:paraId="0B3DD107" w14:textId="77777777" w:rsidR="007A0577" w:rsidRPr="00A642E1" w:rsidRDefault="007A0577" w:rsidP="00AF4AE0">
            <w:pPr>
              <w:ind w:left="567" w:hanging="567"/>
              <w:rPr>
                <w:b/>
                <w:szCs w:val="22"/>
              </w:rPr>
            </w:pPr>
            <w:r w:rsidRPr="00A642E1">
              <w:rPr>
                <w:b/>
                <w:szCs w:val="22"/>
              </w:rPr>
              <w:t>6.</w:t>
            </w:r>
            <w:r w:rsidRPr="00A642E1">
              <w:rPr>
                <w:b/>
                <w:szCs w:val="22"/>
              </w:rPr>
              <w:tab/>
              <w:t>SÉRSTÖK VARNAÐARORÐ UM AÐ LYFIÐ SK</w:t>
            </w:r>
            <w:smartTag w:uri="schemas-GSKSiteLocations-com/fourthcoffee" w:element="flavor">
              <w:r w:rsidRPr="00A642E1">
                <w:rPr>
                  <w:b/>
                  <w:szCs w:val="22"/>
                </w:rPr>
                <w:t>ULI</w:t>
              </w:r>
            </w:smartTag>
            <w:r w:rsidRPr="00A642E1">
              <w:rPr>
                <w:b/>
                <w:szCs w:val="22"/>
              </w:rPr>
              <w:t xml:space="preserve"> GEYMT ÞAR </w:t>
            </w:r>
            <w:smartTag w:uri="urn:schemas-microsoft-com:office:smarttags" w:element="stockticker">
              <w:r w:rsidRPr="00A642E1">
                <w:rPr>
                  <w:b/>
                  <w:szCs w:val="22"/>
                </w:rPr>
                <w:t>SEM</w:t>
              </w:r>
            </w:smartTag>
            <w:r w:rsidRPr="00A642E1">
              <w:rPr>
                <w:b/>
                <w:szCs w:val="22"/>
              </w:rPr>
              <w:t xml:space="preserve"> BÖRN HVORKI NÁ TIL NÉ SJÁ</w:t>
            </w:r>
          </w:p>
        </w:tc>
      </w:tr>
    </w:tbl>
    <w:p w14:paraId="60A17C22" w14:textId="77777777" w:rsidR="007A0577" w:rsidRPr="00A642E1" w:rsidRDefault="007A0577" w:rsidP="00AF4AE0">
      <w:pPr>
        <w:rPr>
          <w:szCs w:val="22"/>
        </w:rPr>
      </w:pPr>
    </w:p>
    <w:p w14:paraId="2E2400AA" w14:textId="77777777" w:rsidR="007A0577" w:rsidRPr="00A642E1" w:rsidRDefault="007A0577" w:rsidP="00AF4AE0">
      <w:pPr>
        <w:rPr>
          <w:szCs w:val="22"/>
        </w:rPr>
      </w:pPr>
      <w:r w:rsidRPr="00A642E1">
        <w:rPr>
          <w:szCs w:val="22"/>
        </w:rPr>
        <w:t>Geymið þar sem börn hvorki ná til né sjá.</w:t>
      </w:r>
    </w:p>
    <w:p w14:paraId="363A4B35" w14:textId="77777777" w:rsidR="007A0577" w:rsidRPr="00A642E1" w:rsidRDefault="007A0577" w:rsidP="00AF4AE0">
      <w:pPr>
        <w:rPr>
          <w:szCs w:val="22"/>
        </w:rPr>
      </w:pPr>
    </w:p>
    <w:p w14:paraId="7563F4BC" w14:textId="77777777" w:rsidR="007A0577" w:rsidRPr="00A642E1" w:rsidRDefault="007A0577"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0577" w:rsidRPr="00A642E1" w14:paraId="18584EF5" w14:textId="77777777">
        <w:tc>
          <w:tcPr>
            <w:tcW w:w="9287" w:type="dxa"/>
          </w:tcPr>
          <w:p w14:paraId="16B0D140" w14:textId="77777777" w:rsidR="007A0577" w:rsidRPr="00A642E1" w:rsidRDefault="007A0577" w:rsidP="00AF4AE0">
            <w:pPr>
              <w:ind w:left="567" w:hanging="567"/>
              <w:rPr>
                <w:b/>
                <w:szCs w:val="22"/>
              </w:rPr>
            </w:pPr>
            <w:r w:rsidRPr="00A642E1">
              <w:rPr>
                <w:b/>
                <w:szCs w:val="22"/>
              </w:rPr>
              <w:t>7.</w:t>
            </w:r>
            <w:r w:rsidRPr="00A642E1">
              <w:rPr>
                <w:b/>
                <w:szCs w:val="22"/>
              </w:rPr>
              <w:tab/>
              <w:t>ÖNNUR SÉRSTÖK VARNAÐARORÐ, EF MEÐ ÞARF</w:t>
            </w:r>
          </w:p>
        </w:tc>
      </w:tr>
    </w:tbl>
    <w:p w14:paraId="0ED9C428" w14:textId="77777777" w:rsidR="007A0577" w:rsidRPr="00A642E1" w:rsidRDefault="007A0577" w:rsidP="00AF4AE0">
      <w:pPr>
        <w:rPr>
          <w:szCs w:val="22"/>
        </w:rPr>
      </w:pPr>
    </w:p>
    <w:p w14:paraId="5346DA05" w14:textId="77777777" w:rsidR="007A0577" w:rsidRPr="00A642E1" w:rsidRDefault="007A0577"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0577" w:rsidRPr="00A642E1" w14:paraId="49CA6FF0" w14:textId="77777777">
        <w:tc>
          <w:tcPr>
            <w:tcW w:w="9287" w:type="dxa"/>
          </w:tcPr>
          <w:p w14:paraId="6026C117" w14:textId="77777777" w:rsidR="007A0577" w:rsidRPr="00A642E1" w:rsidRDefault="007A0577" w:rsidP="00AF4AE0">
            <w:pPr>
              <w:ind w:left="567" w:hanging="567"/>
              <w:rPr>
                <w:b/>
                <w:szCs w:val="22"/>
              </w:rPr>
            </w:pPr>
            <w:r w:rsidRPr="00A642E1">
              <w:rPr>
                <w:b/>
                <w:szCs w:val="22"/>
              </w:rPr>
              <w:t>8.</w:t>
            </w:r>
            <w:r w:rsidRPr="00A642E1">
              <w:rPr>
                <w:b/>
                <w:szCs w:val="22"/>
              </w:rPr>
              <w:tab/>
              <w:t>FYRNINGARDAGSETNING</w:t>
            </w:r>
          </w:p>
        </w:tc>
      </w:tr>
    </w:tbl>
    <w:p w14:paraId="76352932" w14:textId="77777777" w:rsidR="007A0577" w:rsidRPr="00A642E1" w:rsidRDefault="007A0577" w:rsidP="00AF4AE0">
      <w:pPr>
        <w:rPr>
          <w:szCs w:val="22"/>
        </w:rPr>
      </w:pPr>
    </w:p>
    <w:p w14:paraId="707A494A" w14:textId="77777777" w:rsidR="007A0577" w:rsidRPr="00A642E1" w:rsidRDefault="001B6E80" w:rsidP="00AF4AE0">
      <w:pPr>
        <w:rPr>
          <w:szCs w:val="22"/>
        </w:rPr>
      </w:pPr>
      <w:r>
        <w:rPr>
          <w:szCs w:val="22"/>
        </w:rPr>
        <w:t>EXP:</w:t>
      </w:r>
    </w:p>
    <w:p w14:paraId="1E5A8BE7" w14:textId="77777777" w:rsidR="007A0577" w:rsidRPr="00A642E1" w:rsidRDefault="007A0577" w:rsidP="00AF4AE0">
      <w:pPr>
        <w:rPr>
          <w:szCs w:val="22"/>
        </w:rPr>
      </w:pPr>
    </w:p>
    <w:p w14:paraId="12B5E5AD" w14:textId="77777777" w:rsidR="007A0577" w:rsidRPr="00A642E1" w:rsidRDefault="007A0577" w:rsidP="00AA556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0577" w:rsidRPr="00A642E1" w14:paraId="0BE83620" w14:textId="77777777">
        <w:tc>
          <w:tcPr>
            <w:tcW w:w="9287" w:type="dxa"/>
          </w:tcPr>
          <w:p w14:paraId="6738DFA2" w14:textId="77777777" w:rsidR="007A0577" w:rsidRPr="00A642E1" w:rsidRDefault="007A0577" w:rsidP="00AA5561">
            <w:pPr>
              <w:ind w:left="567" w:hanging="567"/>
              <w:rPr>
                <w:b/>
                <w:szCs w:val="22"/>
              </w:rPr>
            </w:pPr>
            <w:r w:rsidRPr="00A642E1">
              <w:rPr>
                <w:b/>
                <w:szCs w:val="22"/>
              </w:rPr>
              <w:t>9.</w:t>
            </w:r>
            <w:r w:rsidRPr="00A642E1">
              <w:rPr>
                <w:b/>
                <w:szCs w:val="22"/>
              </w:rPr>
              <w:tab/>
              <w:t>SÉRSTÖK GEYMSLUSKILYRÐI</w:t>
            </w:r>
          </w:p>
        </w:tc>
      </w:tr>
    </w:tbl>
    <w:p w14:paraId="66712F28" w14:textId="77777777" w:rsidR="007A0577" w:rsidRPr="00A642E1" w:rsidRDefault="007A0577" w:rsidP="00AA5561">
      <w:pPr>
        <w:rPr>
          <w:szCs w:val="22"/>
        </w:rPr>
      </w:pPr>
    </w:p>
    <w:p w14:paraId="1F2B00F4" w14:textId="77777777" w:rsidR="007A0577" w:rsidRPr="00A642E1" w:rsidRDefault="007A0577" w:rsidP="00AA5561">
      <w:pPr>
        <w:rPr>
          <w:szCs w:val="22"/>
        </w:rPr>
      </w:pPr>
      <w:r w:rsidRPr="00A642E1">
        <w:rPr>
          <w:szCs w:val="22"/>
        </w:rPr>
        <w:t>Geymið í kæli</w:t>
      </w:r>
      <w:r w:rsidR="00E72F03" w:rsidRPr="00A642E1">
        <w:rPr>
          <w:szCs w:val="22"/>
        </w:rPr>
        <w:t xml:space="preserve"> </w:t>
      </w:r>
      <w:r w:rsidR="00E72F03" w:rsidRPr="00A642E1">
        <w:rPr>
          <w:noProof/>
          <w:szCs w:val="22"/>
        </w:rPr>
        <w:t>(2</w:t>
      </w:r>
      <w:r w:rsidR="00E72F03" w:rsidRPr="00A642E1">
        <w:rPr>
          <w:rFonts w:hint="eastAsia"/>
          <w:noProof/>
          <w:szCs w:val="22"/>
        </w:rPr>
        <w:t>°</w:t>
      </w:r>
      <w:r w:rsidR="00E72F03" w:rsidRPr="00A642E1">
        <w:rPr>
          <w:noProof/>
          <w:szCs w:val="22"/>
        </w:rPr>
        <w:t>C - 8</w:t>
      </w:r>
      <w:r w:rsidR="00E72F03" w:rsidRPr="00A642E1">
        <w:rPr>
          <w:rFonts w:hint="eastAsia"/>
          <w:noProof/>
          <w:szCs w:val="22"/>
        </w:rPr>
        <w:t>°</w:t>
      </w:r>
      <w:r w:rsidR="00E72F03" w:rsidRPr="00A642E1">
        <w:rPr>
          <w:noProof/>
          <w:szCs w:val="22"/>
        </w:rPr>
        <w:t>C)</w:t>
      </w:r>
      <w:r w:rsidRPr="00A642E1">
        <w:rPr>
          <w:szCs w:val="22"/>
        </w:rPr>
        <w:t>.</w:t>
      </w:r>
    </w:p>
    <w:p w14:paraId="4FD047F0" w14:textId="77777777" w:rsidR="007A0577" w:rsidRPr="00A642E1" w:rsidRDefault="007A0577" w:rsidP="00AA5561">
      <w:pPr>
        <w:rPr>
          <w:szCs w:val="22"/>
        </w:rPr>
      </w:pPr>
      <w:r w:rsidRPr="00A642E1">
        <w:rPr>
          <w:szCs w:val="22"/>
        </w:rPr>
        <w:t xml:space="preserve">Geymið </w:t>
      </w:r>
      <w:r w:rsidR="00B650E4" w:rsidRPr="00A642E1">
        <w:rPr>
          <w:szCs w:val="22"/>
        </w:rPr>
        <w:t>í upprunalegum umbúðum til varnar gegn ljósi.</w:t>
      </w:r>
    </w:p>
    <w:p w14:paraId="04649DFB" w14:textId="77777777" w:rsidR="007A0577" w:rsidRPr="00A642E1" w:rsidRDefault="007A0577" w:rsidP="00AF4AE0">
      <w:pPr>
        <w:rPr>
          <w:szCs w:val="22"/>
        </w:rPr>
      </w:pPr>
    </w:p>
    <w:p w14:paraId="230D46DB" w14:textId="77777777" w:rsidR="00D77A8F" w:rsidRPr="00A642E1" w:rsidRDefault="00D77A8F"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0577" w:rsidRPr="00A642E1" w14:paraId="498EE502" w14:textId="77777777">
        <w:tc>
          <w:tcPr>
            <w:tcW w:w="9287" w:type="dxa"/>
          </w:tcPr>
          <w:p w14:paraId="4F63FA87" w14:textId="77777777" w:rsidR="007A0577" w:rsidRPr="00A642E1" w:rsidRDefault="007A0577" w:rsidP="00AF4AE0">
            <w:pPr>
              <w:ind w:left="567" w:hanging="567"/>
              <w:rPr>
                <w:b/>
                <w:szCs w:val="22"/>
              </w:rPr>
            </w:pPr>
            <w:r w:rsidRPr="00A642E1">
              <w:rPr>
                <w:b/>
                <w:szCs w:val="22"/>
              </w:rPr>
              <w:t>10.</w:t>
            </w:r>
            <w:r w:rsidRPr="00A642E1">
              <w:rPr>
                <w:b/>
                <w:szCs w:val="22"/>
              </w:rPr>
              <w:tab/>
              <w:t>SÉRS</w:t>
            </w:r>
            <w:smartTag w:uri="schemas-GSKSiteLocations-com/fourthcoffee" w:element="flavor">
              <w:r w:rsidRPr="00A642E1">
                <w:rPr>
                  <w:b/>
                  <w:szCs w:val="22"/>
                </w:rPr>
                <w:t>TAK</w:t>
              </w:r>
            </w:smartTag>
            <w:r w:rsidRPr="00A642E1">
              <w:rPr>
                <w:b/>
                <w:szCs w:val="22"/>
              </w:rPr>
              <w:t xml:space="preserve">AR VARÚÐARRÁÐSTAFANIR VIÐ FÖRGUN LYFJALEIFA EÐA ÚRGANGS VEGNA LYFSINS ÞAR </w:t>
            </w:r>
            <w:smartTag w:uri="urn:schemas-microsoft-com:office:smarttags" w:element="stockticker">
              <w:r w:rsidRPr="00A642E1">
                <w:rPr>
                  <w:b/>
                  <w:szCs w:val="22"/>
                </w:rPr>
                <w:t>SEM</w:t>
              </w:r>
            </w:smartTag>
            <w:r w:rsidRPr="00A642E1">
              <w:rPr>
                <w:b/>
                <w:szCs w:val="22"/>
              </w:rPr>
              <w:t xml:space="preserve"> VIÐ Á</w:t>
            </w:r>
          </w:p>
        </w:tc>
      </w:tr>
    </w:tbl>
    <w:p w14:paraId="09F46103" w14:textId="77777777" w:rsidR="007A0577" w:rsidRPr="00A642E1" w:rsidRDefault="007A0577" w:rsidP="00AF4AE0">
      <w:pPr>
        <w:rPr>
          <w:szCs w:val="22"/>
        </w:rPr>
      </w:pPr>
    </w:p>
    <w:p w14:paraId="7F3A570D" w14:textId="77777777" w:rsidR="007A0577" w:rsidRPr="00A642E1" w:rsidRDefault="007A0577"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0577" w:rsidRPr="00A642E1" w14:paraId="046EB30F" w14:textId="77777777">
        <w:tc>
          <w:tcPr>
            <w:tcW w:w="9287" w:type="dxa"/>
          </w:tcPr>
          <w:p w14:paraId="7C2A78F1" w14:textId="77777777" w:rsidR="007A0577" w:rsidRPr="00A642E1" w:rsidRDefault="007A0577" w:rsidP="00AF4AE0">
            <w:pPr>
              <w:ind w:left="567" w:hanging="567"/>
              <w:rPr>
                <w:b/>
                <w:szCs w:val="22"/>
              </w:rPr>
            </w:pPr>
            <w:r w:rsidRPr="00A642E1">
              <w:rPr>
                <w:b/>
                <w:szCs w:val="22"/>
              </w:rPr>
              <w:t>11.</w:t>
            </w:r>
            <w:r w:rsidRPr="00A642E1">
              <w:rPr>
                <w:b/>
                <w:szCs w:val="22"/>
              </w:rPr>
              <w:tab/>
              <w:t>NAFN OG HEI</w:t>
            </w:r>
            <w:smartTag w:uri="schemas-GSKSiteLocations-com/fourthcoffee" w:element="flavor">
              <w:r w:rsidRPr="00A642E1">
                <w:rPr>
                  <w:b/>
                  <w:szCs w:val="22"/>
                </w:rPr>
                <w:t>MIL</w:t>
              </w:r>
            </w:smartTag>
            <w:r w:rsidRPr="00A642E1">
              <w:rPr>
                <w:b/>
                <w:szCs w:val="22"/>
              </w:rPr>
              <w:t>ISFANG MARKAÐSLEYFIS</w:t>
            </w:r>
            <w:r w:rsidR="00185962" w:rsidRPr="00A642E1">
              <w:rPr>
                <w:b/>
                <w:szCs w:val="22"/>
              </w:rPr>
              <w:t>HAFA</w:t>
            </w:r>
          </w:p>
        </w:tc>
      </w:tr>
    </w:tbl>
    <w:p w14:paraId="25D80385" w14:textId="77777777" w:rsidR="007A0577" w:rsidRPr="00A642E1" w:rsidRDefault="007A0577" w:rsidP="00AF4AE0">
      <w:pPr>
        <w:rPr>
          <w:szCs w:val="22"/>
        </w:rPr>
      </w:pPr>
    </w:p>
    <w:p w14:paraId="6B0BBA37" w14:textId="77777777" w:rsidR="00FF7398" w:rsidRDefault="00FF7398" w:rsidP="00AF4AE0">
      <w:pPr>
        <w:jc w:val="both"/>
        <w:rPr>
          <w:color w:val="000000"/>
          <w:szCs w:val="22"/>
          <w:lang w:val="pl-PL"/>
        </w:rPr>
      </w:pPr>
      <w:r>
        <w:rPr>
          <w:color w:val="000000"/>
          <w:szCs w:val="22"/>
          <w:lang w:val="pl-PL"/>
        </w:rPr>
        <w:t xml:space="preserve">Accord Healthcare S.L.U. </w:t>
      </w:r>
    </w:p>
    <w:p w14:paraId="3BF3B2F6" w14:textId="77777777" w:rsidR="00FF7398" w:rsidRDefault="00FF7398" w:rsidP="00AF4AE0">
      <w:pPr>
        <w:jc w:val="both"/>
        <w:rPr>
          <w:color w:val="000000"/>
          <w:szCs w:val="22"/>
          <w:lang w:val="pl-PL"/>
        </w:rPr>
      </w:pPr>
      <w:r>
        <w:rPr>
          <w:color w:val="000000"/>
          <w:szCs w:val="22"/>
          <w:lang w:val="pl-PL"/>
        </w:rPr>
        <w:t xml:space="preserve">World Trade Center, Moll de Barcelona, s/n, </w:t>
      </w:r>
    </w:p>
    <w:p w14:paraId="0F255F43" w14:textId="77777777" w:rsidR="00FF7398" w:rsidRDefault="00FF7398" w:rsidP="00AF4AE0">
      <w:pPr>
        <w:jc w:val="both"/>
        <w:rPr>
          <w:color w:val="000000"/>
          <w:szCs w:val="22"/>
          <w:lang w:val="pl-PL"/>
        </w:rPr>
      </w:pPr>
      <w:r>
        <w:rPr>
          <w:color w:val="000000"/>
          <w:szCs w:val="22"/>
          <w:lang w:val="pl-PL"/>
        </w:rPr>
        <w:t xml:space="preserve">Edifici Est 6ª planta, </w:t>
      </w:r>
    </w:p>
    <w:p w14:paraId="27C4434A" w14:textId="77777777" w:rsidR="00FF7398" w:rsidRDefault="00FF7398" w:rsidP="00AF4AE0">
      <w:pPr>
        <w:jc w:val="both"/>
        <w:rPr>
          <w:color w:val="000000"/>
          <w:szCs w:val="22"/>
          <w:lang w:val="pl-PL"/>
        </w:rPr>
      </w:pPr>
      <w:r>
        <w:rPr>
          <w:color w:val="000000"/>
          <w:szCs w:val="22"/>
          <w:lang w:val="pl-PL"/>
        </w:rPr>
        <w:t xml:space="preserve">08039 Barcelona, </w:t>
      </w:r>
    </w:p>
    <w:p w14:paraId="2F563F55" w14:textId="77777777" w:rsidR="007A0577" w:rsidRDefault="00FF7398" w:rsidP="00AF4AE0">
      <w:pPr>
        <w:rPr>
          <w:szCs w:val="22"/>
        </w:rPr>
      </w:pPr>
      <w:proofErr w:type="spellStart"/>
      <w:r w:rsidRPr="00FF7398">
        <w:rPr>
          <w:color w:val="000000"/>
          <w:szCs w:val="22"/>
          <w:lang w:val="en-IN"/>
        </w:rPr>
        <w:t>Spánn</w:t>
      </w:r>
      <w:proofErr w:type="spellEnd"/>
    </w:p>
    <w:p w14:paraId="1AC8645E" w14:textId="77777777" w:rsidR="00EA7C51" w:rsidRPr="00A642E1" w:rsidRDefault="00EA7C51"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0577" w:rsidRPr="00A642E1" w14:paraId="02FD1382" w14:textId="77777777">
        <w:tc>
          <w:tcPr>
            <w:tcW w:w="9287" w:type="dxa"/>
          </w:tcPr>
          <w:p w14:paraId="14BF1E60" w14:textId="77777777" w:rsidR="007A0577" w:rsidRPr="00A642E1" w:rsidRDefault="007A0577" w:rsidP="00AF4AE0">
            <w:pPr>
              <w:ind w:left="567" w:hanging="567"/>
              <w:rPr>
                <w:b/>
                <w:szCs w:val="22"/>
              </w:rPr>
            </w:pPr>
            <w:r w:rsidRPr="00A642E1">
              <w:rPr>
                <w:b/>
                <w:szCs w:val="22"/>
              </w:rPr>
              <w:t>12.</w:t>
            </w:r>
            <w:r w:rsidRPr="00A642E1">
              <w:rPr>
                <w:b/>
                <w:szCs w:val="22"/>
              </w:rPr>
              <w:tab/>
              <w:t>MARKAÐSLEYFISNÚMER</w:t>
            </w:r>
          </w:p>
        </w:tc>
      </w:tr>
    </w:tbl>
    <w:p w14:paraId="41E21268" w14:textId="77777777" w:rsidR="007A0577" w:rsidRPr="00A642E1" w:rsidRDefault="007A0577" w:rsidP="00AF4AE0">
      <w:pPr>
        <w:rPr>
          <w:szCs w:val="22"/>
        </w:rPr>
      </w:pPr>
    </w:p>
    <w:p w14:paraId="18E8F1C2" w14:textId="77777777" w:rsidR="007A0577" w:rsidRPr="00A642E1" w:rsidRDefault="00A16021" w:rsidP="00AF4AE0">
      <w:pPr>
        <w:rPr>
          <w:szCs w:val="22"/>
        </w:rPr>
      </w:pPr>
      <w:r w:rsidRPr="00A642E1">
        <w:rPr>
          <w:szCs w:val="22"/>
        </w:rPr>
        <w:t>EU/1/15/1065/002</w:t>
      </w:r>
    </w:p>
    <w:p w14:paraId="3B8F5F04" w14:textId="77777777" w:rsidR="007A0577" w:rsidRPr="00A642E1" w:rsidRDefault="007A0577" w:rsidP="00AF4AE0">
      <w:pPr>
        <w:rPr>
          <w:szCs w:val="22"/>
        </w:rPr>
      </w:pPr>
    </w:p>
    <w:p w14:paraId="063CF77F" w14:textId="77777777" w:rsidR="007A0577" w:rsidRPr="00A642E1" w:rsidRDefault="007A0577"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0577" w:rsidRPr="00A642E1" w14:paraId="5AE2EB03" w14:textId="77777777">
        <w:tc>
          <w:tcPr>
            <w:tcW w:w="9287" w:type="dxa"/>
          </w:tcPr>
          <w:p w14:paraId="6BEF6AD9" w14:textId="77777777" w:rsidR="007A0577" w:rsidRPr="00A642E1" w:rsidRDefault="007A0577" w:rsidP="00AF4AE0">
            <w:pPr>
              <w:ind w:left="567" w:hanging="567"/>
              <w:rPr>
                <w:b/>
                <w:szCs w:val="22"/>
              </w:rPr>
            </w:pPr>
            <w:r w:rsidRPr="00A642E1">
              <w:rPr>
                <w:b/>
                <w:szCs w:val="22"/>
              </w:rPr>
              <w:t>13.</w:t>
            </w:r>
            <w:r w:rsidRPr="00A642E1">
              <w:rPr>
                <w:b/>
                <w:szCs w:val="22"/>
              </w:rPr>
              <w:tab/>
              <w:t>LOTUNÚMER</w:t>
            </w:r>
          </w:p>
        </w:tc>
      </w:tr>
    </w:tbl>
    <w:p w14:paraId="4E5EA662" w14:textId="77777777" w:rsidR="007A0577" w:rsidRPr="00A642E1" w:rsidRDefault="007A0577" w:rsidP="00AF4AE0">
      <w:pPr>
        <w:rPr>
          <w:szCs w:val="22"/>
        </w:rPr>
      </w:pPr>
    </w:p>
    <w:p w14:paraId="2021E4B5" w14:textId="77777777" w:rsidR="007A0577" w:rsidRPr="00A642E1" w:rsidRDefault="007A0577" w:rsidP="00AF4AE0">
      <w:pPr>
        <w:rPr>
          <w:szCs w:val="22"/>
        </w:rPr>
      </w:pPr>
      <w:r w:rsidRPr="00A642E1">
        <w:rPr>
          <w:szCs w:val="22"/>
        </w:rPr>
        <w:t xml:space="preserve">Lot </w:t>
      </w:r>
    </w:p>
    <w:p w14:paraId="4F4FA4D5" w14:textId="77777777" w:rsidR="007A0577" w:rsidRPr="00A642E1" w:rsidRDefault="007A0577" w:rsidP="00AF4AE0">
      <w:pPr>
        <w:rPr>
          <w:szCs w:val="22"/>
        </w:rPr>
      </w:pPr>
    </w:p>
    <w:p w14:paraId="3D73583F" w14:textId="77777777" w:rsidR="007A0577" w:rsidRPr="00A642E1" w:rsidRDefault="007A0577"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0577" w:rsidRPr="00A642E1" w14:paraId="4D789143" w14:textId="77777777">
        <w:tc>
          <w:tcPr>
            <w:tcW w:w="9287" w:type="dxa"/>
          </w:tcPr>
          <w:p w14:paraId="0D0D2CB3" w14:textId="77777777" w:rsidR="007A0577" w:rsidRPr="00A642E1" w:rsidRDefault="007A0577" w:rsidP="00AF4AE0">
            <w:pPr>
              <w:ind w:left="567" w:hanging="567"/>
              <w:rPr>
                <w:b/>
                <w:szCs w:val="22"/>
              </w:rPr>
            </w:pPr>
            <w:r w:rsidRPr="00A642E1">
              <w:rPr>
                <w:b/>
                <w:szCs w:val="22"/>
              </w:rPr>
              <w:t>14.</w:t>
            </w:r>
            <w:r w:rsidRPr="00A642E1">
              <w:rPr>
                <w:b/>
                <w:szCs w:val="22"/>
              </w:rPr>
              <w:tab/>
              <w:t>AF</w:t>
            </w:r>
            <w:smartTag w:uri="schemas-GSKSiteLocations-com/fourthcoffee" w:element="flavor">
              <w:r w:rsidRPr="00A642E1">
                <w:rPr>
                  <w:b/>
                  <w:szCs w:val="22"/>
                </w:rPr>
                <w:t>GRE</w:t>
              </w:r>
            </w:smartTag>
            <w:r w:rsidRPr="00A642E1">
              <w:rPr>
                <w:b/>
                <w:szCs w:val="22"/>
              </w:rPr>
              <w:t>IÐSLUTILHÖGUN</w:t>
            </w:r>
          </w:p>
        </w:tc>
      </w:tr>
    </w:tbl>
    <w:p w14:paraId="2569A70F" w14:textId="77777777" w:rsidR="007A0577" w:rsidRPr="00A642E1" w:rsidRDefault="007A0577" w:rsidP="00AF4AE0">
      <w:pPr>
        <w:rPr>
          <w:szCs w:val="22"/>
        </w:rPr>
      </w:pPr>
    </w:p>
    <w:p w14:paraId="613ABD9E" w14:textId="77777777" w:rsidR="007A0577" w:rsidRPr="00A642E1" w:rsidRDefault="007A0577"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0577" w:rsidRPr="00A642E1" w14:paraId="1E9E7CB5" w14:textId="77777777">
        <w:tc>
          <w:tcPr>
            <w:tcW w:w="9287" w:type="dxa"/>
          </w:tcPr>
          <w:p w14:paraId="25894811" w14:textId="77777777" w:rsidR="007A0577" w:rsidRPr="00A642E1" w:rsidRDefault="007A0577" w:rsidP="00AF4AE0">
            <w:pPr>
              <w:ind w:left="567" w:hanging="567"/>
              <w:rPr>
                <w:b/>
                <w:szCs w:val="22"/>
              </w:rPr>
            </w:pPr>
            <w:r w:rsidRPr="00A642E1">
              <w:rPr>
                <w:b/>
                <w:szCs w:val="22"/>
              </w:rPr>
              <w:t>15.</w:t>
            </w:r>
            <w:r w:rsidRPr="00A642E1">
              <w:rPr>
                <w:b/>
                <w:szCs w:val="22"/>
              </w:rPr>
              <w:tab/>
              <w:t>NOTKUNARLEIÐBEININGAR</w:t>
            </w:r>
          </w:p>
        </w:tc>
      </w:tr>
    </w:tbl>
    <w:p w14:paraId="4122FF00" w14:textId="77777777" w:rsidR="007A0577" w:rsidRPr="00A642E1" w:rsidRDefault="007A0577" w:rsidP="00AF4AE0">
      <w:pPr>
        <w:rPr>
          <w:b/>
          <w:szCs w:val="22"/>
          <w:u w:val="single"/>
        </w:rPr>
      </w:pPr>
    </w:p>
    <w:p w14:paraId="769D7545" w14:textId="77777777" w:rsidR="007A0577" w:rsidRPr="00A642E1" w:rsidRDefault="007A0577" w:rsidP="00AF4AE0">
      <w:pPr>
        <w:rPr>
          <w:b/>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7A0577" w:rsidRPr="00A642E1" w14:paraId="124785CE" w14:textId="77777777">
        <w:tc>
          <w:tcPr>
            <w:tcW w:w="9287" w:type="dxa"/>
          </w:tcPr>
          <w:p w14:paraId="11A8C2D8" w14:textId="77777777" w:rsidR="007A0577" w:rsidRPr="00A642E1" w:rsidRDefault="007A0577" w:rsidP="00AF4AE0">
            <w:pPr>
              <w:tabs>
                <w:tab w:val="left" w:pos="142"/>
                <w:tab w:val="left" w:pos="567"/>
              </w:tabs>
              <w:rPr>
                <w:b/>
                <w:bCs/>
                <w:color w:val="000000"/>
                <w:szCs w:val="22"/>
              </w:rPr>
            </w:pPr>
            <w:r w:rsidRPr="00A642E1">
              <w:rPr>
                <w:b/>
                <w:bCs/>
                <w:color w:val="000000"/>
                <w:szCs w:val="22"/>
              </w:rPr>
              <w:t>16.</w:t>
            </w:r>
            <w:r w:rsidRPr="00A642E1">
              <w:rPr>
                <w:b/>
                <w:bCs/>
                <w:color w:val="000000"/>
                <w:szCs w:val="22"/>
              </w:rPr>
              <w:tab/>
            </w:r>
            <w:r w:rsidRPr="00A642E1">
              <w:rPr>
                <w:b/>
                <w:noProof/>
                <w:szCs w:val="22"/>
              </w:rPr>
              <w:t>UPPLÝSINGAR MEÐ BLINDRALETRI</w:t>
            </w:r>
          </w:p>
        </w:tc>
      </w:tr>
    </w:tbl>
    <w:p w14:paraId="5CE4DF30" w14:textId="77777777" w:rsidR="00C90D0D" w:rsidRPr="0029690C" w:rsidRDefault="00C90D0D" w:rsidP="00AF4AE0">
      <w:pPr>
        <w:rPr>
          <w:szCs w:val="22"/>
          <w:highlight w:val="lightGray"/>
        </w:rPr>
      </w:pPr>
    </w:p>
    <w:p w14:paraId="53532CD9" w14:textId="77777777" w:rsidR="00C90D0D" w:rsidRPr="00A642E1" w:rsidRDefault="00C90D0D" w:rsidP="00AF4AE0">
      <w:pPr>
        <w:rPr>
          <w:szCs w:val="22"/>
        </w:rPr>
      </w:pPr>
      <w:r w:rsidRPr="0029690C">
        <w:rPr>
          <w:szCs w:val="22"/>
          <w:highlight w:val="lightGray"/>
        </w:rPr>
        <w:t>Fallist hefur verið á rök fyrir undanþágu frá kröfu um blindraletur</w:t>
      </w:r>
    </w:p>
    <w:p w14:paraId="38EC56B3" w14:textId="77777777" w:rsidR="00E056DE" w:rsidRDefault="00E056DE" w:rsidP="00AF4AE0">
      <w:pPr>
        <w:rPr>
          <w:b/>
          <w:szCs w:val="22"/>
          <w:u w:val="single"/>
        </w:rPr>
      </w:pPr>
    </w:p>
    <w:p w14:paraId="5DC6F102" w14:textId="77777777" w:rsidR="00E056DE" w:rsidRDefault="00E056DE" w:rsidP="00AF4AE0"/>
    <w:p w14:paraId="3418CDB7" w14:textId="77777777" w:rsidR="00E056DE" w:rsidRDefault="00E056DE" w:rsidP="00AF4AE0"/>
    <w:p w14:paraId="3698C637" w14:textId="77777777" w:rsidR="00E056DE" w:rsidRPr="00762AFA" w:rsidRDefault="00E056DE" w:rsidP="00AF4AE0">
      <w:pPr>
        <w:pBdr>
          <w:top w:val="single" w:sz="4" w:space="1" w:color="auto"/>
          <w:left w:val="single" w:sz="4" w:space="4" w:color="auto"/>
          <w:bottom w:val="single" w:sz="4" w:space="1" w:color="auto"/>
          <w:right w:val="single" w:sz="4" w:space="4" w:color="auto"/>
        </w:pBdr>
        <w:ind w:left="567" w:hanging="567"/>
        <w:rPr>
          <w:b/>
          <w:szCs w:val="22"/>
        </w:rPr>
      </w:pPr>
      <w:r w:rsidRPr="00762AFA">
        <w:rPr>
          <w:b/>
          <w:szCs w:val="22"/>
        </w:rPr>
        <w:t>17.</w:t>
      </w:r>
      <w:r w:rsidRPr="00762AFA">
        <w:rPr>
          <w:b/>
          <w:szCs w:val="22"/>
        </w:rPr>
        <w:tab/>
        <w:t>EINKVÆMT AUÐKENNI – TVÍVÍTT STRIKAMERKI</w:t>
      </w:r>
    </w:p>
    <w:p w14:paraId="1DF8F291" w14:textId="77777777" w:rsidR="00E056DE" w:rsidRPr="0029690C" w:rsidRDefault="00E056DE" w:rsidP="00AF4AE0">
      <w:pPr>
        <w:rPr>
          <w:szCs w:val="22"/>
          <w:highlight w:val="lightGray"/>
        </w:rPr>
      </w:pPr>
    </w:p>
    <w:p w14:paraId="727E5C32" w14:textId="77777777" w:rsidR="00E056DE" w:rsidRPr="0029690C" w:rsidRDefault="00E056DE" w:rsidP="00AF4AE0">
      <w:pPr>
        <w:rPr>
          <w:szCs w:val="22"/>
          <w:highlight w:val="lightGray"/>
        </w:rPr>
      </w:pPr>
      <w:r w:rsidRPr="0029690C">
        <w:rPr>
          <w:szCs w:val="22"/>
          <w:highlight w:val="lightGray"/>
        </w:rPr>
        <w:t>Á pakkningunni er tvívítt strikamerki með einkvæmu auðkenni.</w:t>
      </w:r>
    </w:p>
    <w:p w14:paraId="74A3DADA" w14:textId="77777777" w:rsidR="00E056DE" w:rsidRDefault="00E056DE" w:rsidP="00AF4AE0">
      <w:pPr>
        <w:rPr>
          <w:szCs w:val="22"/>
        </w:rPr>
      </w:pPr>
    </w:p>
    <w:p w14:paraId="4D0FE497" w14:textId="77777777" w:rsidR="00E056DE" w:rsidRPr="00762AFA" w:rsidRDefault="00E056DE" w:rsidP="00AF4AE0">
      <w:pPr>
        <w:rPr>
          <w:szCs w:val="22"/>
        </w:rPr>
      </w:pPr>
    </w:p>
    <w:p w14:paraId="75C15762" w14:textId="77777777" w:rsidR="00E056DE" w:rsidRPr="00762AFA" w:rsidRDefault="00E056DE" w:rsidP="00AF4AE0">
      <w:pPr>
        <w:rPr>
          <w:szCs w:val="22"/>
        </w:rPr>
      </w:pPr>
    </w:p>
    <w:p w14:paraId="15424556" w14:textId="77777777" w:rsidR="00E056DE" w:rsidRPr="00762AFA" w:rsidRDefault="00E056DE" w:rsidP="00AF4AE0">
      <w:pPr>
        <w:pBdr>
          <w:top w:val="single" w:sz="4" w:space="1" w:color="auto"/>
          <w:left w:val="single" w:sz="4" w:space="4" w:color="auto"/>
          <w:bottom w:val="single" w:sz="4" w:space="1" w:color="auto"/>
          <w:right w:val="single" w:sz="4" w:space="4" w:color="auto"/>
        </w:pBdr>
        <w:ind w:left="567" w:hanging="567"/>
        <w:rPr>
          <w:b/>
          <w:szCs w:val="22"/>
        </w:rPr>
      </w:pPr>
      <w:r w:rsidRPr="00762AFA">
        <w:rPr>
          <w:b/>
          <w:szCs w:val="22"/>
        </w:rPr>
        <w:t>18.</w:t>
      </w:r>
      <w:r w:rsidRPr="00762AFA">
        <w:rPr>
          <w:b/>
          <w:szCs w:val="22"/>
        </w:rPr>
        <w:tab/>
        <w:t>EINKVÆMT AUÐKENNI – UPPLÝSINGAR SEM FÓLK GETUR LESIÐ</w:t>
      </w:r>
    </w:p>
    <w:p w14:paraId="2A6ABC1A" w14:textId="77777777" w:rsidR="00E056DE" w:rsidRPr="00762AFA" w:rsidRDefault="00E056DE" w:rsidP="00AF4AE0">
      <w:pPr>
        <w:rPr>
          <w:szCs w:val="22"/>
        </w:rPr>
      </w:pPr>
    </w:p>
    <w:p w14:paraId="5BBEEC56" w14:textId="77777777" w:rsidR="00E056DE" w:rsidRPr="00762AFA" w:rsidRDefault="00E056DE" w:rsidP="00AF4AE0">
      <w:pPr>
        <w:rPr>
          <w:szCs w:val="22"/>
        </w:rPr>
      </w:pPr>
      <w:r w:rsidRPr="00762AFA">
        <w:rPr>
          <w:szCs w:val="22"/>
        </w:rPr>
        <w:t>PC</w:t>
      </w:r>
    </w:p>
    <w:p w14:paraId="467D969A" w14:textId="77777777" w:rsidR="00E056DE" w:rsidRPr="00762AFA" w:rsidRDefault="00E056DE" w:rsidP="00AF4AE0">
      <w:pPr>
        <w:rPr>
          <w:szCs w:val="22"/>
        </w:rPr>
      </w:pPr>
      <w:r w:rsidRPr="00762AFA">
        <w:rPr>
          <w:szCs w:val="22"/>
        </w:rPr>
        <w:t>SN</w:t>
      </w:r>
    </w:p>
    <w:p w14:paraId="5B077958" w14:textId="77777777" w:rsidR="00E056DE" w:rsidRDefault="00E056DE" w:rsidP="00AF4AE0">
      <w:r w:rsidRPr="00762AFA">
        <w:rPr>
          <w:szCs w:val="22"/>
        </w:rPr>
        <w:t>NN</w:t>
      </w:r>
    </w:p>
    <w:p w14:paraId="48C71848" w14:textId="77777777" w:rsidR="007A0577" w:rsidRPr="00A642E1" w:rsidRDefault="007A0577" w:rsidP="00AF4AE0">
      <w:pPr>
        <w:rPr>
          <w:szCs w:val="22"/>
        </w:rPr>
      </w:pPr>
      <w:r w:rsidRPr="00A642E1">
        <w:rPr>
          <w:b/>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0577" w:rsidRPr="00A642E1" w14:paraId="124DA828" w14:textId="77777777">
        <w:trPr>
          <w:trHeight w:val="1040"/>
        </w:trPr>
        <w:tc>
          <w:tcPr>
            <w:tcW w:w="9287" w:type="dxa"/>
            <w:tcBorders>
              <w:bottom w:val="single" w:sz="4" w:space="0" w:color="auto"/>
            </w:tcBorders>
          </w:tcPr>
          <w:p w14:paraId="18FB70E7" w14:textId="77777777" w:rsidR="007A0577" w:rsidRPr="00A642E1" w:rsidRDefault="007A0577" w:rsidP="00AF4AE0">
            <w:pPr>
              <w:rPr>
                <w:b/>
                <w:szCs w:val="22"/>
              </w:rPr>
            </w:pPr>
            <w:r w:rsidRPr="00A642E1">
              <w:rPr>
                <w:b/>
                <w:szCs w:val="22"/>
              </w:rPr>
              <w:lastRenderedPageBreak/>
              <w:t xml:space="preserve">LÁGMARKS UPPLÝSINGAR </w:t>
            </w:r>
            <w:smartTag w:uri="urn:schemas-microsoft-com:office:smarttags" w:element="stockticker">
              <w:r w:rsidRPr="00A642E1">
                <w:rPr>
                  <w:b/>
                  <w:szCs w:val="22"/>
                </w:rPr>
                <w:t>SEM</w:t>
              </w:r>
            </w:smartTag>
            <w:r w:rsidRPr="00A642E1">
              <w:rPr>
                <w:b/>
                <w:szCs w:val="22"/>
              </w:rPr>
              <w:t xml:space="preserve"> SKULU KOMA FRAM Á INNRI UMBÚÐUM LÍTILLA EININGA</w:t>
            </w:r>
          </w:p>
          <w:p w14:paraId="0127133B" w14:textId="77777777" w:rsidR="007A0577" w:rsidRPr="00A642E1" w:rsidRDefault="007A0577" w:rsidP="00AF4AE0">
            <w:pPr>
              <w:rPr>
                <w:b/>
                <w:szCs w:val="22"/>
              </w:rPr>
            </w:pPr>
          </w:p>
          <w:p w14:paraId="53197295" w14:textId="77777777" w:rsidR="007A0577" w:rsidRPr="00A642E1" w:rsidRDefault="00260506" w:rsidP="00AF4AE0">
            <w:pPr>
              <w:rPr>
                <w:b/>
                <w:szCs w:val="22"/>
              </w:rPr>
            </w:pPr>
            <w:r w:rsidRPr="00A642E1">
              <w:rPr>
                <w:b/>
                <w:szCs w:val="22"/>
              </w:rPr>
              <w:t>MIÐI</w:t>
            </w:r>
            <w:r w:rsidR="00EF142C" w:rsidRPr="00A642E1">
              <w:rPr>
                <w:b/>
                <w:szCs w:val="22"/>
              </w:rPr>
              <w:t xml:space="preserve"> fyrir 10 ml hettuglas</w:t>
            </w:r>
          </w:p>
        </w:tc>
      </w:tr>
    </w:tbl>
    <w:p w14:paraId="4838C64C" w14:textId="77777777" w:rsidR="007A0577" w:rsidRPr="00A642E1" w:rsidRDefault="007A0577" w:rsidP="00AF4AE0">
      <w:pPr>
        <w:rPr>
          <w:szCs w:val="22"/>
        </w:rPr>
      </w:pPr>
    </w:p>
    <w:p w14:paraId="451C1B30" w14:textId="77777777" w:rsidR="007A0577" w:rsidRPr="00A642E1" w:rsidRDefault="007A0577"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0577" w:rsidRPr="00A642E1" w14:paraId="1523CEE5" w14:textId="77777777">
        <w:tc>
          <w:tcPr>
            <w:tcW w:w="9287" w:type="dxa"/>
          </w:tcPr>
          <w:p w14:paraId="624BE883" w14:textId="77777777" w:rsidR="007A0577" w:rsidRPr="00A642E1" w:rsidRDefault="007A0577" w:rsidP="00AF4AE0">
            <w:pPr>
              <w:ind w:left="567" w:hanging="567"/>
              <w:rPr>
                <w:b/>
                <w:szCs w:val="22"/>
              </w:rPr>
            </w:pPr>
            <w:r w:rsidRPr="00A642E1">
              <w:rPr>
                <w:b/>
                <w:szCs w:val="22"/>
              </w:rPr>
              <w:t>1.</w:t>
            </w:r>
            <w:r w:rsidRPr="00A642E1">
              <w:rPr>
                <w:b/>
                <w:szCs w:val="22"/>
              </w:rPr>
              <w:tab/>
              <w:t>HEITI LYFS OG ÍKOMULEIÐ(IR)</w:t>
            </w:r>
          </w:p>
        </w:tc>
      </w:tr>
    </w:tbl>
    <w:p w14:paraId="19C4F0D9" w14:textId="77777777" w:rsidR="007A0577" w:rsidRPr="00A642E1" w:rsidRDefault="007A0577" w:rsidP="00AF4AE0">
      <w:pPr>
        <w:rPr>
          <w:szCs w:val="22"/>
        </w:rPr>
      </w:pPr>
    </w:p>
    <w:p w14:paraId="33587D83" w14:textId="77777777" w:rsidR="007A0577" w:rsidRPr="00A642E1" w:rsidRDefault="00E85527" w:rsidP="00AF4AE0">
      <w:pPr>
        <w:rPr>
          <w:szCs w:val="22"/>
        </w:rPr>
      </w:pPr>
      <w:r w:rsidRPr="00A642E1">
        <w:rPr>
          <w:szCs w:val="22"/>
        </w:rPr>
        <w:t>Eptifibatide Accord</w:t>
      </w:r>
      <w:r w:rsidR="007A0577" w:rsidRPr="00A642E1">
        <w:rPr>
          <w:szCs w:val="22"/>
        </w:rPr>
        <w:t xml:space="preserve"> 2 mg/ml stungulyf, lausn </w:t>
      </w:r>
    </w:p>
    <w:p w14:paraId="64D3EBC5" w14:textId="77777777" w:rsidR="007A0577" w:rsidRPr="00A642E1" w:rsidRDefault="00B360AE" w:rsidP="00AF4AE0">
      <w:pPr>
        <w:rPr>
          <w:szCs w:val="22"/>
        </w:rPr>
      </w:pPr>
      <w:r w:rsidRPr="00A642E1">
        <w:rPr>
          <w:szCs w:val="22"/>
        </w:rPr>
        <w:t>e</w:t>
      </w:r>
      <w:r w:rsidR="007A0577" w:rsidRPr="00A642E1">
        <w:rPr>
          <w:szCs w:val="22"/>
        </w:rPr>
        <w:t xml:space="preserve">ptifibatíð </w:t>
      </w:r>
    </w:p>
    <w:p w14:paraId="3108D4F6" w14:textId="77777777" w:rsidR="007A0577" w:rsidRPr="00A642E1" w:rsidRDefault="007A0577" w:rsidP="00AF4AE0">
      <w:pPr>
        <w:rPr>
          <w:szCs w:val="22"/>
        </w:rPr>
      </w:pPr>
    </w:p>
    <w:p w14:paraId="3ADEA687" w14:textId="77777777" w:rsidR="007A0577" w:rsidRPr="00A642E1" w:rsidRDefault="007A0577" w:rsidP="00AF4AE0">
      <w:pPr>
        <w:rPr>
          <w:szCs w:val="22"/>
        </w:rPr>
      </w:pPr>
      <w:r w:rsidRPr="00A642E1">
        <w:rPr>
          <w:szCs w:val="22"/>
        </w:rPr>
        <w:t>Til notkunar í bláæð</w:t>
      </w:r>
    </w:p>
    <w:p w14:paraId="0AA755A0" w14:textId="77777777" w:rsidR="007A0577" w:rsidRPr="00A642E1" w:rsidRDefault="007A0577" w:rsidP="00AF4AE0">
      <w:pPr>
        <w:rPr>
          <w:szCs w:val="22"/>
        </w:rPr>
      </w:pPr>
    </w:p>
    <w:p w14:paraId="508C80AA" w14:textId="77777777" w:rsidR="007A0577" w:rsidRPr="00A642E1" w:rsidRDefault="007A0577"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0577" w:rsidRPr="00A642E1" w14:paraId="21354620" w14:textId="77777777">
        <w:tc>
          <w:tcPr>
            <w:tcW w:w="9287" w:type="dxa"/>
          </w:tcPr>
          <w:p w14:paraId="3930D3AC" w14:textId="77777777" w:rsidR="007A0577" w:rsidRPr="00A642E1" w:rsidRDefault="007A0577" w:rsidP="00AF4AE0">
            <w:pPr>
              <w:ind w:left="567" w:hanging="567"/>
              <w:rPr>
                <w:b/>
                <w:szCs w:val="22"/>
              </w:rPr>
            </w:pPr>
            <w:r w:rsidRPr="00A642E1">
              <w:rPr>
                <w:b/>
                <w:szCs w:val="22"/>
              </w:rPr>
              <w:t>2.</w:t>
            </w:r>
            <w:r w:rsidRPr="00A642E1">
              <w:rPr>
                <w:b/>
                <w:szCs w:val="22"/>
              </w:rPr>
              <w:tab/>
              <w:t>AÐFERÐ VIÐ LYFJAGJÖF</w:t>
            </w:r>
          </w:p>
        </w:tc>
      </w:tr>
    </w:tbl>
    <w:p w14:paraId="13D00EE5" w14:textId="77777777" w:rsidR="007A0577" w:rsidRPr="00A642E1" w:rsidRDefault="007A0577" w:rsidP="00AF4AE0">
      <w:pPr>
        <w:rPr>
          <w:szCs w:val="22"/>
        </w:rPr>
      </w:pPr>
    </w:p>
    <w:p w14:paraId="2FD835CB" w14:textId="77777777" w:rsidR="007A0577" w:rsidRPr="00A642E1" w:rsidRDefault="007A0577"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0577" w:rsidRPr="00A642E1" w14:paraId="1E58788F" w14:textId="77777777">
        <w:tc>
          <w:tcPr>
            <w:tcW w:w="9287" w:type="dxa"/>
          </w:tcPr>
          <w:p w14:paraId="149474FB" w14:textId="77777777" w:rsidR="007A0577" w:rsidRPr="00A642E1" w:rsidRDefault="007A0577" w:rsidP="00AF4AE0">
            <w:pPr>
              <w:ind w:left="567" w:hanging="567"/>
              <w:rPr>
                <w:b/>
                <w:szCs w:val="22"/>
              </w:rPr>
            </w:pPr>
            <w:r w:rsidRPr="00A642E1">
              <w:rPr>
                <w:b/>
                <w:szCs w:val="22"/>
              </w:rPr>
              <w:t>3.</w:t>
            </w:r>
            <w:r w:rsidRPr="00A642E1">
              <w:rPr>
                <w:b/>
                <w:szCs w:val="22"/>
              </w:rPr>
              <w:tab/>
              <w:t>FYRNINGARDAGSETNING</w:t>
            </w:r>
          </w:p>
        </w:tc>
      </w:tr>
    </w:tbl>
    <w:p w14:paraId="4315C257" w14:textId="77777777" w:rsidR="007A0577" w:rsidRPr="00A642E1" w:rsidRDefault="007A0577" w:rsidP="00AF4AE0">
      <w:pPr>
        <w:rPr>
          <w:szCs w:val="22"/>
        </w:rPr>
      </w:pPr>
    </w:p>
    <w:p w14:paraId="34CD6CE1" w14:textId="77777777" w:rsidR="007A0577" w:rsidRPr="00A642E1" w:rsidRDefault="006454C2" w:rsidP="00AF4AE0">
      <w:pPr>
        <w:rPr>
          <w:szCs w:val="22"/>
        </w:rPr>
      </w:pPr>
      <w:r w:rsidRPr="00A642E1">
        <w:rPr>
          <w:szCs w:val="22"/>
        </w:rPr>
        <w:t>EXP</w:t>
      </w:r>
      <w:r w:rsidR="005F70FA" w:rsidRPr="00A642E1">
        <w:rPr>
          <w:szCs w:val="22"/>
        </w:rPr>
        <w:t>:</w:t>
      </w:r>
      <w:r w:rsidRPr="00A642E1">
        <w:rPr>
          <w:szCs w:val="22"/>
        </w:rPr>
        <w:t xml:space="preserve"> </w:t>
      </w:r>
    </w:p>
    <w:p w14:paraId="47D6D572" w14:textId="77777777" w:rsidR="007A0577" w:rsidRPr="00A642E1" w:rsidRDefault="007A0577" w:rsidP="00AF4AE0">
      <w:pPr>
        <w:rPr>
          <w:szCs w:val="22"/>
        </w:rPr>
      </w:pPr>
    </w:p>
    <w:p w14:paraId="17C74ADC" w14:textId="77777777" w:rsidR="007A0577" w:rsidRPr="00A642E1" w:rsidRDefault="007A0577"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0577" w:rsidRPr="00A642E1" w14:paraId="4943C4C8" w14:textId="77777777">
        <w:tc>
          <w:tcPr>
            <w:tcW w:w="9287" w:type="dxa"/>
          </w:tcPr>
          <w:p w14:paraId="538FA899" w14:textId="77777777" w:rsidR="007A0577" w:rsidRPr="00A642E1" w:rsidRDefault="007A0577" w:rsidP="00AF4AE0">
            <w:pPr>
              <w:ind w:left="567" w:hanging="567"/>
              <w:rPr>
                <w:b/>
                <w:szCs w:val="22"/>
              </w:rPr>
            </w:pPr>
            <w:r w:rsidRPr="00A642E1">
              <w:rPr>
                <w:b/>
                <w:szCs w:val="22"/>
              </w:rPr>
              <w:t>4.</w:t>
            </w:r>
            <w:r w:rsidRPr="00A642E1">
              <w:rPr>
                <w:b/>
                <w:szCs w:val="22"/>
              </w:rPr>
              <w:tab/>
              <w:t>LOTUNÚMER</w:t>
            </w:r>
          </w:p>
        </w:tc>
      </w:tr>
    </w:tbl>
    <w:p w14:paraId="47E10645" w14:textId="77777777" w:rsidR="007A0577" w:rsidRPr="00A642E1" w:rsidRDefault="007A0577" w:rsidP="00AF4AE0">
      <w:pPr>
        <w:rPr>
          <w:szCs w:val="22"/>
        </w:rPr>
      </w:pPr>
    </w:p>
    <w:p w14:paraId="1EBA6833" w14:textId="77777777" w:rsidR="00EA7C51" w:rsidRDefault="007A0577" w:rsidP="00AF4AE0">
      <w:pPr>
        <w:rPr>
          <w:szCs w:val="22"/>
        </w:rPr>
      </w:pPr>
      <w:r w:rsidRPr="00A642E1">
        <w:rPr>
          <w:szCs w:val="22"/>
        </w:rPr>
        <w:t xml:space="preserve">Lot </w:t>
      </w:r>
    </w:p>
    <w:p w14:paraId="703C2BEA" w14:textId="77777777" w:rsidR="007A0577" w:rsidRPr="00A642E1" w:rsidRDefault="00EA7C51" w:rsidP="00AF4AE0">
      <w:pPr>
        <w:rPr>
          <w:szCs w:val="22"/>
        </w:rPr>
      </w:pPr>
      <w:r w:rsidRPr="00A642E1" w:rsidDel="00EA7C51">
        <w:rPr>
          <w:szCs w:val="22"/>
        </w:rPr>
        <w:t xml:space="preserve"> </w:t>
      </w:r>
    </w:p>
    <w:p w14:paraId="4F6DA379" w14:textId="77777777" w:rsidR="007A0577" w:rsidRPr="00A642E1" w:rsidRDefault="007A0577" w:rsidP="00AF4AE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0577" w:rsidRPr="00A642E1" w14:paraId="799653BA" w14:textId="77777777">
        <w:tc>
          <w:tcPr>
            <w:tcW w:w="9287" w:type="dxa"/>
          </w:tcPr>
          <w:p w14:paraId="3C252F5A" w14:textId="77777777" w:rsidR="007A0577" w:rsidRPr="00A642E1" w:rsidRDefault="007A0577" w:rsidP="00AF4AE0">
            <w:pPr>
              <w:ind w:left="567" w:hanging="567"/>
              <w:rPr>
                <w:b/>
                <w:szCs w:val="22"/>
              </w:rPr>
            </w:pPr>
            <w:r w:rsidRPr="00A642E1">
              <w:rPr>
                <w:b/>
                <w:szCs w:val="22"/>
              </w:rPr>
              <w:t>5.</w:t>
            </w:r>
            <w:r w:rsidRPr="00A642E1">
              <w:rPr>
                <w:b/>
                <w:szCs w:val="22"/>
              </w:rPr>
              <w:tab/>
              <w:t>INNIHALD TIL</w:t>
            </w:r>
            <w:smartTag w:uri="schemas-GSKSiteLocations-com/fourthcoffee" w:element="flavor">
              <w:r w:rsidRPr="00A642E1">
                <w:rPr>
                  <w:b/>
                  <w:szCs w:val="22"/>
                </w:rPr>
                <w:t>GRE</w:t>
              </w:r>
            </w:smartTag>
            <w:r w:rsidRPr="00A642E1">
              <w:rPr>
                <w:b/>
                <w:szCs w:val="22"/>
              </w:rPr>
              <w:t xml:space="preserve">INT </w:t>
            </w:r>
            <w:smartTag w:uri="urn:schemas-microsoft-com:office:smarttags" w:element="stockticker">
              <w:r w:rsidRPr="00A642E1">
                <w:rPr>
                  <w:b/>
                  <w:szCs w:val="22"/>
                </w:rPr>
                <w:t>SEM</w:t>
              </w:r>
            </w:smartTag>
            <w:r w:rsidRPr="00A642E1">
              <w:rPr>
                <w:b/>
                <w:szCs w:val="22"/>
              </w:rPr>
              <w:t xml:space="preserve"> ÞYNGD, RÚMMÁL EÐA FJÖLDI EININGA</w:t>
            </w:r>
          </w:p>
        </w:tc>
      </w:tr>
    </w:tbl>
    <w:p w14:paraId="17170414" w14:textId="77777777" w:rsidR="007A0577" w:rsidRPr="00A642E1" w:rsidRDefault="007A0577" w:rsidP="00AF4AE0">
      <w:pPr>
        <w:rPr>
          <w:szCs w:val="22"/>
        </w:rPr>
      </w:pPr>
    </w:p>
    <w:p w14:paraId="69043054" w14:textId="77777777" w:rsidR="007A0577" w:rsidRDefault="005F70FA" w:rsidP="00AF4AE0">
      <w:pPr>
        <w:rPr>
          <w:szCs w:val="22"/>
        </w:rPr>
      </w:pPr>
      <w:r w:rsidRPr="00A642E1">
        <w:rPr>
          <w:color w:val="000000"/>
          <w:szCs w:val="22"/>
        </w:rPr>
        <w:t>20 mg/10 ml</w:t>
      </w:r>
    </w:p>
    <w:p w14:paraId="60BF0824" w14:textId="77777777" w:rsidR="005F6911" w:rsidRPr="00A642E1" w:rsidRDefault="005F6911" w:rsidP="00AF4AE0">
      <w:pPr>
        <w:rPr>
          <w:szCs w:val="22"/>
        </w:rPr>
      </w:pPr>
    </w:p>
    <w:p w14:paraId="1BA83010" w14:textId="77777777" w:rsidR="007A0577" w:rsidRPr="00A642E1" w:rsidRDefault="0058597C" w:rsidP="00AF4AE0">
      <w:pPr>
        <w:rPr>
          <w:szCs w:val="22"/>
        </w:rPr>
      </w:pPr>
      <w:r>
        <w:rPr>
          <w:b/>
          <w:noProof/>
          <w:szCs w:val="22"/>
          <w:lang w:val="en-IN" w:eastAsia="en-IN"/>
        </w:rPr>
        <mc:AlternateContent>
          <mc:Choice Requires="wps">
            <w:drawing>
              <wp:anchor distT="0" distB="0" distL="114300" distR="114300" simplePos="0" relativeHeight="251658240" behindDoc="0" locked="0" layoutInCell="1" allowOverlap="1" wp14:anchorId="0E712A28" wp14:editId="266AFD4D">
                <wp:simplePos x="0" y="0"/>
                <wp:positionH relativeFrom="column">
                  <wp:posOffset>-52705</wp:posOffset>
                </wp:positionH>
                <wp:positionV relativeFrom="paragraph">
                  <wp:posOffset>65405</wp:posOffset>
                </wp:positionV>
                <wp:extent cx="5905500" cy="228600"/>
                <wp:effectExtent l="9525" t="9525" r="9525" b="952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228600"/>
                        </a:xfrm>
                        <a:prstGeom prst="rect">
                          <a:avLst/>
                        </a:prstGeom>
                        <a:solidFill>
                          <a:srgbClr val="FFFFFF"/>
                        </a:solidFill>
                        <a:ln w="9525">
                          <a:solidFill>
                            <a:srgbClr val="000000"/>
                          </a:solidFill>
                          <a:miter lim="800000"/>
                          <a:headEnd/>
                          <a:tailEnd/>
                        </a:ln>
                      </wps:spPr>
                      <wps:txbx>
                        <w:txbxContent>
                          <w:p w14:paraId="4275F1AC" w14:textId="77777777" w:rsidR="00EA7C51" w:rsidRDefault="00EA7C51">
                            <w:r>
                              <w:rPr>
                                <w:b/>
                                <w:szCs w:val="22"/>
                              </w:rPr>
                              <w:t>6</w:t>
                            </w:r>
                            <w:r w:rsidRPr="00A642E1">
                              <w:rPr>
                                <w:b/>
                                <w:szCs w:val="22"/>
                              </w:rPr>
                              <w:t>.</w:t>
                            </w:r>
                            <w:r w:rsidRPr="00A642E1">
                              <w:rPr>
                                <w:b/>
                                <w:szCs w:val="22"/>
                              </w:rPr>
                              <w:tab/>
                              <w:t>ANNAÐ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712A28" id="Rectangle 2" o:spid="_x0000_s1027" style="position:absolute;margin-left:-4.15pt;margin-top:5.15pt;width:46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">
                <v:textbox>
                  <w:txbxContent>
                    <w:p w14:paraId="4275F1AC" w14:textId="77777777" w:rsidR="00EA7C51" w:rsidRDefault="00EA7C51">
                      <w:r>
                        <w:rPr>
                          <w:b/>
                          <w:szCs w:val="22"/>
                        </w:rPr>
                        <w:t>6</w:t>
                      </w:r>
                      <w:r w:rsidRPr="00A642E1">
                        <w:rPr>
                          <w:b/>
                          <w:szCs w:val="22"/>
                        </w:rPr>
                        <w:t>.</w:t>
                      </w:r>
                      <w:r w:rsidRPr="00A642E1">
                        <w:rPr>
                          <w:b/>
                          <w:szCs w:val="22"/>
                        </w:rPr>
                        <w:tab/>
                        <w:t>ANNAÐ</w:t>
                      </w:r>
                    </w:p>
                  </w:txbxContent>
                </v:textbox>
              </v:rect>
            </w:pict>
          </mc:Fallback>
        </mc:AlternateContent>
      </w:r>
    </w:p>
    <w:p w14:paraId="1E488744" w14:textId="77777777" w:rsidR="007A0577" w:rsidRPr="00A642E1" w:rsidRDefault="007A0577" w:rsidP="00AF4AE0">
      <w:pPr>
        <w:rPr>
          <w:szCs w:val="22"/>
        </w:rPr>
      </w:pPr>
    </w:p>
    <w:p w14:paraId="5F7A110B" w14:textId="77777777" w:rsidR="007A0577" w:rsidRPr="00A642E1" w:rsidRDefault="007A0577" w:rsidP="00AF4AE0">
      <w:pPr>
        <w:rPr>
          <w:szCs w:val="22"/>
        </w:rPr>
      </w:pPr>
      <w:r w:rsidRPr="00A642E1">
        <w:rPr>
          <w:b/>
          <w:szCs w:val="22"/>
        </w:rPr>
        <w:br w:type="page"/>
      </w:r>
    </w:p>
    <w:p w14:paraId="68ECCEED" w14:textId="77777777" w:rsidR="007A0577" w:rsidRPr="00A642E1" w:rsidRDefault="007A0577" w:rsidP="00AF4AE0">
      <w:pPr>
        <w:rPr>
          <w:szCs w:val="22"/>
        </w:rPr>
      </w:pPr>
    </w:p>
    <w:p w14:paraId="5FCB4492" w14:textId="77777777" w:rsidR="007A0577" w:rsidRPr="00A642E1" w:rsidRDefault="007A0577" w:rsidP="00AF4AE0">
      <w:pPr>
        <w:rPr>
          <w:szCs w:val="22"/>
        </w:rPr>
      </w:pPr>
    </w:p>
    <w:p w14:paraId="14127327" w14:textId="77777777" w:rsidR="007A0577" w:rsidRPr="00A642E1" w:rsidRDefault="007A0577" w:rsidP="00AF4AE0">
      <w:pPr>
        <w:rPr>
          <w:szCs w:val="22"/>
        </w:rPr>
      </w:pPr>
    </w:p>
    <w:p w14:paraId="22D8580A" w14:textId="77777777" w:rsidR="007A0577" w:rsidRPr="00A642E1" w:rsidRDefault="007A0577" w:rsidP="00AF4AE0">
      <w:pPr>
        <w:rPr>
          <w:szCs w:val="22"/>
        </w:rPr>
      </w:pPr>
    </w:p>
    <w:p w14:paraId="60B64C4D" w14:textId="77777777" w:rsidR="007A0577" w:rsidRPr="00A642E1" w:rsidRDefault="007A0577" w:rsidP="00AF4AE0">
      <w:pPr>
        <w:rPr>
          <w:szCs w:val="22"/>
        </w:rPr>
      </w:pPr>
    </w:p>
    <w:p w14:paraId="4C9A098D" w14:textId="77777777" w:rsidR="007A0577" w:rsidRPr="00A642E1" w:rsidRDefault="007A0577" w:rsidP="00AF4AE0">
      <w:pPr>
        <w:rPr>
          <w:szCs w:val="22"/>
        </w:rPr>
      </w:pPr>
    </w:p>
    <w:p w14:paraId="4C6D4F6C" w14:textId="77777777" w:rsidR="007A0577" w:rsidRPr="00A642E1" w:rsidRDefault="007A0577" w:rsidP="00AF4AE0">
      <w:pPr>
        <w:rPr>
          <w:szCs w:val="22"/>
        </w:rPr>
      </w:pPr>
    </w:p>
    <w:p w14:paraId="188CBCFA" w14:textId="77777777" w:rsidR="007A0577" w:rsidRPr="00A642E1" w:rsidRDefault="007A0577" w:rsidP="00AF4AE0">
      <w:pPr>
        <w:rPr>
          <w:szCs w:val="22"/>
        </w:rPr>
      </w:pPr>
    </w:p>
    <w:p w14:paraId="6A3A7505" w14:textId="77777777" w:rsidR="007A0577" w:rsidRPr="00A642E1" w:rsidRDefault="007A0577" w:rsidP="00AF4AE0">
      <w:pPr>
        <w:rPr>
          <w:szCs w:val="22"/>
        </w:rPr>
      </w:pPr>
    </w:p>
    <w:p w14:paraId="5FA8357A" w14:textId="77777777" w:rsidR="007A0577" w:rsidRPr="00A642E1" w:rsidRDefault="007A0577" w:rsidP="00AF4AE0">
      <w:pPr>
        <w:rPr>
          <w:szCs w:val="22"/>
        </w:rPr>
      </w:pPr>
    </w:p>
    <w:p w14:paraId="53188267" w14:textId="77777777" w:rsidR="007A0577" w:rsidRPr="00A642E1" w:rsidRDefault="007A0577" w:rsidP="00AF4AE0">
      <w:pPr>
        <w:rPr>
          <w:szCs w:val="22"/>
        </w:rPr>
      </w:pPr>
    </w:p>
    <w:p w14:paraId="6E4F97A3" w14:textId="77777777" w:rsidR="007A0577" w:rsidRPr="00A642E1" w:rsidRDefault="007A0577" w:rsidP="00AF4AE0">
      <w:pPr>
        <w:rPr>
          <w:szCs w:val="22"/>
        </w:rPr>
      </w:pPr>
    </w:p>
    <w:p w14:paraId="7E792978" w14:textId="77777777" w:rsidR="007A0577" w:rsidRPr="00A642E1" w:rsidRDefault="007A0577" w:rsidP="00AF4AE0">
      <w:pPr>
        <w:rPr>
          <w:szCs w:val="22"/>
        </w:rPr>
      </w:pPr>
    </w:p>
    <w:p w14:paraId="0938D81C" w14:textId="77777777" w:rsidR="007A0577" w:rsidRPr="00A642E1" w:rsidRDefault="007A0577" w:rsidP="00AF4AE0">
      <w:pPr>
        <w:rPr>
          <w:szCs w:val="22"/>
        </w:rPr>
      </w:pPr>
    </w:p>
    <w:p w14:paraId="64C752DB" w14:textId="77777777" w:rsidR="007A0577" w:rsidRPr="00A642E1" w:rsidRDefault="007A0577" w:rsidP="00AF4AE0">
      <w:pPr>
        <w:rPr>
          <w:szCs w:val="22"/>
        </w:rPr>
      </w:pPr>
    </w:p>
    <w:p w14:paraId="4DC28D99" w14:textId="77777777" w:rsidR="007A0577" w:rsidRPr="00A642E1" w:rsidRDefault="007A0577" w:rsidP="00AF4AE0">
      <w:pPr>
        <w:rPr>
          <w:szCs w:val="22"/>
        </w:rPr>
      </w:pPr>
    </w:p>
    <w:p w14:paraId="3BBF11F4" w14:textId="77777777" w:rsidR="007A0577" w:rsidRPr="00A642E1" w:rsidRDefault="007A0577" w:rsidP="00AF4AE0">
      <w:pPr>
        <w:rPr>
          <w:szCs w:val="22"/>
        </w:rPr>
      </w:pPr>
    </w:p>
    <w:p w14:paraId="2C20A2A5" w14:textId="77777777" w:rsidR="007A0577" w:rsidRPr="00A642E1" w:rsidRDefault="007A0577" w:rsidP="00AF4AE0">
      <w:pPr>
        <w:rPr>
          <w:szCs w:val="22"/>
        </w:rPr>
      </w:pPr>
    </w:p>
    <w:p w14:paraId="7B0C6815" w14:textId="77777777" w:rsidR="007A0577" w:rsidRPr="00A642E1" w:rsidRDefault="007A0577" w:rsidP="00AF4AE0">
      <w:pPr>
        <w:rPr>
          <w:szCs w:val="22"/>
        </w:rPr>
      </w:pPr>
    </w:p>
    <w:p w14:paraId="2601ED29" w14:textId="77777777" w:rsidR="007A0577" w:rsidRPr="00A642E1" w:rsidRDefault="007A0577" w:rsidP="00AF4AE0">
      <w:pPr>
        <w:rPr>
          <w:szCs w:val="22"/>
        </w:rPr>
      </w:pPr>
    </w:p>
    <w:p w14:paraId="32F3F75E" w14:textId="77777777" w:rsidR="007A0577" w:rsidRPr="00A642E1" w:rsidRDefault="007A0577" w:rsidP="00AF4AE0">
      <w:pPr>
        <w:rPr>
          <w:szCs w:val="22"/>
        </w:rPr>
      </w:pPr>
    </w:p>
    <w:p w14:paraId="546590D6" w14:textId="77777777" w:rsidR="007A0577" w:rsidRPr="00A642E1" w:rsidRDefault="007A0577" w:rsidP="00AF4AE0">
      <w:pPr>
        <w:rPr>
          <w:szCs w:val="22"/>
        </w:rPr>
      </w:pPr>
    </w:p>
    <w:p w14:paraId="57724AB7" w14:textId="77777777" w:rsidR="007A0577" w:rsidRPr="00A642E1" w:rsidRDefault="007A0577" w:rsidP="00AF4AE0">
      <w:pPr>
        <w:pStyle w:val="7"/>
      </w:pPr>
      <w:r w:rsidRPr="00A642E1">
        <w:t>B. FYLGISEÐILL</w:t>
      </w:r>
    </w:p>
    <w:p w14:paraId="56A93AAD" w14:textId="77777777" w:rsidR="007A0577" w:rsidRPr="00A642E1" w:rsidRDefault="007A0577" w:rsidP="00AF4AE0">
      <w:pPr>
        <w:rPr>
          <w:szCs w:val="22"/>
        </w:rPr>
      </w:pPr>
    </w:p>
    <w:p w14:paraId="353CE3C7" w14:textId="77777777" w:rsidR="007A0577" w:rsidRPr="00A642E1" w:rsidRDefault="007A0577" w:rsidP="00AF4AE0">
      <w:pPr>
        <w:jc w:val="center"/>
        <w:rPr>
          <w:b/>
          <w:noProof/>
          <w:szCs w:val="22"/>
        </w:rPr>
      </w:pPr>
      <w:r w:rsidRPr="00A642E1">
        <w:rPr>
          <w:szCs w:val="22"/>
        </w:rPr>
        <w:br w:type="page"/>
      </w:r>
      <w:r w:rsidR="000F75C4" w:rsidRPr="00A642E1">
        <w:rPr>
          <w:b/>
          <w:noProof/>
          <w:szCs w:val="22"/>
        </w:rPr>
        <w:lastRenderedPageBreak/>
        <w:t xml:space="preserve">Fylgiseðill: Upplýsingar fyrir </w:t>
      </w:r>
      <w:r w:rsidR="00C02CFF" w:rsidRPr="00A642E1">
        <w:rPr>
          <w:b/>
          <w:noProof/>
          <w:szCs w:val="22"/>
        </w:rPr>
        <w:t>sjúkling</w:t>
      </w:r>
    </w:p>
    <w:p w14:paraId="7BFB1677" w14:textId="77777777" w:rsidR="007A0577" w:rsidRPr="00A642E1" w:rsidRDefault="007A0577" w:rsidP="00AF4AE0">
      <w:pPr>
        <w:jc w:val="center"/>
        <w:rPr>
          <w:b/>
          <w:noProof/>
          <w:szCs w:val="22"/>
        </w:rPr>
      </w:pPr>
    </w:p>
    <w:p w14:paraId="6A99D6E1" w14:textId="77777777" w:rsidR="007A0577" w:rsidRPr="00A642E1" w:rsidRDefault="00DC2175" w:rsidP="00AF4AE0">
      <w:pPr>
        <w:jc w:val="center"/>
        <w:rPr>
          <w:b/>
          <w:noProof/>
          <w:szCs w:val="22"/>
        </w:rPr>
      </w:pPr>
      <w:r w:rsidRPr="00A642E1">
        <w:rPr>
          <w:b/>
          <w:noProof/>
          <w:szCs w:val="22"/>
        </w:rPr>
        <w:t>Eptifibatide Accord</w:t>
      </w:r>
      <w:r w:rsidR="007A0577" w:rsidRPr="00A642E1">
        <w:rPr>
          <w:b/>
          <w:noProof/>
          <w:szCs w:val="22"/>
        </w:rPr>
        <w:t xml:space="preserve"> 0,75 mg/ml innrennslislyf, lausn</w:t>
      </w:r>
    </w:p>
    <w:p w14:paraId="2AD55520" w14:textId="77777777" w:rsidR="007A0577" w:rsidRPr="00A642E1" w:rsidRDefault="007A0577" w:rsidP="00AF4AE0">
      <w:pPr>
        <w:jc w:val="center"/>
        <w:rPr>
          <w:szCs w:val="22"/>
        </w:rPr>
      </w:pPr>
      <w:r w:rsidRPr="00A642E1">
        <w:rPr>
          <w:noProof/>
          <w:szCs w:val="22"/>
        </w:rPr>
        <w:t>eptifibatíð</w:t>
      </w:r>
    </w:p>
    <w:p w14:paraId="552F68DE" w14:textId="77777777" w:rsidR="007A0577" w:rsidRPr="00A642E1" w:rsidRDefault="007A0577" w:rsidP="00AF4AE0">
      <w:pPr>
        <w:rPr>
          <w:szCs w:val="22"/>
        </w:rPr>
      </w:pPr>
    </w:p>
    <w:p w14:paraId="16D6E7FD" w14:textId="77777777" w:rsidR="007A0577" w:rsidRPr="00A642E1" w:rsidRDefault="007A0577" w:rsidP="00AF4AE0">
      <w:pPr>
        <w:ind w:right="-2"/>
        <w:rPr>
          <w:b/>
          <w:szCs w:val="22"/>
        </w:rPr>
      </w:pPr>
      <w:r w:rsidRPr="00A642E1">
        <w:rPr>
          <w:b/>
          <w:szCs w:val="22"/>
        </w:rPr>
        <w:t>Lesið allan fylgiseðilinn vandlega áður en byrjað er að nota lyfið.</w:t>
      </w:r>
      <w:r w:rsidR="000F75C4" w:rsidRPr="00A642E1">
        <w:rPr>
          <w:b/>
          <w:szCs w:val="22"/>
        </w:rPr>
        <w:t xml:space="preserve"> </w:t>
      </w:r>
      <w:r w:rsidR="000F75C4" w:rsidRPr="00A642E1">
        <w:rPr>
          <w:b/>
          <w:noProof/>
          <w:szCs w:val="22"/>
        </w:rPr>
        <w:t>Í honum eru mikilvægar upplýsingar.</w:t>
      </w:r>
    </w:p>
    <w:p w14:paraId="4D8E987F" w14:textId="77777777" w:rsidR="007A0577" w:rsidRPr="00A642E1" w:rsidRDefault="007A0577" w:rsidP="00AF4AE0">
      <w:pPr>
        <w:numPr>
          <w:ilvl w:val="12"/>
          <w:numId w:val="0"/>
        </w:numPr>
        <w:ind w:left="567" w:right="-29" w:hanging="567"/>
        <w:rPr>
          <w:szCs w:val="22"/>
        </w:rPr>
      </w:pPr>
      <w:r w:rsidRPr="00A642E1">
        <w:rPr>
          <w:szCs w:val="22"/>
        </w:rPr>
        <w:t>-</w:t>
      </w:r>
      <w:r w:rsidRPr="00A642E1">
        <w:rPr>
          <w:szCs w:val="22"/>
        </w:rPr>
        <w:tab/>
        <w:t>Geymið fylgiseðilinn. Nauðsynlegt getur verið að lesa hann síðar.</w:t>
      </w:r>
    </w:p>
    <w:p w14:paraId="727D13D4" w14:textId="77777777" w:rsidR="007A0577" w:rsidRPr="00A642E1" w:rsidRDefault="007A0577" w:rsidP="00AF4AE0">
      <w:pPr>
        <w:numPr>
          <w:ilvl w:val="12"/>
          <w:numId w:val="0"/>
        </w:numPr>
        <w:ind w:left="567" w:right="-29" w:hanging="567"/>
        <w:rPr>
          <w:szCs w:val="22"/>
        </w:rPr>
      </w:pPr>
      <w:r w:rsidRPr="00A642E1">
        <w:rPr>
          <w:szCs w:val="22"/>
        </w:rPr>
        <w:t>-</w:t>
      </w:r>
      <w:r w:rsidRPr="00A642E1">
        <w:rPr>
          <w:szCs w:val="22"/>
        </w:rPr>
        <w:tab/>
        <w:t xml:space="preserve">Leitið til læknisins eða </w:t>
      </w:r>
      <w:r w:rsidR="00751CF1" w:rsidRPr="00A642E1">
        <w:rPr>
          <w:noProof/>
          <w:szCs w:val="22"/>
        </w:rPr>
        <w:t>sjúkrahús</w:t>
      </w:r>
      <w:r w:rsidRPr="00A642E1">
        <w:rPr>
          <w:szCs w:val="22"/>
        </w:rPr>
        <w:t xml:space="preserve">lyfjafræðings </w:t>
      </w:r>
      <w:r w:rsidR="00C52075" w:rsidRPr="00A642E1">
        <w:rPr>
          <w:noProof/>
          <w:szCs w:val="22"/>
        </w:rPr>
        <w:t xml:space="preserve">eða hjúkrunarfræðings </w:t>
      </w:r>
      <w:r w:rsidRPr="00A642E1">
        <w:rPr>
          <w:szCs w:val="22"/>
        </w:rPr>
        <w:t>ef þörf er á frekari upplýsingum.</w:t>
      </w:r>
    </w:p>
    <w:p w14:paraId="436EA819" w14:textId="77777777" w:rsidR="007A0577" w:rsidRPr="00A642E1" w:rsidRDefault="007A0577" w:rsidP="00AF4AE0">
      <w:pPr>
        <w:numPr>
          <w:ilvl w:val="12"/>
          <w:numId w:val="0"/>
        </w:numPr>
        <w:ind w:left="567" w:right="-29" w:hanging="567"/>
        <w:rPr>
          <w:b/>
          <w:szCs w:val="22"/>
        </w:rPr>
      </w:pPr>
      <w:r w:rsidRPr="00A642E1">
        <w:rPr>
          <w:szCs w:val="22"/>
        </w:rPr>
        <w:t>-</w:t>
      </w:r>
      <w:r w:rsidRPr="00A642E1">
        <w:rPr>
          <w:szCs w:val="22"/>
        </w:rPr>
        <w:tab/>
      </w:r>
      <w:r w:rsidRPr="00A642E1">
        <w:rPr>
          <w:noProof/>
          <w:szCs w:val="22"/>
        </w:rPr>
        <w:t xml:space="preserve">Látið lækninn eða </w:t>
      </w:r>
      <w:r w:rsidR="00C02CFF" w:rsidRPr="00A642E1">
        <w:rPr>
          <w:noProof/>
          <w:szCs w:val="22"/>
        </w:rPr>
        <w:t>sjúkrahús</w:t>
      </w:r>
      <w:r w:rsidRPr="00A642E1">
        <w:rPr>
          <w:noProof/>
          <w:szCs w:val="22"/>
        </w:rPr>
        <w:t xml:space="preserve">lyfjafræðing </w:t>
      </w:r>
      <w:r w:rsidR="00C02CFF" w:rsidRPr="00A642E1">
        <w:rPr>
          <w:noProof/>
          <w:szCs w:val="22"/>
        </w:rPr>
        <w:t xml:space="preserve">eða hjúkrunarfræðing </w:t>
      </w:r>
      <w:r w:rsidRPr="00A642E1">
        <w:rPr>
          <w:noProof/>
          <w:szCs w:val="22"/>
        </w:rPr>
        <w:t xml:space="preserve">vita </w:t>
      </w:r>
      <w:r w:rsidR="000F75C4" w:rsidRPr="00A642E1">
        <w:rPr>
          <w:noProof/>
          <w:szCs w:val="22"/>
        </w:rPr>
        <w:t>um allar aukaverkanir</w:t>
      </w:r>
      <w:r w:rsidR="00FA45C7" w:rsidRPr="00A642E1">
        <w:rPr>
          <w:noProof/>
          <w:szCs w:val="22"/>
        </w:rPr>
        <w:t>. Þetta gildir einnig um aukaverkanir</w:t>
      </w:r>
      <w:r w:rsidR="000F75C4" w:rsidRPr="00A642E1">
        <w:rPr>
          <w:noProof/>
          <w:szCs w:val="22"/>
        </w:rPr>
        <w:t xml:space="preserve"> </w:t>
      </w:r>
      <w:r w:rsidRPr="00A642E1">
        <w:rPr>
          <w:noProof/>
          <w:szCs w:val="22"/>
        </w:rPr>
        <w:t>sem ekki er minnst á í þessum fylgiseðli.</w:t>
      </w:r>
      <w:r w:rsidR="0017297C" w:rsidRPr="00A642E1">
        <w:rPr>
          <w:noProof/>
          <w:szCs w:val="22"/>
        </w:rPr>
        <w:t xml:space="preserve"> Sjá kafla 4.</w:t>
      </w:r>
    </w:p>
    <w:p w14:paraId="07339922" w14:textId="77777777" w:rsidR="007A0577" w:rsidRPr="00A642E1" w:rsidRDefault="007A0577" w:rsidP="00AF4AE0">
      <w:pPr>
        <w:numPr>
          <w:ilvl w:val="12"/>
          <w:numId w:val="0"/>
        </w:numPr>
        <w:ind w:right="-2"/>
        <w:rPr>
          <w:szCs w:val="22"/>
        </w:rPr>
      </w:pPr>
    </w:p>
    <w:p w14:paraId="61865CDB" w14:textId="77777777" w:rsidR="007A0577" w:rsidRPr="00A642E1" w:rsidRDefault="007A0577" w:rsidP="00AF4AE0">
      <w:pPr>
        <w:numPr>
          <w:ilvl w:val="12"/>
          <w:numId w:val="0"/>
        </w:numPr>
        <w:ind w:right="-2"/>
        <w:rPr>
          <w:szCs w:val="22"/>
          <w:u w:val="single"/>
        </w:rPr>
      </w:pPr>
      <w:r w:rsidRPr="00A642E1">
        <w:rPr>
          <w:b/>
          <w:szCs w:val="22"/>
          <w:u w:val="single"/>
        </w:rPr>
        <w:t>Í fylgiseðlinum</w:t>
      </w:r>
      <w:r w:rsidR="00C02CFF" w:rsidRPr="00A642E1">
        <w:rPr>
          <w:b/>
          <w:noProof/>
          <w:szCs w:val="22"/>
          <w:u w:val="single"/>
        </w:rPr>
        <w:t xml:space="preserve"> eru eftirfarandi kaflar</w:t>
      </w:r>
      <w:r w:rsidRPr="00A642E1">
        <w:rPr>
          <w:szCs w:val="22"/>
          <w:u w:val="single"/>
        </w:rPr>
        <w:t>:</w:t>
      </w:r>
    </w:p>
    <w:p w14:paraId="7AA51D8A" w14:textId="77777777" w:rsidR="007A0577" w:rsidRPr="00A642E1" w:rsidRDefault="007A0577" w:rsidP="00AF4AE0">
      <w:pPr>
        <w:numPr>
          <w:ilvl w:val="12"/>
          <w:numId w:val="0"/>
        </w:numPr>
        <w:ind w:left="567" w:right="-29" w:hanging="567"/>
        <w:rPr>
          <w:szCs w:val="22"/>
        </w:rPr>
      </w:pPr>
      <w:r w:rsidRPr="00A642E1">
        <w:rPr>
          <w:szCs w:val="22"/>
        </w:rPr>
        <w:t>1.</w:t>
      </w:r>
      <w:r w:rsidRPr="00A642E1">
        <w:rPr>
          <w:szCs w:val="22"/>
        </w:rPr>
        <w:tab/>
      </w:r>
      <w:r w:rsidR="00185962" w:rsidRPr="00A642E1">
        <w:rPr>
          <w:szCs w:val="22"/>
        </w:rPr>
        <w:t>Upplýsingar um</w:t>
      </w:r>
      <w:r w:rsidRPr="00A642E1">
        <w:rPr>
          <w:szCs w:val="22"/>
        </w:rPr>
        <w:t xml:space="preserve"> </w:t>
      </w:r>
      <w:r w:rsidR="00DC2175" w:rsidRPr="00A642E1">
        <w:rPr>
          <w:szCs w:val="22"/>
        </w:rPr>
        <w:t>Eptifibatide Accord</w:t>
      </w:r>
      <w:r w:rsidRPr="00A642E1">
        <w:rPr>
          <w:szCs w:val="22"/>
        </w:rPr>
        <w:t xml:space="preserve"> og við hverju það </w:t>
      </w:r>
      <w:r w:rsidR="00185962" w:rsidRPr="00A642E1">
        <w:rPr>
          <w:szCs w:val="22"/>
        </w:rPr>
        <w:t xml:space="preserve">er </w:t>
      </w:r>
      <w:r w:rsidRPr="00A642E1">
        <w:rPr>
          <w:szCs w:val="22"/>
        </w:rPr>
        <w:t>notað</w:t>
      </w:r>
    </w:p>
    <w:p w14:paraId="2B6B2B20" w14:textId="77777777" w:rsidR="007A0577" w:rsidRPr="00A642E1" w:rsidRDefault="007A0577" w:rsidP="00AF4AE0">
      <w:pPr>
        <w:numPr>
          <w:ilvl w:val="12"/>
          <w:numId w:val="0"/>
        </w:numPr>
        <w:ind w:left="567" w:right="-29" w:hanging="567"/>
        <w:rPr>
          <w:szCs w:val="22"/>
        </w:rPr>
      </w:pPr>
      <w:r w:rsidRPr="00A642E1">
        <w:rPr>
          <w:szCs w:val="22"/>
        </w:rPr>
        <w:t>2.</w:t>
      </w:r>
      <w:r w:rsidRPr="00A642E1">
        <w:rPr>
          <w:szCs w:val="22"/>
        </w:rPr>
        <w:tab/>
        <w:t xml:space="preserve">Áður en </w:t>
      </w:r>
      <w:r w:rsidR="009345B8" w:rsidRPr="00A642E1">
        <w:rPr>
          <w:szCs w:val="22"/>
        </w:rPr>
        <w:t>þú færð</w:t>
      </w:r>
      <w:r w:rsidRPr="00A642E1">
        <w:rPr>
          <w:szCs w:val="22"/>
        </w:rPr>
        <w:t xml:space="preserve"> </w:t>
      </w:r>
      <w:r w:rsidR="00DC2175" w:rsidRPr="00A642E1">
        <w:rPr>
          <w:szCs w:val="22"/>
        </w:rPr>
        <w:t>Eptifibatide Accord</w:t>
      </w:r>
    </w:p>
    <w:p w14:paraId="496224FE" w14:textId="77777777" w:rsidR="007A0577" w:rsidRPr="00A642E1" w:rsidRDefault="007A0577" w:rsidP="00AF4AE0">
      <w:pPr>
        <w:numPr>
          <w:ilvl w:val="12"/>
          <w:numId w:val="0"/>
        </w:numPr>
        <w:ind w:left="567" w:right="-29" w:hanging="567"/>
        <w:rPr>
          <w:szCs w:val="22"/>
        </w:rPr>
      </w:pPr>
      <w:r w:rsidRPr="00A642E1">
        <w:rPr>
          <w:szCs w:val="22"/>
        </w:rPr>
        <w:t>3.</w:t>
      </w:r>
      <w:r w:rsidRPr="00A642E1">
        <w:rPr>
          <w:szCs w:val="22"/>
        </w:rPr>
        <w:tab/>
        <w:t xml:space="preserve">Hvernig nota </w:t>
      </w:r>
      <w:r w:rsidR="00185962" w:rsidRPr="00A642E1">
        <w:rPr>
          <w:szCs w:val="22"/>
        </w:rPr>
        <w:t xml:space="preserve">á </w:t>
      </w:r>
      <w:r w:rsidR="00DC2175" w:rsidRPr="00A642E1">
        <w:rPr>
          <w:szCs w:val="22"/>
        </w:rPr>
        <w:t>Eptifibatide Accord</w:t>
      </w:r>
    </w:p>
    <w:p w14:paraId="55321138" w14:textId="77777777" w:rsidR="007A0577" w:rsidRPr="00A642E1" w:rsidRDefault="007A0577" w:rsidP="00AF4AE0">
      <w:pPr>
        <w:numPr>
          <w:ilvl w:val="12"/>
          <w:numId w:val="0"/>
        </w:numPr>
        <w:ind w:left="567" w:right="-29" w:hanging="567"/>
        <w:rPr>
          <w:szCs w:val="22"/>
        </w:rPr>
      </w:pPr>
      <w:r w:rsidRPr="00A642E1">
        <w:rPr>
          <w:szCs w:val="22"/>
        </w:rPr>
        <w:t>4.</w:t>
      </w:r>
      <w:r w:rsidRPr="00A642E1">
        <w:rPr>
          <w:szCs w:val="22"/>
        </w:rPr>
        <w:tab/>
        <w:t>Hugsanlegar aukaverkanir</w:t>
      </w:r>
    </w:p>
    <w:p w14:paraId="7CCB6F3A" w14:textId="77777777" w:rsidR="007A0577" w:rsidRPr="00A642E1" w:rsidRDefault="007A0577" w:rsidP="00AF4AE0">
      <w:pPr>
        <w:numPr>
          <w:ilvl w:val="12"/>
          <w:numId w:val="0"/>
        </w:numPr>
        <w:ind w:left="567" w:right="-29" w:hanging="567"/>
        <w:rPr>
          <w:szCs w:val="22"/>
        </w:rPr>
      </w:pPr>
      <w:r w:rsidRPr="00A642E1">
        <w:rPr>
          <w:szCs w:val="22"/>
        </w:rPr>
        <w:t>5.</w:t>
      </w:r>
      <w:r w:rsidRPr="00A642E1">
        <w:rPr>
          <w:szCs w:val="22"/>
        </w:rPr>
        <w:tab/>
        <w:t xml:space="preserve">Hvernig geyma </w:t>
      </w:r>
      <w:r w:rsidR="00185962" w:rsidRPr="00A642E1">
        <w:rPr>
          <w:szCs w:val="22"/>
        </w:rPr>
        <w:t xml:space="preserve">á </w:t>
      </w:r>
      <w:r w:rsidR="00DC2175" w:rsidRPr="00A642E1">
        <w:rPr>
          <w:szCs w:val="22"/>
        </w:rPr>
        <w:t>Eptifibatide Accord</w:t>
      </w:r>
    </w:p>
    <w:p w14:paraId="2376F4C4" w14:textId="77777777" w:rsidR="007A0577" w:rsidRPr="00A642E1" w:rsidRDefault="007A0577" w:rsidP="00AF4AE0">
      <w:pPr>
        <w:numPr>
          <w:ilvl w:val="12"/>
          <w:numId w:val="0"/>
        </w:numPr>
        <w:ind w:left="567" w:right="-29" w:hanging="567"/>
        <w:rPr>
          <w:szCs w:val="22"/>
        </w:rPr>
      </w:pPr>
      <w:r w:rsidRPr="00A642E1">
        <w:rPr>
          <w:szCs w:val="22"/>
        </w:rPr>
        <w:t>6.</w:t>
      </w:r>
      <w:r w:rsidRPr="00A642E1">
        <w:rPr>
          <w:szCs w:val="22"/>
        </w:rPr>
        <w:tab/>
      </w:r>
      <w:r w:rsidR="00C02CFF" w:rsidRPr="00A642E1">
        <w:rPr>
          <w:szCs w:val="22"/>
        </w:rPr>
        <w:t>Pakkningar og a</w:t>
      </w:r>
      <w:r w:rsidRPr="00A642E1">
        <w:rPr>
          <w:szCs w:val="22"/>
        </w:rPr>
        <w:t>ðrar upplýsingar</w:t>
      </w:r>
    </w:p>
    <w:p w14:paraId="2598BDE0" w14:textId="77777777" w:rsidR="007A0577" w:rsidRPr="00A642E1" w:rsidRDefault="007A0577" w:rsidP="00AF4AE0">
      <w:pPr>
        <w:numPr>
          <w:ilvl w:val="12"/>
          <w:numId w:val="0"/>
        </w:numPr>
        <w:ind w:right="-2"/>
        <w:rPr>
          <w:szCs w:val="22"/>
        </w:rPr>
      </w:pPr>
    </w:p>
    <w:p w14:paraId="6FB8F677" w14:textId="77777777" w:rsidR="007A0577" w:rsidRPr="00A642E1" w:rsidRDefault="007A0577" w:rsidP="00AF4AE0">
      <w:pPr>
        <w:numPr>
          <w:ilvl w:val="12"/>
          <w:numId w:val="0"/>
        </w:numPr>
        <w:rPr>
          <w:szCs w:val="22"/>
        </w:rPr>
      </w:pPr>
    </w:p>
    <w:p w14:paraId="25D426FF" w14:textId="77777777" w:rsidR="007A0577" w:rsidRPr="00A642E1" w:rsidRDefault="007A0577" w:rsidP="00AF4AE0">
      <w:pPr>
        <w:rPr>
          <w:noProof/>
          <w:szCs w:val="22"/>
        </w:rPr>
      </w:pPr>
      <w:r w:rsidRPr="00A642E1">
        <w:rPr>
          <w:b/>
          <w:szCs w:val="22"/>
        </w:rPr>
        <w:t>1.</w:t>
      </w:r>
      <w:r w:rsidRPr="00A642E1">
        <w:rPr>
          <w:b/>
          <w:szCs w:val="22"/>
        </w:rPr>
        <w:tab/>
      </w:r>
      <w:r w:rsidR="00C02CFF" w:rsidRPr="00A642E1">
        <w:rPr>
          <w:b/>
          <w:noProof/>
          <w:szCs w:val="22"/>
        </w:rPr>
        <w:t xml:space="preserve">Upplýsingar um </w:t>
      </w:r>
      <w:r w:rsidR="00DC2175" w:rsidRPr="00A642E1">
        <w:rPr>
          <w:b/>
          <w:szCs w:val="22"/>
        </w:rPr>
        <w:t>Eptifibatide Accord</w:t>
      </w:r>
      <w:r w:rsidR="00C02CFF" w:rsidRPr="00A642E1">
        <w:rPr>
          <w:b/>
          <w:noProof/>
          <w:szCs w:val="22"/>
        </w:rPr>
        <w:t xml:space="preserve"> og við hverju það er notað</w:t>
      </w:r>
    </w:p>
    <w:p w14:paraId="56E8D08A" w14:textId="77777777" w:rsidR="007A0577" w:rsidRPr="00A642E1" w:rsidRDefault="007A0577" w:rsidP="00AF4AE0">
      <w:pPr>
        <w:rPr>
          <w:szCs w:val="22"/>
        </w:rPr>
      </w:pPr>
    </w:p>
    <w:p w14:paraId="3C95180C" w14:textId="77777777" w:rsidR="007A0577" w:rsidRPr="00A642E1" w:rsidRDefault="00DC2175" w:rsidP="00AF4AE0">
      <w:pPr>
        <w:ind w:right="-2"/>
        <w:rPr>
          <w:szCs w:val="22"/>
        </w:rPr>
      </w:pPr>
      <w:r w:rsidRPr="00A642E1">
        <w:rPr>
          <w:szCs w:val="22"/>
        </w:rPr>
        <w:t>Eptifibatide Accord</w:t>
      </w:r>
      <w:r w:rsidR="007A0577" w:rsidRPr="00A642E1">
        <w:rPr>
          <w:szCs w:val="22"/>
        </w:rPr>
        <w:t xml:space="preserve"> hindrar samloðun blóðflagna. Það þýðir að það stuðlar að því að hindra myndun blóðtappa.</w:t>
      </w:r>
    </w:p>
    <w:p w14:paraId="3EC85D00" w14:textId="77777777" w:rsidR="007A0577" w:rsidRPr="00A642E1" w:rsidRDefault="007A0577" w:rsidP="00AF4AE0">
      <w:pPr>
        <w:ind w:right="-2"/>
        <w:rPr>
          <w:szCs w:val="22"/>
        </w:rPr>
      </w:pPr>
    </w:p>
    <w:p w14:paraId="27A49E45" w14:textId="77777777" w:rsidR="007A0577" w:rsidRPr="00A642E1" w:rsidRDefault="00B650E4" w:rsidP="00AF4AE0">
      <w:pPr>
        <w:rPr>
          <w:szCs w:val="22"/>
        </w:rPr>
      </w:pPr>
      <w:r w:rsidRPr="00A642E1">
        <w:rPr>
          <w:szCs w:val="22"/>
        </w:rPr>
        <w:t>Það</w:t>
      </w:r>
      <w:r w:rsidR="007A0577" w:rsidRPr="00A642E1">
        <w:rPr>
          <w:szCs w:val="22"/>
        </w:rPr>
        <w:t xml:space="preserve"> er ætlað </w:t>
      </w:r>
      <w:r w:rsidRPr="00A642E1">
        <w:rPr>
          <w:szCs w:val="22"/>
        </w:rPr>
        <w:t>fullorðnum</w:t>
      </w:r>
      <w:r w:rsidR="007A0577" w:rsidRPr="00A642E1">
        <w:rPr>
          <w:szCs w:val="22"/>
        </w:rPr>
        <w:t xml:space="preserve"> með staðfesta alvarlega kransæðabilun, sem lýsir sér í óvæntum og nýtilkomnum brjóstverkjum með afbrigðilegu hjartalínuriti og líffræðilegum breytingum.</w:t>
      </w:r>
      <w:r w:rsidR="00251B9A" w:rsidRPr="00A642E1">
        <w:rPr>
          <w:szCs w:val="22"/>
        </w:rPr>
        <w:t xml:space="preserve"> </w:t>
      </w:r>
      <w:r w:rsidRPr="00A642E1">
        <w:rPr>
          <w:szCs w:val="22"/>
        </w:rPr>
        <w:t xml:space="preserve">Það er yfirleitt gefið ásamt </w:t>
      </w:r>
      <w:r w:rsidR="008C421F" w:rsidRPr="00A642E1">
        <w:rPr>
          <w:szCs w:val="22"/>
        </w:rPr>
        <w:t>asp</w:t>
      </w:r>
      <w:r w:rsidR="002E3887" w:rsidRPr="00A642E1">
        <w:rPr>
          <w:szCs w:val="22"/>
        </w:rPr>
        <w:t>i</w:t>
      </w:r>
      <w:r w:rsidR="008C421F" w:rsidRPr="00A642E1">
        <w:rPr>
          <w:szCs w:val="22"/>
        </w:rPr>
        <w:t>ríni</w:t>
      </w:r>
      <w:r w:rsidRPr="00A642E1">
        <w:rPr>
          <w:szCs w:val="22"/>
        </w:rPr>
        <w:t xml:space="preserve"> og ósundurgreindu heparíni.</w:t>
      </w:r>
    </w:p>
    <w:p w14:paraId="71588BAA" w14:textId="77777777" w:rsidR="007A0577" w:rsidRPr="00A642E1" w:rsidRDefault="007A0577" w:rsidP="00AF4AE0">
      <w:pPr>
        <w:rPr>
          <w:szCs w:val="22"/>
        </w:rPr>
      </w:pPr>
    </w:p>
    <w:p w14:paraId="6CF2E759" w14:textId="77777777" w:rsidR="007A0577" w:rsidRPr="00A642E1" w:rsidRDefault="007A0577" w:rsidP="00AF4AE0">
      <w:pPr>
        <w:rPr>
          <w:szCs w:val="22"/>
        </w:rPr>
      </w:pPr>
    </w:p>
    <w:p w14:paraId="3DA2456E" w14:textId="77777777" w:rsidR="007A0577" w:rsidRPr="00A642E1" w:rsidRDefault="007A0577" w:rsidP="00AF4AE0">
      <w:pPr>
        <w:ind w:left="567" w:right="-2" w:hanging="567"/>
        <w:rPr>
          <w:szCs w:val="22"/>
        </w:rPr>
      </w:pPr>
      <w:r w:rsidRPr="00A642E1">
        <w:rPr>
          <w:b/>
          <w:szCs w:val="22"/>
        </w:rPr>
        <w:t>2.</w:t>
      </w:r>
      <w:r w:rsidRPr="00A642E1">
        <w:rPr>
          <w:b/>
          <w:szCs w:val="22"/>
        </w:rPr>
        <w:tab/>
      </w:r>
      <w:r w:rsidR="00954AAD" w:rsidRPr="00A642E1">
        <w:rPr>
          <w:b/>
          <w:szCs w:val="22"/>
        </w:rPr>
        <w:t>Á</w:t>
      </w:r>
      <w:r w:rsidR="00C02CFF" w:rsidRPr="00A642E1">
        <w:rPr>
          <w:b/>
          <w:szCs w:val="22"/>
        </w:rPr>
        <w:t xml:space="preserve">ður en þú færð </w:t>
      </w:r>
      <w:r w:rsidR="00DC2175" w:rsidRPr="00A642E1">
        <w:rPr>
          <w:b/>
          <w:szCs w:val="22"/>
        </w:rPr>
        <w:t>Eptifibatide Accord</w:t>
      </w:r>
    </w:p>
    <w:p w14:paraId="154E6FCB" w14:textId="77777777" w:rsidR="007A0577" w:rsidRPr="00A642E1" w:rsidRDefault="007A0577" w:rsidP="00AF4AE0">
      <w:pPr>
        <w:rPr>
          <w:i/>
          <w:szCs w:val="22"/>
        </w:rPr>
      </w:pPr>
    </w:p>
    <w:p w14:paraId="7D23889F" w14:textId="77777777" w:rsidR="007A0577" w:rsidRPr="00A642E1" w:rsidRDefault="007A0577" w:rsidP="00AF4AE0">
      <w:pPr>
        <w:ind w:right="-2"/>
        <w:rPr>
          <w:szCs w:val="22"/>
        </w:rPr>
      </w:pPr>
      <w:r w:rsidRPr="00A642E1">
        <w:rPr>
          <w:b/>
          <w:szCs w:val="22"/>
        </w:rPr>
        <w:t xml:space="preserve">Ekki má </w:t>
      </w:r>
      <w:r w:rsidR="00962D92" w:rsidRPr="00A642E1">
        <w:rPr>
          <w:b/>
          <w:szCs w:val="22"/>
        </w:rPr>
        <w:t>nota</w:t>
      </w:r>
      <w:r w:rsidRPr="00A642E1">
        <w:rPr>
          <w:b/>
          <w:szCs w:val="22"/>
        </w:rPr>
        <w:t xml:space="preserve"> </w:t>
      </w:r>
      <w:r w:rsidR="00DC2175" w:rsidRPr="00A642E1">
        <w:rPr>
          <w:b/>
          <w:noProof/>
          <w:szCs w:val="22"/>
        </w:rPr>
        <w:t>Eptifibatide Accord</w:t>
      </w:r>
    </w:p>
    <w:p w14:paraId="573D3FB6" w14:textId="77777777" w:rsidR="007A0577" w:rsidRPr="00A642E1" w:rsidRDefault="007A0577" w:rsidP="00AF4AE0">
      <w:pPr>
        <w:numPr>
          <w:ilvl w:val="0"/>
          <w:numId w:val="18"/>
        </w:numPr>
        <w:ind w:left="567" w:hanging="567"/>
        <w:rPr>
          <w:szCs w:val="22"/>
        </w:rPr>
      </w:pPr>
      <w:r w:rsidRPr="00A642E1">
        <w:rPr>
          <w:szCs w:val="22"/>
        </w:rPr>
        <w:t xml:space="preserve">ef </w:t>
      </w:r>
      <w:r w:rsidR="00C02CFF" w:rsidRPr="00A642E1">
        <w:rPr>
          <w:szCs w:val="22"/>
        </w:rPr>
        <w:t>um er að ræða</w:t>
      </w:r>
      <w:r w:rsidRPr="00A642E1">
        <w:rPr>
          <w:szCs w:val="22"/>
        </w:rPr>
        <w:t xml:space="preserve"> ofnæmi fyrir eptifibatíði eða einhverju öðru innihaldsefni </w:t>
      </w:r>
      <w:r w:rsidR="00582919" w:rsidRPr="00A642E1">
        <w:rPr>
          <w:szCs w:val="22"/>
        </w:rPr>
        <w:t>lyfsins</w:t>
      </w:r>
      <w:r w:rsidR="00B650E4" w:rsidRPr="00A642E1">
        <w:rPr>
          <w:szCs w:val="22"/>
        </w:rPr>
        <w:t xml:space="preserve"> </w:t>
      </w:r>
      <w:r w:rsidR="00C02CFF" w:rsidRPr="00A642E1">
        <w:rPr>
          <w:szCs w:val="22"/>
        </w:rPr>
        <w:t xml:space="preserve">(talin upp </w:t>
      </w:r>
      <w:r w:rsidR="00B650E4" w:rsidRPr="00A642E1">
        <w:rPr>
          <w:szCs w:val="22"/>
        </w:rPr>
        <w:t>í kafla 6)</w:t>
      </w:r>
      <w:r w:rsidR="009E1828" w:rsidRPr="00A642E1">
        <w:rPr>
          <w:szCs w:val="22"/>
        </w:rPr>
        <w:t>.</w:t>
      </w:r>
    </w:p>
    <w:p w14:paraId="63C1FE02" w14:textId="77777777" w:rsidR="007A0577" w:rsidRPr="00A642E1" w:rsidRDefault="007A0577" w:rsidP="00AF4AE0">
      <w:pPr>
        <w:numPr>
          <w:ilvl w:val="0"/>
          <w:numId w:val="18"/>
        </w:numPr>
        <w:ind w:left="567" w:hanging="567"/>
        <w:rPr>
          <w:szCs w:val="22"/>
        </w:rPr>
      </w:pPr>
      <w:r w:rsidRPr="00A642E1">
        <w:rPr>
          <w:szCs w:val="22"/>
        </w:rPr>
        <w:t>ef þú hefur nýlega haft blæðingar frá maga, smáþörmum, blöðru eða öðrum líffærum, t.d. ef óeðlilegt blóð hefur verið í hægðum eða þvagi (fyrir utan tíðablóð) síðastliðna 30 daga</w:t>
      </w:r>
      <w:r w:rsidR="009E1828" w:rsidRPr="00A642E1">
        <w:rPr>
          <w:szCs w:val="22"/>
        </w:rPr>
        <w:t>.</w:t>
      </w:r>
    </w:p>
    <w:p w14:paraId="243A8B37" w14:textId="77777777" w:rsidR="007A0577" w:rsidRPr="00A642E1" w:rsidRDefault="007A0577" w:rsidP="00AF4AE0">
      <w:pPr>
        <w:numPr>
          <w:ilvl w:val="0"/>
          <w:numId w:val="17"/>
        </w:numPr>
        <w:ind w:left="567" w:hanging="567"/>
        <w:rPr>
          <w:szCs w:val="22"/>
        </w:rPr>
      </w:pPr>
      <w:r w:rsidRPr="00A642E1">
        <w:rPr>
          <w:szCs w:val="22"/>
        </w:rPr>
        <w:t>ef þú hefur fengið heilablóðfall á síðastliðnum 30 dögum eða einhvers konar slag vegna blæðinga (læknir verður einnig að hafa vitnesku um ef sjúklingur hefur einhvern tíma fengið slag)</w:t>
      </w:r>
      <w:r w:rsidR="009E1828" w:rsidRPr="00A642E1">
        <w:rPr>
          <w:szCs w:val="22"/>
        </w:rPr>
        <w:t>.</w:t>
      </w:r>
    </w:p>
    <w:p w14:paraId="74FB7373" w14:textId="77777777" w:rsidR="007A0577" w:rsidRPr="00A642E1" w:rsidRDefault="007A0577" w:rsidP="00AF4AE0">
      <w:pPr>
        <w:numPr>
          <w:ilvl w:val="0"/>
          <w:numId w:val="17"/>
        </w:numPr>
        <w:ind w:left="567" w:hanging="567"/>
        <w:rPr>
          <w:szCs w:val="22"/>
        </w:rPr>
      </w:pPr>
      <w:r w:rsidRPr="00A642E1">
        <w:rPr>
          <w:szCs w:val="22"/>
        </w:rPr>
        <w:t>ef þú hefur fengið heilaæxli eða eitthvað annað sem hefur áhrif á æðarnar kringum heilann</w:t>
      </w:r>
      <w:r w:rsidR="009E1828" w:rsidRPr="00A642E1">
        <w:rPr>
          <w:szCs w:val="22"/>
        </w:rPr>
        <w:t>.</w:t>
      </w:r>
    </w:p>
    <w:p w14:paraId="6D890500" w14:textId="77777777" w:rsidR="007A0577" w:rsidRPr="00A642E1" w:rsidRDefault="007A0577" w:rsidP="00AF4AE0">
      <w:pPr>
        <w:numPr>
          <w:ilvl w:val="0"/>
          <w:numId w:val="17"/>
        </w:numPr>
        <w:ind w:left="567" w:hanging="567"/>
        <w:rPr>
          <w:szCs w:val="22"/>
        </w:rPr>
      </w:pPr>
      <w:r w:rsidRPr="00A642E1">
        <w:rPr>
          <w:szCs w:val="22"/>
        </w:rPr>
        <w:t>ef þú hefur verið í meiriháttar uppskurði eða fengið mikla áverka á síðastliðnum 6 vikum</w:t>
      </w:r>
      <w:r w:rsidR="009E1828" w:rsidRPr="00A642E1">
        <w:rPr>
          <w:szCs w:val="22"/>
        </w:rPr>
        <w:t>.</w:t>
      </w:r>
    </w:p>
    <w:p w14:paraId="3C91C584" w14:textId="77777777" w:rsidR="007A0577" w:rsidRPr="00A642E1" w:rsidRDefault="007A0577" w:rsidP="00AF4AE0">
      <w:pPr>
        <w:numPr>
          <w:ilvl w:val="0"/>
          <w:numId w:val="17"/>
        </w:numPr>
        <w:ind w:left="567" w:hanging="567"/>
        <w:rPr>
          <w:szCs w:val="22"/>
        </w:rPr>
      </w:pPr>
      <w:r w:rsidRPr="00A642E1">
        <w:rPr>
          <w:szCs w:val="22"/>
        </w:rPr>
        <w:t xml:space="preserve">ef þú ert með eða hefur </w:t>
      </w:r>
      <w:r w:rsidR="00251B9A" w:rsidRPr="00A642E1">
        <w:rPr>
          <w:szCs w:val="22"/>
        </w:rPr>
        <w:t>verið með</w:t>
      </w:r>
      <w:r w:rsidRPr="00A642E1">
        <w:rPr>
          <w:szCs w:val="22"/>
        </w:rPr>
        <w:t xml:space="preserve"> blæðingavandamál</w:t>
      </w:r>
      <w:r w:rsidR="009E1828" w:rsidRPr="00A642E1">
        <w:rPr>
          <w:szCs w:val="22"/>
        </w:rPr>
        <w:t>.</w:t>
      </w:r>
    </w:p>
    <w:p w14:paraId="3F531DD0" w14:textId="77777777" w:rsidR="007A0577" w:rsidRPr="00A642E1" w:rsidRDefault="007A0577" w:rsidP="00AF4AE0">
      <w:pPr>
        <w:numPr>
          <w:ilvl w:val="0"/>
          <w:numId w:val="17"/>
        </w:numPr>
        <w:ind w:left="567" w:hanging="567"/>
        <w:rPr>
          <w:szCs w:val="22"/>
        </w:rPr>
      </w:pPr>
      <w:r w:rsidRPr="00A642E1">
        <w:rPr>
          <w:szCs w:val="22"/>
        </w:rPr>
        <w:t xml:space="preserve">ef þú ert með eða hefur </w:t>
      </w:r>
      <w:r w:rsidR="000B24D2" w:rsidRPr="00A642E1">
        <w:rPr>
          <w:szCs w:val="22"/>
        </w:rPr>
        <w:t xml:space="preserve">verið með </w:t>
      </w:r>
      <w:r w:rsidRPr="00A642E1">
        <w:rPr>
          <w:szCs w:val="22"/>
        </w:rPr>
        <w:t>blóðstorknunarvandamál eða lágt hlutfall blóðflagna</w:t>
      </w:r>
      <w:r w:rsidR="009E1828" w:rsidRPr="00A642E1">
        <w:rPr>
          <w:szCs w:val="22"/>
        </w:rPr>
        <w:t>.</w:t>
      </w:r>
    </w:p>
    <w:p w14:paraId="72AB8BA0" w14:textId="77777777" w:rsidR="007A0577" w:rsidRPr="00A642E1" w:rsidRDefault="007A0577" w:rsidP="00AF4AE0">
      <w:pPr>
        <w:numPr>
          <w:ilvl w:val="0"/>
          <w:numId w:val="17"/>
        </w:numPr>
        <w:ind w:left="567" w:hanging="567"/>
        <w:rPr>
          <w:szCs w:val="22"/>
        </w:rPr>
      </w:pPr>
      <w:r w:rsidRPr="00A642E1">
        <w:rPr>
          <w:szCs w:val="22"/>
        </w:rPr>
        <w:t xml:space="preserve">ef þú ert með eða hefur </w:t>
      </w:r>
      <w:r w:rsidR="000B24D2" w:rsidRPr="00A642E1">
        <w:rPr>
          <w:szCs w:val="22"/>
        </w:rPr>
        <w:t xml:space="preserve">verið með </w:t>
      </w:r>
      <w:r w:rsidRPr="00A642E1">
        <w:rPr>
          <w:szCs w:val="22"/>
        </w:rPr>
        <w:t>háþrýsting (of háan blóðþrýsting)</w:t>
      </w:r>
      <w:r w:rsidR="009E1828" w:rsidRPr="00A642E1">
        <w:rPr>
          <w:szCs w:val="22"/>
        </w:rPr>
        <w:t>.</w:t>
      </w:r>
    </w:p>
    <w:p w14:paraId="3A187BE0" w14:textId="77777777" w:rsidR="007A0577" w:rsidRPr="00A642E1" w:rsidRDefault="007A0577" w:rsidP="00AF4AE0">
      <w:pPr>
        <w:numPr>
          <w:ilvl w:val="0"/>
          <w:numId w:val="17"/>
        </w:numPr>
        <w:ind w:left="567" w:hanging="567"/>
        <w:rPr>
          <w:szCs w:val="22"/>
        </w:rPr>
      </w:pPr>
      <w:r w:rsidRPr="00A642E1">
        <w:rPr>
          <w:szCs w:val="22"/>
        </w:rPr>
        <w:t xml:space="preserve">ef </w:t>
      </w:r>
      <w:r w:rsidR="00954AAD" w:rsidRPr="00A642E1">
        <w:rPr>
          <w:szCs w:val="22"/>
        </w:rPr>
        <w:t xml:space="preserve">þú </w:t>
      </w:r>
      <w:r w:rsidRPr="00A642E1">
        <w:rPr>
          <w:szCs w:val="22"/>
        </w:rPr>
        <w:t xml:space="preserve">ert með eða hefur </w:t>
      </w:r>
      <w:r w:rsidR="000B24D2" w:rsidRPr="00A642E1">
        <w:rPr>
          <w:szCs w:val="22"/>
        </w:rPr>
        <w:t xml:space="preserve">verið með </w:t>
      </w:r>
      <w:r w:rsidRPr="00A642E1">
        <w:rPr>
          <w:szCs w:val="22"/>
        </w:rPr>
        <w:t>alvarleg nýrna- eða lifrarvandamál</w:t>
      </w:r>
      <w:r w:rsidR="009E1828" w:rsidRPr="00A642E1">
        <w:rPr>
          <w:szCs w:val="22"/>
        </w:rPr>
        <w:t>.</w:t>
      </w:r>
    </w:p>
    <w:p w14:paraId="585518DD" w14:textId="77777777" w:rsidR="007A0577" w:rsidRPr="00A642E1" w:rsidRDefault="007A0577" w:rsidP="00AF4AE0">
      <w:pPr>
        <w:numPr>
          <w:ilvl w:val="0"/>
          <w:numId w:val="17"/>
        </w:numPr>
        <w:ind w:left="567" w:hanging="567"/>
        <w:rPr>
          <w:szCs w:val="22"/>
        </w:rPr>
      </w:pPr>
      <w:r w:rsidRPr="00A642E1">
        <w:rPr>
          <w:szCs w:val="22"/>
        </w:rPr>
        <w:t xml:space="preserve">ef þú hefur verið meðhöndlaður með öðru lyfi af sömu gerð og </w:t>
      </w:r>
      <w:r w:rsidR="00DC2175" w:rsidRPr="00A642E1">
        <w:rPr>
          <w:szCs w:val="22"/>
        </w:rPr>
        <w:t>Eptifibatide Accord</w:t>
      </w:r>
      <w:r w:rsidRPr="00A642E1">
        <w:rPr>
          <w:szCs w:val="22"/>
        </w:rPr>
        <w:t>.</w:t>
      </w:r>
    </w:p>
    <w:p w14:paraId="53A7C3FB" w14:textId="77777777" w:rsidR="007A0577" w:rsidRPr="00A642E1" w:rsidRDefault="007A0577" w:rsidP="00AF4AE0">
      <w:pPr>
        <w:rPr>
          <w:szCs w:val="22"/>
        </w:rPr>
      </w:pPr>
    </w:p>
    <w:p w14:paraId="66164B06" w14:textId="77777777" w:rsidR="007A0577" w:rsidRPr="00A642E1" w:rsidRDefault="00844CAA" w:rsidP="00AF4AE0">
      <w:pPr>
        <w:rPr>
          <w:szCs w:val="22"/>
        </w:rPr>
      </w:pPr>
      <w:r w:rsidRPr="00A642E1">
        <w:rPr>
          <w:szCs w:val="22"/>
        </w:rPr>
        <w:t xml:space="preserve">Láttu lækninn vita ef þú hefur fengið einhverja af þessum sjúkdómum. </w:t>
      </w:r>
      <w:r w:rsidR="00CF71D3" w:rsidRPr="00A642E1">
        <w:rPr>
          <w:noProof/>
          <w:szCs w:val="22"/>
        </w:rPr>
        <w:t>Leit</w:t>
      </w:r>
      <w:r w:rsidR="00FF21AF" w:rsidRPr="00A642E1">
        <w:rPr>
          <w:noProof/>
          <w:szCs w:val="22"/>
        </w:rPr>
        <w:t>ið</w:t>
      </w:r>
      <w:r w:rsidR="00CF71D3" w:rsidRPr="00A642E1">
        <w:rPr>
          <w:noProof/>
          <w:szCs w:val="22"/>
        </w:rPr>
        <w:t xml:space="preserve"> til læknisins eða sjúkrahúslyfjafræðings </w:t>
      </w:r>
      <w:r w:rsidR="00C02CFF" w:rsidRPr="00A642E1">
        <w:rPr>
          <w:noProof/>
          <w:szCs w:val="22"/>
        </w:rPr>
        <w:t xml:space="preserve">eða hjúkrunarfræðings </w:t>
      </w:r>
      <w:r w:rsidR="00CF71D3" w:rsidRPr="00A642E1">
        <w:rPr>
          <w:noProof/>
          <w:szCs w:val="22"/>
        </w:rPr>
        <w:t>ef þörf er á frekari upplýsingum.</w:t>
      </w:r>
    </w:p>
    <w:p w14:paraId="00491307" w14:textId="77777777" w:rsidR="007A0577" w:rsidRPr="00A642E1" w:rsidRDefault="007A0577" w:rsidP="00AF4AE0">
      <w:pPr>
        <w:rPr>
          <w:szCs w:val="22"/>
        </w:rPr>
      </w:pPr>
    </w:p>
    <w:p w14:paraId="0E6BB1F6" w14:textId="77777777" w:rsidR="00C02CFF" w:rsidRPr="00A642E1" w:rsidRDefault="00C02CFF" w:rsidP="00AF4AE0">
      <w:pPr>
        <w:numPr>
          <w:ilvl w:val="12"/>
          <w:numId w:val="0"/>
        </w:numPr>
        <w:rPr>
          <w:noProof/>
          <w:szCs w:val="22"/>
        </w:rPr>
      </w:pPr>
      <w:r w:rsidRPr="00A642E1">
        <w:rPr>
          <w:b/>
          <w:noProof/>
          <w:szCs w:val="22"/>
        </w:rPr>
        <w:t>Varnaðarorð og varúðarreglur</w:t>
      </w:r>
    </w:p>
    <w:p w14:paraId="5496E99B" w14:textId="77777777" w:rsidR="007A0577" w:rsidRPr="00A642E1" w:rsidRDefault="00DC2175" w:rsidP="00AF4AE0">
      <w:pPr>
        <w:numPr>
          <w:ilvl w:val="0"/>
          <w:numId w:val="1"/>
        </w:numPr>
        <w:ind w:left="567" w:right="-2" w:hanging="567"/>
        <w:rPr>
          <w:szCs w:val="22"/>
        </w:rPr>
      </w:pPr>
      <w:r w:rsidRPr="00A642E1">
        <w:rPr>
          <w:szCs w:val="22"/>
        </w:rPr>
        <w:t>Eptifibatide Accord</w:t>
      </w:r>
      <w:r w:rsidR="007A0577" w:rsidRPr="00A642E1">
        <w:rPr>
          <w:szCs w:val="22"/>
        </w:rPr>
        <w:t xml:space="preserve"> er ráðlagt eingöngu fyrir fullorðna sjúklinga, sem liggja inni á hjartadeild sjúkrahúss. </w:t>
      </w:r>
    </w:p>
    <w:p w14:paraId="3C8CD334" w14:textId="77777777" w:rsidR="007A0577" w:rsidRPr="00A642E1" w:rsidRDefault="00DC2175" w:rsidP="00AF4AE0">
      <w:pPr>
        <w:numPr>
          <w:ilvl w:val="0"/>
          <w:numId w:val="1"/>
        </w:numPr>
        <w:ind w:left="567" w:right="-2" w:hanging="567"/>
        <w:rPr>
          <w:szCs w:val="22"/>
        </w:rPr>
      </w:pPr>
      <w:r w:rsidRPr="00A642E1">
        <w:rPr>
          <w:szCs w:val="22"/>
        </w:rPr>
        <w:t>Eptifibatide Accord</w:t>
      </w:r>
      <w:r w:rsidR="007A0577" w:rsidRPr="00A642E1">
        <w:rPr>
          <w:szCs w:val="22"/>
        </w:rPr>
        <w:t xml:space="preserve"> er ekki ætlað til notkunar fyrir börn eða unglinga yngri en 18 ára.</w:t>
      </w:r>
    </w:p>
    <w:p w14:paraId="018F5387" w14:textId="77777777" w:rsidR="007A0577" w:rsidRPr="00A642E1" w:rsidRDefault="007A0577" w:rsidP="00AF4AE0">
      <w:pPr>
        <w:numPr>
          <w:ilvl w:val="0"/>
          <w:numId w:val="1"/>
        </w:numPr>
        <w:ind w:left="567" w:right="-2" w:hanging="567"/>
        <w:rPr>
          <w:szCs w:val="22"/>
        </w:rPr>
      </w:pPr>
      <w:r w:rsidRPr="00A642E1">
        <w:rPr>
          <w:szCs w:val="22"/>
        </w:rPr>
        <w:lastRenderedPageBreak/>
        <w:t xml:space="preserve">Fyrir eða meðan á </w:t>
      </w:r>
      <w:r w:rsidR="00DC2175" w:rsidRPr="00A642E1">
        <w:rPr>
          <w:szCs w:val="22"/>
        </w:rPr>
        <w:t>Eptifibatide Accord</w:t>
      </w:r>
      <w:r w:rsidR="00251B9A" w:rsidRPr="00A642E1">
        <w:rPr>
          <w:szCs w:val="22"/>
        </w:rPr>
        <w:t xml:space="preserve">-meðferð </w:t>
      </w:r>
      <w:r w:rsidRPr="00A642E1">
        <w:rPr>
          <w:szCs w:val="22"/>
        </w:rPr>
        <w:t>stendur, munu verða teknar blóðprufur öryggisins vegna til að koma í veg fyrir óæskilegar blæðingar.</w:t>
      </w:r>
    </w:p>
    <w:p w14:paraId="72840927" w14:textId="77777777" w:rsidR="007A0577" w:rsidRPr="00A642E1" w:rsidRDefault="007A0577" w:rsidP="00AF4AE0">
      <w:pPr>
        <w:numPr>
          <w:ilvl w:val="0"/>
          <w:numId w:val="1"/>
        </w:numPr>
        <w:ind w:left="567" w:right="-2" w:hanging="567"/>
        <w:rPr>
          <w:szCs w:val="22"/>
        </w:rPr>
      </w:pPr>
      <w:r w:rsidRPr="00A642E1">
        <w:rPr>
          <w:szCs w:val="22"/>
        </w:rPr>
        <w:t xml:space="preserve">Meðan á </w:t>
      </w:r>
      <w:r w:rsidR="00DC2175" w:rsidRPr="00A642E1">
        <w:rPr>
          <w:szCs w:val="22"/>
        </w:rPr>
        <w:t>Eptifibatide Accord</w:t>
      </w:r>
      <w:r w:rsidR="00251B9A" w:rsidRPr="00A642E1">
        <w:rPr>
          <w:szCs w:val="22"/>
        </w:rPr>
        <w:t>-</w:t>
      </w:r>
      <w:r w:rsidRPr="00A642E1">
        <w:rPr>
          <w:szCs w:val="22"/>
        </w:rPr>
        <w:t>meðferð stendur mun verða fylgst vel með sjúklingi m.t.t. óvenjulegra eða óvæntra blæðinga.</w:t>
      </w:r>
    </w:p>
    <w:p w14:paraId="4E601654" w14:textId="77777777" w:rsidR="00962D92" w:rsidRPr="00A642E1" w:rsidRDefault="00962D92" w:rsidP="00AF4AE0">
      <w:pPr>
        <w:ind w:left="567" w:right="-2"/>
        <w:rPr>
          <w:szCs w:val="22"/>
        </w:rPr>
      </w:pPr>
    </w:p>
    <w:p w14:paraId="57456EF4" w14:textId="77777777" w:rsidR="007A0577" w:rsidRPr="00A642E1" w:rsidRDefault="00962D92" w:rsidP="00AF4AE0">
      <w:pPr>
        <w:ind w:right="-29"/>
        <w:rPr>
          <w:noProof/>
          <w:szCs w:val="22"/>
        </w:rPr>
      </w:pPr>
      <w:r w:rsidRPr="00A642E1">
        <w:rPr>
          <w:noProof/>
          <w:szCs w:val="22"/>
        </w:rPr>
        <w:t xml:space="preserve">Leitið ráða hjá lækninum, </w:t>
      </w:r>
      <w:r w:rsidR="00485383">
        <w:rPr>
          <w:noProof/>
          <w:szCs w:val="22"/>
        </w:rPr>
        <w:t>sjúkrahús</w:t>
      </w:r>
      <w:r w:rsidRPr="00A642E1">
        <w:rPr>
          <w:noProof/>
          <w:szCs w:val="22"/>
        </w:rPr>
        <w:t xml:space="preserve">lyfjafræðingi eða hjúkrunarfræðingnum áður en </w:t>
      </w:r>
      <w:r w:rsidRPr="00A642E1">
        <w:rPr>
          <w:rFonts w:eastAsia="SymbolMT"/>
          <w:szCs w:val="22"/>
        </w:rPr>
        <w:t>Eptifibatide Accord</w:t>
      </w:r>
      <w:r w:rsidRPr="00A642E1">
        <w:rPr>
          <w:noProof/>
          <w:szCs w:val="22"/>
        </w:rPr>
        <w:t xml:space="preserve"> er notað.</w:t>
      </w:r>
    </w:p>
    <w:p w14:paraId="1DBE69B3" w14:textId="77777777" w:rsidR="00962D92" w:rsidRPr="00A642E1" w:rsidRDefault="00962D92" w:rsidP="00AF4AE0">
      <w:pPr>
        <w:ind w:right="-29"/>
        <w:rPr>
          <w:szCs w:val="22"/>
        </w:rPr>
      </w:pPr>
    </w:p>
    <w:p w14:paraId="2CE9B073" w14:textId="77777777" w:rsidR="007A0577" w:rsidRPr="00A642E1" w:rsidRDefault="00185962" w:rsidP="00AF4AE0">
      <w:pPr>
        <w:ind w:right="-2"/>
        <w:rPr>
          <w:szCs w:val="22"/>
        </w:rPr>
      </w:pPr>
      <w:r w:rsidRPr="00A642E1">
        <w:rPr>
          <w:b/>
          <w:szCs w:val="22"/>
        </w:rPr>
        <w:t xml:space="preserve">Notkun </w:t>
      </w:r>
      <w:r w:rsidR="007A0577" w:rsidRPr="00A642E1">
        <w:rPr>
          <w:b/>
          <w:szCs w:val="22"/>
        </w:rPr>
        <w:t>annarra lyfja</w:t>
      </w:r>
      <w:r w:rsidR="00C02CFF" w:rsidRPr="00A642E1">
        <w:rPr>
          <w:b/>
          <w:szCs w:val="22"/>
        </w:rPr>
        <w:t xml:space="preserve"> samhliða </w:t>
      </w:r>
      <w:r w:rsidR="00DC2175" w:rsidRPr="00A642E1">
        <w:rPr>
          <w:b/>
          <w:szCs w:val="22"/>
        </w:rPr>
        <w:t>Eptifibatide Accord</w:t>
      </w:r>
    </w:p>
    <w:p w14:paraId="1C22FD01" w14:textId="77777777" w:rsidR="007A0577" w:rsidRPr="00A642E1" w:rsidRDefault="007A0577" w:rsidP="00AF4AE0">
      <w:pPr>
        <w:ind w:right="-2"/>
        <w:rPr>
          <w:szCs w:val="22"/>
        </w:rPr>
      </w:pPr>
      <w:r w:rsidRPr="00A642E1">
        <w:rPr>
          <w:szCs w:val="22"/>
        </w:rPr>
        <w:t>Til að koma í veg fyrir hugsanlegar milliverkanir við önnur lyf, verður að láta lækninn eða sjúkrahús</w:t>
      </w:r>
      <w:r w:rsidRPr="00A642E1">
        <w:rPr>
          <w:szCs w:val="22"/>
        </w:rPr>
        <w:softHyphen/>
        <w:t xml:space="preserve">lyfjafræðing </w:t>
      </w:r>
      <w:r w:rsidR="00C02CFF" w:rsidRPr="00A642E1">
        <w:rPr>
          <w:szCs w:val="22"/>
        </w:rPr>
        <w:t xml:space="preserve">eða hjúkrunarfræðing </w:t>
      </w:r>
      <w:r w:rsidRPr="00A642E1">
        <w:rPr>
          <w:szCs w:val="22"/>
        </w:rPr>
        <w:t xml:space="preserve">vita </w:t>
      </w:r>
      <w:r w:rsidR="00185962" w:rsidRPr="00A642E1">
        <w:rPr>
          <w:szCs w:val="22"/>
        </w:rPr>
        <w:t xml:space="preserve">um </w:t>
      </w:r>
      <w:r w:rsidR="00C02CFF" w:rsidRPr="00A642E1">
        <w:rPr>
          <w:szCs w:val="22"/>
        </w:rPr>
        <w:t xml:space="preserve">öll </w:t>
      </w:r>
      <w:r w:rsidRPr="00A642E1">
        <w:rPr>
          <w:szCs w:val="22"/>
        </w:rPr>
        <w:t xml:space="preserve">önnur lyf </w:t>
      </w:r>
      <w:r w:rsidR="00185962" w:rsidRPr="00A642E1">
        <w:rPr>
          <w:szCs w:val="22"/>
        </w:rPr>
        <w:t xml:space="preserve">sem </w:t>
      </w:r>
      <w:r w:rsidRPr="00A642E1">
        <w:rPr>
          <w:szCs w:val="22"/>
        </w:rPr>
        <w:t>eru notuð</w:t>
      </w:r>
      <w:r w:rsidR="00C02CFF" w:rsidRPr="00A642E1">
        <w:rPr>
          <w:szCs w:val="22"/>
        </w:rPr>
        <w:t>,</w:t>
      </w:r>
      <w:r w:rsidRPr="00A642E1">
        <w:rPr>
          <w:szCs w:val="22"/>
        </w:rPr>
        <w:t xml:space="preserve"> hafa </w:t>
      </w:r>
      <w:r w:rsidR="00185962" w:rsidRPr="00A642E1">
        <w:rPr>
          <w:szCs w:val="22"/>
        </w:rPr>
        <w:t xml:space="preserve">nýlega </w:t>
      </w:r>
      <w:r w:rsidRPr="00A642E1">
        <w:rPr>
          <w:szCs w:val="22"/>
        </w:rPr>
        <w:t xml:space="preserve">verið notuð, </w:t>
      </w:r>
      <w:r w:rsidR="00C02CFF" w:rsidRPr="00A642E1">
        <w:rPr>
          <w:szCs w:val="22"/>
        </w:rPr>
        <w:t>eða kynnu að verða notuð</w:t>
      </w:r>
      <w:r w:rsidR="00954AAD" w:rsidRPr="00A642E1">
        <w:rPr>
          <w:szCs w:val="22"/>
        </w:rPr>
        <w:t xml:space="preserve">, </w:t>
      </w:r>
      <w:r w:rsidRPr="00A642E1">
        <w:rPr>
          <w:szCs w:val="22"/>
        </w:rPr>
        <w:t>einnig þau sem fengin eru án lyfseðils. Sérstaklega:</w:t>
      </w:r>
    </w:p>
    <w:p w14:paraId="0550BEF2" w14:textId="77777777" w:rsidR="007A0577" w:rsidRPr="00A642E1" w:rsidRDefault="007A0577" w:rsidP="00AF4AE0">
      <w:pPr>
        <w:ind w:left="567" w:right="-2" w:hanging="567"/>
        <w:rPr>
          <w:szCs w:val="22"/>
        </w:rPr>
      </w:pPr>
      <w:r w:rsidRPr="00A642E1">
        <w:rPr>
          <w:szCs w:val="22"/>
        </w:rPr>
        <w:t>-</w:t>
      </w:r>
      <w:r w:rsidRPr="00A642E1">
        <w:rPr>
          <w:szCs w:val="22"/>
        </w:rPr>
        <w:tab/>
        <w:t>blóðþynningarlyf (til inntöku) eða</w:t>
      </w:r>
    </w:p>
    <w:p w14:paraId="05BA0A82" w14:textId="77777777" w:rsidR="007A0577" w:rsidRPr="00A642E1" w:rsidRDefault="007A0577" w:rsidP="00AA5561">
      <w:pPr>
        <w:ind w:left="567" w:hanging="567"/>
        <w:rPr>
          <w:szCs w:val="22"/>
        </w:rPr>
      </w:pPr>
      <w:r w:rsidRPr="00A642E1">
        <w:rPr>
          <w:szCs w:val="22"/>
        </w:rPr>
        <w:t>-</w:t>
      </w:r>
      <w:r w:rsidRPr="00A642E1">
        <w:rPr>
          <w:szCs w:val="22"/>
        </w:rPr>
        <w:tab/>
        <w:t>lyf sem hindra myndun blóðtappa, þ.m.t. warfar</w:t>
      </w:r>
      <w:r w:rsidR="00C773D9" w:rsidRPr="00A642E1">
        <w:rPr>
          <w:szCs w:val="22"/>
        </w:rPr>
        <w:t>í</w:t>
      </w:r>
      <w:r w:rsidRPr="00A642E1">
        <w:rPr>
          <w:szCs w:val="22"/>
        </w:rPr>
        <w:t xml:space="preserve">n, dípýridamól, tíklópídín, </w:t>
      </w:r>
      <w:r w:rsidR="008C421F" w:rsidRPr="00A642E1">
        <w:rPr>
          <w:szCs w:val="22"/>
        </w:rPr>
        <w:t>aspirín</w:t>
      </w:r>
      <w:r w:rsidRPr="00A642E1">
        <w:rPr>
          <w:szCs w:val="22"/>
        </w:rPr>
        <w:t xml:space="preserve"> (nema </w:t>
      </w:r>
      <w:r w:rsidR="00B650E4" w:rsidRPr="00A642E1">
        <w:rPr>
          <w:szCs w:val="22"/>
        </w:rPr>
        <w:t>þau sem þú</w:t>
      </w:r>
      <w:r w:rsidRPr="00A642E1">
        <w:rPr>
          <w:szCs w:val="22"/>
        </w:rPr>
        <w:t xml:space="preserve"> fær</w:t>
      </w:r>
      <w:r w:rsidR="00B650E4" w:rsidRPr="00A642E1">
        <w:rPr>
          <w:szCs w:val="22"/>
        </w:rPr>
        <w:t>ð</w:t>
      </w:r>
      <w:r w:rsidRPr="00A642E1">
        <w:rPr>
          <w:szCs w:val="22"/>
        </w:rPr>
        <w:t xml:space="preserve"> sem hluta af </w:t>
      </w:r>
      <w:r w:rsidR="00DC2175" w:rsidRPr="00A642E1">
        <w:rPr>
          <w:szCs w:val="22"/>
        </w:rPr>
        <w:t>Eptifibatide Accord</w:t>
      </w:r>
      <w:r w:rsidR="002E3887" w:rsidRPr="00A642E1">
        <w:rPr>
          <w:szCs w:val="22"/>
        </w:rPr>
        <w:t>-</w:t>
      </w:r>
      <w:r w:rsidRPr="00A642E1">
        <w:rPr>
          <w:szCs w:val="22"/>
        </w:rPr>
        <w:t>meðferðinni).</w:t>
      </w:r>
    </w:p>
    <w:p w14:paraId="4D31C05E" w14:textId="77777777" w:rsidR="007A0577" w:rsidRPr="00A642E1" w:rsidRDefault="007A0577" w:rsidP="00AA5561">
      <w:pPr>
        <w:rPr>
          <w:szCs w:val="22"/>
        </w:rPr>
      </w:pPr>
    </w:p>
    <w:p w14:paraId="08ADB742" w14:textId="77777777" w:rsidR="007A0577" w:rsidRPr="00A642E1" w:rsidRDefault="007A0577" w:rsidP="00AA5561">
      <w:pPr>
        <w:pStyle w:val="Heading9"/>
        <w:keepNext w:val="0"/>
        <w:ind w:right="0"/>
        <w:rPr>
          <w:szCs w:val="22"/>
        </w:rPr>
      </w:pPr>
      <w:r w:rsidRPr="00A642E1">
        <w:rPr>
          <w:szCs w:val="22"/>
        </w:rPr>
        <w:t>Meðganga</w:t>
      </w:r>
      <w:r w:rsidR="00C30EE9">
        <w:rPr>
          <w:szCs w:val="22"/>
        </w:rPr>
        <w:t>,</w:t>
      </w:r>
      <w:r w:rsidRPr="00A642E1">
        <w:rPr>
          <w:szCs w:val="22"/>
        </w:rPr>
        <w:t xml:space="preserve"> brjóstagjöf</w:t>
      </w:r>
      <w:r w:rsidR="00C30EE9">
        <w:rPr>
          <w:szCs w:val="22"/>
        </w:rPr>
        <w:t xml:space="preserve"> og frjósemi</w:t>
      </w:r>
    </w:p>
    <w:p w14:paraId="0B5C220A" w14:textId="77777777" w:rsidR="007A0577" w:rsidRPr="00A642E1" w:rsidRDefault="007A0577" w:rsidP="00AA5561">
      <w:pPr>
        <w:rPr>
          <w:szCs w:val="22"/>
        </w:rPr>
      </w:pPr>
      <w:r w:rsidRPr="00A642E1">
        <w:rPr>
          <w:szCs w:val="22"/>
        </w:rPr>
        <w:t xml:space="preserve">Notkun </w:t>
      </w:r>
      <w:r w:rsidR="00DC2175" w:rsidRPr="00A642E1">
        <w:rPr>
          <w:szCs w:val="22"/>
        </w:rPr>
        <w:t>Eptifibatide Accord</w:t>
      </w:r>
      <w:r w:rsidRPr="00A642E1">
        <w:rPr>
          <w:szCs w:val="22"/>
        </w:rPr>
        <w:t xml:space="preserve"> </w:t>
      </w:r>
      <w:r w:rsidR="00B650E4" w:rsidRPr="00A642E1">
        <w:rPr>
          <w:szCs w:val="22"/>
        </w:rPr>
        <w:t xml:space="preserve">er yfirleitt ekki ráðlögð </w:t>
      </w:r>
      <w:r w:rsidRPr="00A642E1">
        <w:rPr>
          <w:szCs w:val="22"/>
        </w:rPr>
        <w:t>á meðgöngu</w:t>
      </w:r>
      <w:r w:rsidR="00B650E4" w:rsidRPr="00A642E1">
        <w:rPr>
          <w:szCs w:val="22"/>
        </w:rPr>
        <w:t>. Láttu lækninn vita ef þú ert barnshafandi</w:t>
      </w:r>
      <w:r w:rsidR="00C02CFF" w:rsidRPr="00A642E1">
        <w:rPr>
          <w:szCs w:val="22"/>
        </w:rPr>
        <w:t>,</w:t>
      </w:r>
      <w:r w:rsidR="00B650E4" w:rsidRPr="00A642E1">
        <w:rPr>
          <w:szCs w:val="22"/>
        </w:rPr>
        <w:t xml:space="preserve"> heldur að þú getir verið það</w:t>
      </w:r>
      <w:r w:rsidR="00C02CFF" w:rsidRPr="00A642E1">
        <w:rPr>
          <w:szCs w:val="22"/>
        </w:rPr>
        <w:t xml:space="preserve"> eða ráðgerir að eignast barn</w:t>
      </w:r>
      <w:r w:rsidR="00B650E4" w:rsidRPr="00A642E1">
        <w:rPr>
          <w:szCs w:val="22"/>
        </w:rPr>
        <w:t xml:space="preserve">. Læknirinn mun meta ávinninginn fyrir þig af notkun </w:t>
      </w:r>
      <w:r w:rsidR="00DC2175" w:rsidRPr="00A642E1">
        <w:rPr>
          <w:szCs w:val="22"/>
        </w:rPr>
        <w:t>Eptifibatide Accord</w:t>
      </w:r>
      <w:r w:rsidR="00B650E4" w:rsidRPr="00A642E1" w:rsidDel="00B650E4">
        <w:rPr>
          <w:szCs w:val="22"/>
        </w:rPr>
        <w:t xml:space="preserve"> </w:t>
      </w:r>
      <w:r w:rsidR="0071598D" w:rsidRPr="00A642E1">
        <w:rPr>
          <w:szCs w:val="22"/>
        </w:rPr>
        <w:t xml:space="preserve">á meðgöngu </w:t>
      </w:r>
      <w:r w:rsidR="00AF7377" w:rsidRPr="00A642E1">
        <w:rPr>
          <w:szCs w:val="22"/>
        </w:rPr>
        <w:t>í samanburði við</w:t>
      </w:r>
      <w:r w:rsidR="00D77A8F" w:rsidRPr="00A642E1">
        <w:rPr>
          <w:szCs w:val="22"/>
        </w:rPr>
        <w:t xml:space="preserve"> áhættuna </w:t>
      </w:r>
      <w:r w:rsidR="00B650E4" w:rsidRPr="00A642E1">
        <w:rPr>
          <w:szCs w:val="22"/>
        </w:rPr>
        <w:t>fyrir barnið</w:t>
      </w:r>
      <w:r w:rsidRPr="00A642E1">
        <w:rPr>
          <w:szCs w:val="22"/>
        </w:rPr>
        <w:t>.</w:t>
      </w:r>
    </w:p>
    <w:p w14:paraId="6892A2E9" w14:textId="77777777" w:rsidR="007A0577" w:rsidRPr="00A642E1" w:rsidRDefault="007A0577" w:rsidP="00AF4AE0">
      <w:pPr>
        <w:ind w:right="-2"/>
        <w:rPr>
          <w:szCs w:val="22"/>
        </w:rPr>
      </w:pPr>
    </w:p>
    <w:p w14:paraId="5C80B735" w14:textId="77777777" w:rsidR="007A0577" w:rsidRPr="00A642E1" w:rsidRDefault="007A0577" w:rsidP="00AF4AE0">
      <w:pPr>
        <w:rPr>
          <w:noProof/>
          <w:szCs w:val="22"/>
        </w:rPr>
      </w:pPr>
      <w:r w:rsidRPr="00A642E1">
        <w:rPr>
          <w:noProof/>
          <w:szCs w:val="22"/>
        </w:rPr>
        <w:t>Ef þú ert með barn á brjósti skal hætta brjóstagjöfinni meðan á meðferð stendur.</w:t>
      </w:r>
    </w:p>
    <w:p w14:paraId="5101620A" w14:textId="77777777" w:rsidR="007A0577" w:rsidRPr="00A642E1" w:rsidRDefault="007A0577" w:rsidP="00AF4AE0">
      <w:pPr>
        <w:ind w:right="-2"/>
        <w:rPr>
          <w:szCs w:val="22"/>
        </w:rPr>
      </w:pPr>
    </w:p>
    <w:p w14:paraId="3D1B0827" w14:textId="77777777" w:rsidR="007A0577" w:rsidRDefault="00C30EE9" w:rsidP="00AF4AE0">
      <w:pPr>
        <w:ind w:right="-2"/>
        <w:rPr>
          <w:b/>
          <w:szCs w:val="22"/>
        </w:rPr>
      </w:pPr>
      <w:r w:rsidRPr="00A642E1">
        <w:rPr>
          <w:b/>
          <w:szCs w:val="22"/>
        </w:rPr>
        <w:t>Eptifibatide Accord</w:t>
      </w:r>
      <w:r>
        <w:rPr>
          <w:b/>
          <w:szCs w:val="22"/>
        </w:rPr>
        <w:t xml:space="preserve"> inniheldur natríum</w:t>
      </w:r>
    </w:p>
    <w:p w14:paraId="511496EF" w14:textId="77777777" w:rsidR="00C30EE9" w:rsidRDefault="00C30EE9" w:rsidP="00AF4AE0">
      <w:pPr>
        <w:ind w:right="-2"/>
        <w:rPr>
          <w:szCs w:val="22"/>
        </w:rPr>
      </w:pPr>
      <w:r>
        <w:rPr>
          <w:bCs/>
          <w:noProof/>
          <w:szCs w:val="22"/>
        </w:rPr>
        <w:t>Lyfið inniheldur 172 mg af natríum (aðalefni</w:t>
      </w:r>
      <w:r w:rsidR="00C8238E">
        <w:rPr>
          <w:bCs/>
          <w:noProof/>
          <w:szCs w:val="22"/>
        </w:rPr>
        <w:t>ð</w:t>
      </w:r>
      <w:r>
        <w:rPr>
          <w:bCs/>
          <w:noProof/>
          <w:szCs w:val="22"/>
        </w:rPr>
        <w:t xml:space="preserve"> í matarsalti) í hverju hettuglasi. Þetta jafngildir 8,6% af daglegri hámarksinntöku natríums úr fæðu skv</w:t>
      </w:r>
      <w:r w:rsidR="00C8238E">
        <w:rPr>
          <w:bCs/>
          <w:noProof/>
          <w:szCs w:val="22"/>
        </w:rPr>
        <w:t>.</w:t>
      </w:r>
      <w:r>
        <w:rPr>
          <w:bCs/>
          <w:noProof/>
          <w:szCs w:val="22"/>
        </w:rPr>
        <w:t xml:space="preserve"> ráðleggingum fyrir fullorðna.</w:t>
      </w:r>
    </w:p>
    <w:p w14:paraId="1DEF35B4" w14:textId="77777777" w:rsidR="00C30EE9" w:rsidRDefault="00C30EE9" w:rsidP="00AF4AE0">
      <w:pPr>
        <w:ind w:right="-2"/>
        <w:rPr>
          <w:szCs w:val="22"/>
        </w:rPr>
      </w:pPr>
    </w:p>
    <w:p w14:paraId="7CEBFCEC" w14:textId="77777777" w:rsidR="00C30EE9" w:rsidRPr="00C30EE9" w:rsidRDefault="00C30EE9" w:rsidP="00AF4AE0">
      <w:pPr>
        <w:ind w:right="-2"/>
        <w:rPr>
          <w:szCs w:val="22"/>
        </w:rPr>
      </w:pPr>
    </w:p>
    <w:p w14:paraId="0452F554" w14:textId="77777777" w:rsidR="007A0577" w:rsidRPr="00A642E1" w:rsidRDefault="007A0577" w:rsidP="00AF4AE0">
      <w:pPr>
        <w:ind w:left="567" w:right="-2" w:hanging="567"/>
        <w:rPr>
          <w:szCs w:val="22"/>
        </w:rPr>
      </w:pPr>
      <w:r w:rsidRPr="00A642E1">
        <w:rPr>
          <w:b/>
          <w:szCs w:val="22"/>
        </w:rPr>
        <w:t>3.</w:t>
      </w:r>
      <w:r w:rsidRPr="00A642E1">
        <w:rPr>
          <w:b/>
          <w:szCs w:val="22"/>
        </w:rPr>
        <w:tab/>
      </w:r>
      <w:r w:rsidR="00C02CFF" w:rsidRPr="00A642E1">
        <w:rPr>
          <w:b/>
          <w:noProof/>
          <w:szCs w:val="22"/>
        </w:rPr>
        <w:t xml:space="preserve">Hvernig nota á </w:t>
      </w:r>
      <w:r w:rsidR="00DC2175" w:rsidRPr="00A642E1">
        <w:rPr>
          <w:b/>
          <w:noProof/>
          <w:szCs w:val="22"/>
        </w:rPr>
        <w:t>Eptifibatide Accord</w:t>
      </w:r>
    </w:p>
    <w:p w14:paraId="7D9A5A46" w14:textId="77777777" w:rsidR="007A0577" w:rsidRPr="00A642E1" w:rsidRDefault="007A0577" w:rsidP="00AF4AE0">
      <w:pPr>
        <w:ind w:right="-2"/>
        <w:rPr>
          <w:szCs w:val="22"/>
        </w:rPr>
      </w:pPr>
    </w:p>
    <w:p w14:paraId="25862991" w14:textId="77777777" w:rsidR="007A0577" w:rsidRPr="00A642E1" w:rsidRDefault="00DC2175" w:rsidP="00AF4AE0">
      <w:pPr>
        <w:ind w:right="-2"/>
        <w:rPr>
          <w:szCs w:val="22"/>
        </w:rPr>
      </w:pPr>
      <w:r w:rsidRPr="00A642E1">
        <w:rPr>
          <w:szCs w:val="22"/>
        </w:rPr>
        <w:t>Eptifibatide Accord</w:t>
      </w:r>
      <w:r w:rsidR="007A0577" w:rsidRPr="00A642E1">
        <w:rPr>
          <w:szCs w:val="22"/>
        </w:rPr>
        <w:t xml:space="preserve"> er gefið í æð með beinni </w:t>
      </w:r>
      <w:r w:rsidR="003E7236" w:rsidRPr="00A642E1">
        <w:rPr>
          <w:szCs w:val="22"/>
        </w:rPr>
        <w:t xml:space="preserve">inndælingu </w:t>
      </w:r>
      <w:r w:rsidR="007A0577" w:rsidRPr="00A642E1">
        <w:rPr>
          <w:szCs w:val="22"/>
        </w:rPr>
        <w:t>sem er fylgt eftir með innrennsli (sídreypi).</w:t>
      </w:r>
    </w:p>
    <w:p w14:paraId="26F55627" w14:textId="77777777" w:rsidR="007A0577" w:rsidRPr="00A642E1" w:rsidRDefault="007A0577" w:rsidP="00AF4AE0">
      <w:pPr>
        <w:ind w:right="-2"/>
        <w:rPr>
          <w:szCs w:val="22"/>
        </w:rPr>
      </w:pPr>
      <w:r w:rsidRPr="00A642E1">
        <w:rPr>
          <w:szCs w:val="22"/>
        </w:rPr>
        <w:t>Skammtur lyfsins fer eftir líkamsþyngd sjúklings. Ráðlagður skammtur er 180 míkróg/kg gefinn sem hleðsluskammtur (hröð inngjöf í æð), og fylgt eftir með innrennsli (sídreypi) á 2 míkróg/kg/mín. í allt að 72 klukkustundir. Ef þú ert með nýrnasjúkdóm gæti þurft að minnka innrennslisskammtinn niður í 1 míkróg/kg/mín.</w:t>
      </w:r>
    </w:p>
    <w:p w14:paraId="2CF6CBAB" w14:textId="77777777" w:rsidR="007A0577" w:rsidRPr="00A642E1" w:rsidRDefault="007A0577" w:rsidP="00AF4AE0">
      <w:pPr>
        <w:ind w:right="-2"/>
        <w:rPr>
          <w:szCs w:val="22"/>
        </w:rPr>
      </w:pPr>
    </w:p>
    <w:p w14:paraId="12F02D20" w14:textId="77777777" w:rsidR="007A0577" w:rsidRPr="00A642E1" w:rsidRDefault="007A0577" w:rsidP="00AF4AE0">
      <w:pPr>
        <w:ind w:right="-2"/>
        <w:rPr>
          <w:szCs w:val="22"/>
        </w:rPr>
      </w:pPr>
      <w:r w:rsidRPr="00A642E1">
        <w:rPr>
          <w:szCs w:val="22"/>
        </w:rPr>
        <w:t xml:space="preserve">Ef æðaútvíkkun (PCI) er framkvæmd á sjúklingi meðan á </w:t>
      </w:r>
      <w:r w:rsidR="00DC2175" w:rsidRPr="00A642E1">
        <w:rPr>
          <w:szCs w:val="22"/>
        </w:rPr>
        <w:t>Eptifibatide Accord</w:t>
      </w:r>
      <w:r w:rsidRPr="00A642E1">
        <w:rPr>
          <w:szCs w:val="22"/>
        </w:rPr>
        <w:t xml:space="preserve"> meðferð stendur, má gefa lyfið í æð í allt að 96 klukkustundir.</w:t>
      </w:r>
    </w:p>
    <w:p w14:paraId="22FFDB7A" w14:textId="77777777" w:rsidR="007A0577" w:rsidRPr="00A642E1" w:rsidRDefault="007A0577" w:rsidP="00AF4AE0">
      <w:pPr>
        <w:ind w:right="-2"/>
        <w:rPr>
          <w:szCs w:val="22"/>
        </w:rPr>
      </w:pPr>
    </w:p>
    <w:p w14:paraId="4C93894C" w14:textId="77777777" w:rsidR="007A0577" w:rsidRPr="00A642E1" w:rsidRDefault="007A0577" w:rsidP="00AF4AE0">
      <w:pPr>
        <w:ind w:right="-2"/>
        <w:rPr>
          <w:szCs w:val="22"/>
        </w:rPr>
      </w:pPr>
      <w:r w:rsidRPr="00A642E1">
        <w:rPr>
          <w:szCs w:val="22"/>
        </w:rPr>
        <w:t>Einnig verður að gefa sjúklingi aspirín og heparín (ef það er ekki frábending í þínu tilviki).</w:t>
      </w:r>
    </w:p>
    <w:p w14:paraId="5307085E" w14:textId="77777777" w:rsidR="006F69E3" w:rsidRPr="00A642E1" w:rsidRDefault="006F69E3" w:rsidP="00AF4AE0">
      <w:pPr>
        <w:ind w:right="-2"/>
        <w:rPr>
          <w:szCs w:val="22"/>
        </w:rPr>
      </w:pPr>
    </w:p>
    <w:p w14:paraId="4FD8DD3B" w14:textId="77777777" w:rsidR="007A0577" w:rsidRPr="00A642E1" w:rsidRDefault="00545895" w:rsidP="00AF4AE0">
      <w:pPr>
        <w:ind w:right="-2"/>
        <w:rPr>
          <w:szCs w:val="22"/>
        </w:rPr>
      </w:pPr>
      <w:r w:rsidRPr="00A642E1">
        <w:rPr>
          <w:noProof/>
          <w:szCs w:val="22"/>
        </w:rPr>
        <w:t xml:space="preserve">Leitið til læknisins eða </w:t>
      </w:r>
      <w:r w:rsidR="00780656" w:rsidRPr="00A642E1">
        <w:rPr>
          <w:noProof/>
          <w:szCs w:val="22"/>
        </w:rPr>
        <w:t>sjúkrahús</w:t>
      </w:r>
      <w:r w:rsidRPr="00A642E1">
        <w:rPr>
          <w:noProof/>
          <w:szCs w:val="22"/>
        </w:rPr>
        <w:t xml:space="preserve">lyfjafræðings </w:t>
      </w:r>
      <w:r w:rsidR="00C02CFF" w:rsidRPr="00A642E1">
        <w:rPr>
          <w:noProof/>
          <w:szCs w:val="22"/>
        </w:rPr>
        <w:t xml:space="preserve">eða hjúkrunarfræðings </w:t>
      </w:r>
      <w:r w:rsidRPr="00A642E1">
        <w:rPr>
          <w:noProof/>
          <w:szCs w:val="22"/>
        </w:rPr>
        <w:t>ef þörf er á frekari upplýsingum um notkun lyfsins.</w:t>
      </w:r>
    </w:p>
    <w:p w14:paraId="4DAC0D87" w14:textId="77777777" w:rsidR="00545895" w:rsidRPr="00A642E1" w:rsidRDefault="00545895" w:rsidP="00AF4AE0">
      <w:pPr>
        <w:ind w:right="-2"/>
        <w:rPr>
          <w:szCs w:val="22"/>
        </w:rPr>
      </w:pPr>
    </w:p>
    <w:p w14:paraId="5C8FDFDD" w14:textId="77777777" w:rsidR="007A0577" w:rsidRPr="00A642E1" w:rsidRDefault="007A0577" w:rsidP="00AF4AE0">
      <w:pPr>
        <w:ind w:right="-2"/>
        <w:rPr>
          <w:szCs w:val="22"/>
        </w:rPr>
      </w:pPr>
    </w:p>
    <w:p w14:paraId="168C09BD" w14:textId="77777777" w:rsidR="007A0577" w:rsidRPr="00A642E1" w:rsidRDefault="007A0577" w:rsidP="00AF4AE0">
      <w:pPr>
        <w:ind w:left="567" w:right="-2" w:hanging="567"/>
        <w:rPr>
          <w:szCs w:val="22"/>
        </w:rPr>
      </w:pPr>
      <w:r w:rsidRPr="00A642E1">
        <w:rPr>
          <w:b/>
          <w:szCs w:val="22"/>
        </w:rPr>
        <w:t>4.</w:t>
      </w:r>
      <w:r w:rsidRPr="00A642E1">
        <w:rPr>
          <w:b/>
          <w:szCs w:val="22"/>
        </w:rPr>
        <w:tab/>
      </w:r>
      <w:r w:rsidR="00C02CFF" w:rsidRPr="00A642E1">
        <w:rPr>
          <w:b/>
          <w:szCs w:val="22"/>
        </w:rPr>
        <w:t>Hugsanlegar aukaverkanir</w:t>
      </w:r>
    </w:p>
    <w:p w14:paraId="155E5315" w14:textId="77777777" w:rsidR="007A0577" w:rsidRPr="00A642E1" w:rsidRDefault="007A0577" w:rsidP="00AF4AE0">
      <w:pPr>
        <w:ind w:right="-29"/>
        <w:rPr>
          <w:szCs w:val="22"/>
        </w:rPr>
      </w:pPr>
    </w:p>
    <w:p w14:paraId="5EA601AD" w14:textId="77777777" w:rsidR="007A0577" w:rsidRPr="00A642E1" w:rsidRDefault="007A0577" w:rsidP="00AF4AE0">
      <w:pPr>
        <w:ind w:right="-29"/>
        <w:rPr>
          <w:szCs w:val="22"/>
        </w:rPr>
      </w:pPr>
      <w:r w:rsidRPr="00A642E1">
        <w:rPr>
          <w:szCs w:val="22"/>
        </w:rPr>
        <w:t xml:space="preserve">Eins og við á um öll lyf getur </w:t>
      </w:r>
      <w:r w:rsidR="00C02CFF" w:rsidRPr="00A642E1">
        <w:rPr>
          <w:szCs w:val="22"/>
        </w:rPr>
        <w:t>þetta lyf</w:t>
      </w:r>
      <w:r w:rsidR="00B360AE" w:rsidRPr="00A642E1">
        <w:rPr>
          <w:szCs w:val="22"/>
        </w:rPr>
        <w:t xml:space="preserve"> </w:t>
      </w:r>
      <w:r w:rsidRPr="00A642E1">
        <w:rPr>
          <w:szCs w:val="22"/>
        </w:rPr>
        <w:t>valdið aukaverkunum</w:t>
      </w:r>
      <w:r w:rsidR="00A71A34" w:rsidRPr="00A642E1">
        <w:rPr>
          <w:szCs w:val="22"/>
        </w:rPr>
        <w:t xml:space="preserve"> en það gerist</w:t>
      </w:r>
      <w:r w:rsidRPr="00A642E1">
        <w:rPr>
          <w:noProof/>
          <w:szCs w:val="22"/>
        </w:rPr>
        <w:t xml:space="preserve"> þó ekki hjá öllum</w:t>
      </w:r>
      <w:r w:rsidRPr="00A642E1">
        <w:rPr>
          <w:szCs w:val="22"/>
        </w:rPr>
        <w:t>.</w:t>
      </w:r>
    </w:p>
    <w:p w14:paraId="219B3AC4" w14:textId="77777777" w:rsidR="007A0577" w:rsidRPr="00A642E1" w:rsidRDefault="007A0577" w:rsidP="00AF4AE0">
      <w:pPr>
        <w:ind w:right="-29"/>
        <w:rPr>
          <w:szCs w:val="22"/>
        </w:rPr>
      </w:pPr>
    </w:p>
    <w:p w14:paraId="5B2A40C7" w14:textId="77777777" w:rsidR="007A0577" w:rsidRPr="00A642E1" w:rsidRDefault="007A0577" w:rsidP="00AF4AE0">
      <w:pPr>
        <w:ind w:right="-29"/>
        <w:rPr>
          <w:szCs w:val="22"/>
          <w:u w:val="single"/>
        </w:rPr>
      </w:pPr>
      <w:r w:rsidRPr="00A642E1">
        <w:rPr>
          <w:szCs w:val="22"/>
          <w:u w:val="single"/>
        </w:rPr>
        <w:t>Mjög algengar aukaverkanir</w:t>
      </w:r>
    </w:p>
    <w:p w14:paraId="7F03E862" w14:textId="77777777" w:rsidR="007A0577" w:rsidRPr="00A642E1" w:rsidRDefault="007A0577" w:rsidP="00AF4AE0">
      <w:pPr>
        <w:rPr>
          <w:i/>
          <w:szCs w:val="22"/>
        </w:rPr>
      </w:pPr>
      <w:r w:rsidRPr="00A642E1">
        <w:rPr>
          <w:i/>
          <w:szCs w:val="22"/>
        </w:rPr>
        <w:t>Geta komið fyrir hjá fleiri en 1 af hverjum 10 einstaklingum</w:t>
      </w:r>
    </w:p>
    <w:p w14:paraId="53F6EC7D" w14:textId="77777777" w:rsidR="007A0577" w:rsidRPr="00A642E1" w:rsidRDefault="00C773D9" w:rsidP="00AF4AE0">
      <w:pPr>
        <w:numPr>
          <w:ilvl w:val="0"/>
          <w:numId w:val="1"/>
        </w:numPr>
        <w:ind w:left="567" w:right="-29" w:hanging="567"/>
        <w:rPr>
          <w:szCs w:val="22"/>
        </w:rPr>
      </w:pPr>
      <w:r w:rsidRPr="00A642E1">
        <w:rPr>
          <w:szCs w:val="22"/>
        </w:rPr>
        <w:t>m</w:t>
      </w:r>
      <w:r w:rsidR="007A0577" w:rsidRPr="00A642E1">
        <w:rPr>
          <w:szCs w:val="22"/>
        </w:rPr>
        <w:t>inniháttar eða meiriháttar blæðingar (t.d. blóð í þvagi, blóð í saur, blóðug uppköst eða blæðingar við skurðaðgerðir)</w:t>
      </w:r>
      <w:r w:rsidR="0004454C" w:rsidRPr="00A642E1">
        <w:rPr>
          <w:szCs w:val="22"/>
        </w:rPr>
        <w:t>.</w:t>
      </w:r>
    </w:p>
    <w:p w14:paraId="42DB5F09" w14:textId="77777777" w:rsidR="007A0577" w:rsidRPr="00A642E1" w:rsidRDefault="00C773D9" w:rsidP="00AF4AE0">
      <w:pPr>
        <w:numPr>
          <w:ilvl w:val="0"/>
          <w:numId w:val="1"/>
        </w:numPr>
        <w:ind w:left="567" w:right="-29" w:hanging="567"/>
        <w:rPr>
          <w:szCs w:val="22"/>
        </w:rPr>
      </w:pPr>
      <w:r w:rsidRPr="00A642E1">
        <w:rPr>
          <w:szCs w:val="22"/>
        </w:rPr>
        <w:t>b</w:t>
      </w:r>
      <w:r w:rsidR="007A0577" w:rsidRPr="00A642E1">
        <w:rPr>
          <w:szCs w:val="22"/>
        </w:rPr>
        <w:t>lóðleysi (fækkun rauðra blóðkorna)</w:t>
      </w:r>
      <w:r w:rsidR="00C02CFF" w:rsidRPr="00A642E1">
        <w:rPr>
          <w:szCs w:val="22"/>
        </w:rPr>
        <w:t>.</w:t>
      </w:r>
    </w:p>
    <w:p w14:paraId="74D9BE1F" w14:textId="77777777" w:rsidR="007A0577" w:rsidRPr="00A642E1" w:rsidRDefault="007A0577" w:rsidP="00AF4AE0">
      <w:pPr>
        <w:ind w:right="-29"/>
        <w:rPr>
          <w:szCs w:val="22"/>
        </w:rPr>
      </w:pPr>
    </w:p>
    <w:p w14:paraId="605FB401" w14:textId="77777777" w:rsidR="007A0577" w:rsidRPr="00A642E1" w:rsidRDefault="007A0577" w:rsidP="00AF4AE0">
      <w:pPr>
        <w:ind w:right="-29"/>
        <w:rPr>
          <w:szCs w:val="22"/>
          <w:u w:val="single"/>
        </w:rPr>
      </w:pPr>
      <w:r w:rsidRPr="00A642E1">
        <w:rPr>
          <w:szCs w:val="22"/>
          <w:u w:val="single"/>
        </w:rPr>
        <w:t>Algengar aukaverkanir</w:t>
      </w:r>
    </w:p>
    <w:p w14:paraId="5289773C" w14:textId="77777777" w:rsidR="007A0577" w:rsidRPr="00A642E1" w:rsidRDefault="007A0577" w:rsidP="00AA5561">
      <w:pPr>
        <w:rPr>
          <w:i/>
          <w:szCs w:val="22"/>
        </w:rPr>
      </w:pPr>
      <w:r w:rsidRPr="00A642E1">
        <w:rPr>
          <w:i/>
          <w:szCs w:val="22"/>
        </w:rPr>
        <w:lastRenderedPageBreak/>
        <w:t>Geta komið fyrir hjá allt að 1 af hverjum 10 einstaklingum</w:t>
      </w:r>
    </w:p>
    <w:p w14:paraId="7EB00FB6" w14:textId="77777777" w:rsidR="007A0577" w:rsidRPr="00A642E1" w:rsidRDefault="00C773D9" w:rsidP="00AA5561">
      <w:pPr>
        <w:numPr>
          <w:ilvl w:val="0"/>
          <w:numId w:val="1"/>
        </w:numPr>
        <w:ind w:left="567" w:right="-29" w:hanging="567"/>
        <w:rPr>
          <w:szCs w:val="22"/>
        </w:rPr>
      </w:pPr>
      <w:r w:rsidRPr="00A642E1">
        <w:rPr>
          <w:szCs w:val="22"/>
        </w:rPr>
        <w:t>b</w:t>
      </w:r>
      <w:r w:rsidR="007A0577" w:rsidRPr="00A642E1">
        <w:rPr>
          <w:szCs w:val="22"/>
        </w:rPr>
        <w:t>láæðabólga</w:t>
      </w:r>
      <w:r w:rsidR="00C02CFF" w:rsidRPr="00A642E1">
        <w:rPr>
          <w:szCs w:val="22"/>
        </w:rPr>
        <w:t>.</w:t>
      </w:r>
    </w:p>
    <w:p w14:paraId="4357ADEE" w14:textId="77777777" w:rsidR="007A0577" w:rsidRPr="00A642E1" w:rsidRDefault="007A0577" w:rsidP="00AA5561">
      <w:pPr>
        <w:ind w:right="-29"/>
        <w:rPr>
          <w:szCs w:val="22"/>
        </w:rPr>
      </w:pPr>
    </w:p>
    <w:p w14:paraId="15B86432" w14:textId="77777777" w:rsidR="007A0577" w:rsidRPr="00A642E1" w:rsidRDefault="007A0577" w:rsidP="00AA5561">
      <w:pPr>
        <w:ind w:right="-29"/>
        <w:rPr>
          <w:szCs w:val="22"/>
          <w:u w:val="single"/>
        </w:rPr>
      </w:pPr>
      <w:r w:rsidRPr="00A642E1">
        <w:rPr>
          <w:szCs w:val="22"/>
          <w:u w:val="single"/>
        </w:rPr>
        <w:t>Sjaldgæfar</w:t>
      </w:r>
      <w:r w:rsidR="00545895" w:rsidRPr="00A642E1">
        <w:rPr>
          <w:szCs w:val="22"/>
          <w:u w:val="single"/>
        </w:rPr>
        <w:t xml:space="preserve"> aukaverkanir</w:t>
      </w:r>
    </w:p>
    <w:p w14:paraId="5DE898BF" w14:textId="77777777" w:rsidR="007A0577" w:rsidRPr="00A642E1" w:rsidRDefault="007A0577" w:rsidP="00AA5561">
      <w:pPr>
        <w:rPr>
          <w:i/>
          <w:szCs w:val="22"/>
        </w:rPr>
      </w:pPr>
      <w:r w:rsidRPr="00A642E1">
        <w:rPr>
          <w:i/>
          <w:szCs w:val="22"/>
        </w:rPr>
        <w:t>Geta komið fyrir hjá allt að 1 af hverjum 100 einstaklingum</w:t>
      </w:r>
    </w:p>
    <w:p w14:paraId="3F38B546" w14:textId="77777777" w:rsidR="007A0577" w:rsidRPr="00A642E1" w:rsidRDefault="00C773D9" w:rsidP="00AA5561">
      <w:pPr>
        <w:numPr>
          <w:ilvl w:val="0"/>
          <w:numId w:val="1"/>
        </w:numPr>
        <w:ind w:left="567" w:right="-29" w:hanging="567"/>
        <w:rPr>
          <w:szCs w:val="22"/>
        </w:rPr>
      </w:pPr>
      <w:r w:rsidRPr="00A642E1">
        <w:rPr>
          <w:szCs w:val="22"/>
        </w:rPr>
        <w:t>f</w:t>
      </w:r>
      <w:r w:rsidR="007A0577" w:rsidRPr="00A642E1">
        <w:rPr>
          <w:szCs w:val="22"/>
        </w:rPr>
        <w:t>ækkun blóðflagna (blóðkorn sem eru nauðsynleg fyrir blóðstorknun)</w:t>
      </w:r>
      <w:r w:rsidR="0004454C" w:rsidRPr="00A642E1">
        <w:rPr>
          <w:szCs w:val="22"/>
        </w:rPr>
        <w:t>.</w:t>
      </w:r>
    </w:p>
    <w:p w14:paraId="7D8F08C1" w14:textId="77777777" w:rsidR="007A0577" w:rsidRPr="00A642E1" w:rsidRDefault="00C773D9" w:rsidP="00AA5561">
      <w:pPr>
        <w:numPr>
          <w:ilvl w:val="0"/>
          <w:numId w:val="1"/>
        </w:numPr>
        <w:ind w:left="567" w:right="-29" w:hanging="567"/>
        <w:rPr>
          <w:szCs w:val="22"/>
        </w:rPr>
      </w:pPr>
      <w:r w:rsidRPr="00A642E1">
        <w:rPr>
          <w:szCs w:val="22"/>
        </w:rPr>
        <w:t>m</w:t>
      </w:r>
      <w:r w:rsidR="007A0577" w:rsidRPr="00A642E1">
        <w:rPr>
          <w:szCs w:val="22"/>
        </w:rPr>
        <w:t>innkað blóðflæði til heilans</w:t>
      </w:r>
      <w:r w:rsidR="00C02CFF" w:rsidRPr="00A642E1">
        <w:rPr>
          <w:szCs w:val="22"/>
        </w:rPr>
        <w:t>.</w:t>
      </w:r>
    </w:p>
    <w:p w14:paraId="734FDB82" w14:textId="77777777" w:rsidR="007A0577" w:rsidRPr="00A642E1" w:rsidRDefault="007A0577" w:rsidP="00AA5561">
      <w:pPr>
        <w:ind w:right="-29"/>
        <w:rPr>
          <w:szCs w:val="22"/>
        </w:rPr>
      </w:pPr>
    </w:p>
    <w:p w14:paraId="59A4ECC2" w14:textId="77777777" w:rsidR="007A0577" w:rsidRPr="00A642E1" w:rsidRDefault="00545895" w:rsidP="00AA5561">
      <w:pPr>
        <w:ind w:right="-29"/>
        <w:rPr>
          <w:szCs w:val="22"/>
          <w:u w:val="single"/>
        </w:rPr>
      </w:pPr>
      <w:r w:rsidRPr="00A642E1">
        <w:rPr>
          <w:szCs w:val="22"/>
          <w:u w:val="single"/>
        </w:rPr>
        <w:t>Aukaverkanir sem k</w:t>
      </w:r>
      <w:r w:rsidR="00C773D9" w:rsidRPr="00A642E1">
        <w:rPr>
          <w:szCs w:val="22"/>
          <w:u w:val="single"/>
        </w:rPr>
        <w:t>oma ö</w:t>
      </w:r>
      <w:r w:rsidR="007A0577" w:rsidRPr="00A642E1">
        <w:rPr>
          <w:szCs w:val="22"/>
          <w:u w:val="single"/>
        </w:rPr>
        <w:t>rsjaldan fyrir</w:t>
      </w:r>
    </w:p>
    <w:p w14:paraId="271BA2EC" w14:textId="77777777" w:rsidR="007A0577" w:rsidRPr="00A642E1" w:rsidRDefault="007A0577" w:rsidP="00AA5561">
      <w:pPr>
        <w:rPr>
          <w:i/>
          <w:szCs w:val="22"/>
        </w:rPr>
      </w:pPr>
      <w:r w:rsidRPr="00A642E1">
        <w:rPr>
          <w:i/>
          <w:szCs w:val="22"/>
        </w:rPr>
        <w:t xml:space="preserve">Geta komið fyrir hjá </w:t>
      </w:r>
      <w:r w:rsidR="00545895" w:rsidRPr="00A642E1">
        <w:rPr>
          <w:i/>
          <w:szCs w:val="22"/>
        </w:rPr>
        <w:t>allt að</w:t>
      </w:r>
      <w:r w:rsidRPr="00A642E1">
        <w:rPr>
          <w:i/>
          <w:szCs w:val="22"/>
        </w:rPr>
        <w:t>1 af hverjum 10.000 einstaklingum</w:t>
      </w:r>
    </w:p>
    <w:p w14:paraId="6A460668" w14:textId="77777777" w:rsidR="007A0577" w:rsidRPr="00A642E1" w:rsidRDefault="00C773D9" w:rsidP="00AA5561">
      <w:pPr>
        <w:numPr>
          <w:ilvl w:val="0"/>
          <w:numId w:val="1"/>
        </w:numPr>
        <w:ind w:left="567" w:right="-29" w:hanging="567"/>
        <w:rPr>
          <w:szCs w:val="22"/>
        </w:rPr>
      </w:pPr>
      <w:r w:rsidRPr="00A642E1">
        <w:rPr>
          <w:szCs w:val="22"/>
        </w:rPr>
        <w:t>a</w:t>
      </w:r>
      <w:r w:rsidR="007A0577" w:rsidRPr="00A642E1">
        <w:rPr>
          <w:szCs w:val="22"/>
        </w:rPr>
        <w:t>lvarleg blæðing (til dæmis blæðing í kviðarholi, í heila eða í lungu</w:t>
      </w:r>
      <w:r w:rsidRPr="00A642E1">
        <w:rPr>
          <w:szCs w:val="22"/>
        </w:rPr>
        <w:t>m</w:t>
      </w:r>
      <w:r w:rsidR="007A0577" w:rsidRPr="00A642E1">
        <w:rPr>
          <w:szCs w:val="22"/>
        </w:rPr>
        <w:t>)</w:t>
      </w:r>
      <w:r w:rsidR="0004454C" w:rsidRPr="00A642E1">
        <w:rPr>
          <w:szCs w:val="22"/>
        </w:rPr>
        <w:t>.</w:t>
      </w:r>
      <w:r w:rsidR="007A0577" w:rsidRPr="00A642E1">
        <w:rPr>
          <w:szCs w:val="22"/>
        </w:rPr>
        <w:t xml:space="preserve"> </w:t>
      </w:r>
    </w:p>
    <w:p w14:paraId="1B70B959" w14:textId="77777777" w:rsidR="007A0577" w:rsidRPr="00A642E1" w:rsidRDefault="00C773D9" w:rsidP="00AA5561">
      <w:pPr>
        <w:numPr>
          <w:ilvl w:val="0"/>
          <w:numId w:val="1"/>
        </w:numPr>
        <w:ind w:left="567" w:right="-29" w:hanging="567"/>
        <w:rPr>
          <w:szCs w:val="22"/>
        </w:rPr>
      </w:pPr>
      <w:r w:rsidRPr="00A642E1">
        <w:rPr>
          <w:szCs w:val="22"/>
        </w:rPr>
        <w:t>b</w:t>
      </w:r>
      <w:r w:rsidR="007A0577" w:rsidRPr="00A642E1">
        <w:rPr>
          <w:szCs w:val="22"/>
        </w:rPr>
        <w:t>anvæn blæðing</w:t>
      </w:r>
      <w:r w:rsidR="0004454C" w:rsidRPr="00A642E1">
        <w:rPr>
          <w:szCs w:val="22"/>
        </w:rPr>
        <w:t>.</w:t>
      </w:r>
    </w:p>
    <w:p w14:paraId="4E833E95" w14:textId="77777777" w:rsidR="007A0577" w:rsidRPr="00A642E1" w:rsidRDefault="00C773D9" w:rsidP="00AA5561">
      <w:pPr>
        <w:numPr>
          <w:ilvl w:val="0"/>
          <w:numId w:val="1"/>
        </w:numPr>
        <w:ind w:left="567" w:right="-29" w:hanging="567"/>
        <w:rPr>
          <w:szCs w:val="22"/>
        </w:rPr>
      </w:pPr>
      <w:r w:rsidRPr="00A642E1">
        <w:rPr>
          <w:szCs w:val="22"/>
        </w:rPr>
        <w:t>a</w:t>
      </w:r>
      <w:r w:rsidR="007A0577" w:rsidRPr="00A642E1">
        <w:rPr>
          <w:szCs w:val="22"/>
        </w:rPr>
        <w:t>lvarleg fækkun blóðflagna (blóðkorn nauðsynleg fyrir blóðstorknun)</w:t>
      </w:r>
      <w:r w:rsidR="0004454C" w:rsidRPr="00A642E1">
        <w:rPr>
          <w:szCs w:val="22"/>
        </w:rPr>
        <w:t>.</w:t>
      </w:r>
    </w:p>
    <w:p w14:paraId="1C04BD43" w14:textId="77777777" w:rsidR="007A0577" w:rsidRPr="00A642E1" w:rsidRDefault="00C773D9" w:rsidP="00AA5561">
      <w:pPr>
        <w:numPr>
          <w:ilvl w:val="0"/>
          <w:numId w:val="1"/>
        </w:numPr>
        <w:ind w:left="567" w:right="-29" w:hanging="567"/>
        <w:rPr>
          <w:szCs w:val="22"/>
        </w:rPr>
      </w:pPr>
      <w:r w:rsidRPr="00A642E1">
        <w:rPr>
          <w:szCs w:val="22"/>
        </w:rPr>
        <w:t>h</w:t>
      </w:r>
      <w:r w:rsidR="007A0577" w:rsidRPr="00A642E1">
        <w:rPr>
          <w:szCs w:val="22"/>
        </w:rPr>
        <w:t>úðútbrot (svo sem ofsakláði)</w:t>
      </w:r>
      <w:r w:rsidR="0004454C" w:rsidRPr="00A642E1">
        <w:rPr>
          <w:szCs w:val="22"/>
        </w:rPr>
        <w:t>.</w:t>
      </w:r>
    </w:p>
    <w:p w14:paraId="7CDD72BA" w14:textId="77777777" w:rsidR="007A0577" w:rsidRPr="00A642E1" w:rsidRDefault="00C773D9" w:rsidP="00AA5561">
      <w:pPr>
        <w:numPr>
          <w:ilvl w:val="0"/>
          <w:numId w:val="1"/>
        </w:numPr>
        <w:ind w:left="567" w:right="-29" w:hanging="567"/>
        <w:rPr>
          <w:szCs w:val="22"/>
        </w:rPr>
      </w:pPr>
      <w:r w:rsidRPr="00A642E1">
        <w:rPr>
          <w:szCs w:val="22"/>
        </w:rPr>
        <w:t>s</w:t>
      </w:r>
      <w:r w:rsidR="007A0577" w:rsidRPr="00A642E1">
        <w:rPr>
          <w:szCs w:val="22"/>
        </w:rPr>
        <w:t>kyndileg, alvarleg ofnæmisviðbrögð</w:t>
      </w:r>
      <w:r w:rsidR="0004454C" w:rsidRPr="00A642E1">
        <w:rPr>
          <w:szCs w:val="22"/>
        </w:rPr>
        <w:t>.</w:t>
      </w:r>
    </w:p>
    <w:p w14:paraId="56873D09" w14:textId="77777777" w:rsidR="007A0577" w:rsidRPr="00A642E1" w:rsidRDefault="007A0577" w:rsidP="00AA5561">
      <w:pPr>
        <w:ind w:right="-29"/>
        <w:rPr>
          <w:szCs w:val="22"/>
        </w:rPr>
      </w:pPr>
    </w:p>
    <w:p w14:paraId="1D3D58AA" w14:textId="77777777" w:rsidR="007A0577" w:rsidRPr="00A642E1" w:rsidRDefault="007A0577" w:rsidP="00AA5561">
      <w:pPr>
        <w:ind w:right="-29"/>
        <w:rPr>
          <w:szCs w:val="22"/>
        </w:rPr>
      </w:pPr>
      <w:r w:rsidRPr="00A642E1">
        <w:rPr>
          <w:szCs w:val="22"/>
        </w:rPr>
        <w:t xml:space="preserve">Ef vart verður við merki um blæðingu skal gera lækninum </w:t>
      </w:r>
      <w:r w:rsidR="0004454C" w:rsidRPr="00A642E1">
        <w:rPr>
          <w:szCs w:val="22"/>
        </w:rPr>
        <w:t xml:space="preserve">eða sjúkrahúslyfjafræðingi </w:t>
      </w:r>
      <w:r w:rsidRPr="00A642E1">
        <w:rPr>
          <w:szCs w:val="22"/>
        </w:rPr>
        <w:t>eða hjúkrunarfræðingi strax viðvart. Örsjaldan kemur það fyrir að blæðing hafi orðið alvarleg og hafi jafnvel leitt til dauða. Öryggisráðstafanir til að koma í veg fyrir að slíkt gerist eru m.a. blóðrannsóknir og gaumgæfilegt eftirlit þess heilbrigðisstarfsfólks sem annast sjúklinginn.</w:t>
      </w:r>
    </w:p>
    <w:p w14:paraId="557F35CB" w14:textId="77777777" w:rsidR="007A0577" w:rsidRPr="00A642E1" w:rsidRDefault="007A0577" w:rsidP="00AF4AE0">
      <w:pPr>
        <w:ind w:right="-29"/>
        <w:rPr>
          <w:szCs w:val="22"/>
        </w:rPr>
      </w:pPr>
    </w:p>
    <w:p w14:paraId="0C3F83E4" w14:textId="77777777" w:rsidR="007A0577" w:rsidRPr="00A642E1" w:rsidRDefault="007A0577" w:rsidP="00AF4AE0">
      <w:pPr>
        <w:ind w:right="-2"/>
        <w:rPr>
          <w:szCs w:val="22"/>
        </w:rPr>
      </w:pPr>
      <w:r w:rsidRPr="00A642E1">
        <w:rPr>
          <w:szCs w:val="22"/>
        </w:rPr>
        <w:t xml:space="preserve">Ef vart verður við alvarleg ofnæmisviðbrögð eða ofsakláða, skal láta lækni </w:t>
      </w:r>
      <w:r w:rsidR="0004454C" w:rsidRPr="00A642E1">
        <w:rPr>
          <w:szCs w:val="22"/>
        </w:rPr>
        <w:t xml:space="preserve">eða sjúkrahúslyfjafræðing </w:t>
      </w:r>
      <w:r w:rsidRPr="00A642E1">
        <w:rPr>
          <w:szCs w:val="22"/>
        </w:rPr>
        <w:t>eða hjúkrunarfræðing vita samstundis.</w:t>
      </w:r>
    </w:p>
    <w:p w14:paraId="7BB37ED1" w14:textId="77777777" w:rsidR="007A0577" w:rsidRPr="00A642E1" w:rsidRDefault="007A0577" w:rsidP="00AF4AE0">
      <w:pPr>
        <w:ind w:right="-2"/>
        <w:rPr>
          <w:szCs w:val="22"/>
        </w:rPr>
      </w:pPr>
    </w:p>
    <w:p w14:paraId="30151296" w14:textId="77777777" w:rsidR="007A0577" w:rsidRPr="00A642E1" w:rsidRDefault="007A0577" w:rsidP="00AF4AE0">
      <w:pPr>
        <w:ind w:right="-2"/>
        <w:rPr>
          <w:szCs w:val="22"/>
        </w:rPr>
      </w:pPr>
      <w:r w:rsidRPr="00A642E1">
        <w:rPr>
          <w:szCs w:val="22"/>
        </w:rPr>
        <w:t>Aðrar aukaverkanir sem geta komið fram hjá sjúklingum sem þurfa þessa meðferð tengjast sjúkdómnum sem verið er að meðhöndla, svo sem hraður eða óreglulegur hjartsláttur, lágur blóðþrýstingur, lost eða hjartastopp.</w:t>
      </w:r>
    </w:p>
    <w:p w14:paraId="3376C54E" w14:textId="77777777" w:rsidR="007A0577" w:rsidRPr="00A642E1" w:rsidRDefault="007A0577" w:rsidP="00AF4AE0">
      <w:pPr>
        <w:ind w:right="-2"/>
        <w:rPr>
          <w:szCs w:val="22"/>
        </w:rPr>
      </w:pPr>
    </w:p>
    <w:p w14:paraId="6E7C1FBE" w14:textId="77777777" w:rsidR="0017297C" w:rsidRPr="00A642E1" w:rsidRDefault="0017297C" w:rsidP="00AF4AE0">
      <w:pPr>
        <w:rPr>
          <w:b/>
          <w:noProof/>
          <w:szCs w:val="22"/>
        </w:rPr>
      </w:pPr>
      <w:r w:rsidRPr="00A642E1">
        <w:rPr>
          <w:b/>
          <w:noProof/>
          <w:szCs w:val="22"/>
        </w:rPr>
        <w:t>Tilkynning aukaverkana</w:t>
      </w:r>
    </w:p>
    <w:p w14:paraId="2ADAB722" w14:textId="77777777" w:rsidR="007A0577" w:rsidRPr="00A642E1" w:rsidRDefault="0017297C" w:rsidP="00AF4AE0">
      <w:pPr>
        <w:ind w:right="-2"/>
        <w:rPr>
          <w:szCs w:val="22"/>
        </w:rPr>
      </w:pPr>
      <w:r w:rsidRPr="00A642E1">
        <w:rPr>
          <w:noProof/>
          <w:szCs w:val="22"/>
        </w:rPr>
        <w:t xml:space="preserve">Látið lækninn, sjúkrahúslyfjafræðing eða hjúkrunarfræðinginn vita um allar aukaverkanir. Þetta gildir einnig um aukaverkanir sem ekki er minnst á í þessum fylgiseðli. Einnig er hægt að tilkynna aukaverkanir beint </w:t>
      </w:r>
      <w:r w:rsidRPr="0029690C">
        <w:rPr>
          <w:szCs w:val="22"/>
          <w:highlight w:val="lightGray"/>
        </w:rPr>
        <w:t xml:space="preserve">samkvæmt fyrirkomulagi sem gildir í hverju landi fyrir sig, sjá </w:t>
      </w:r>
      <w:r>
        <w:fldChar w:fldCharType="begin"/>
      </w:r>
      <w:r>
        <w:instrText>HYPERLINK "http://www.ema.europa.eu/docs/en_GB/document_library/Template_or_form/2013/03/WC500139752.doc"</w:instrText>
      </w:r>
      <w:r>
        <w:fldChar w:fldCharType="separate"/>
      </w:r>
      <w:r w:rsidRPr="0029690C">
        <w:rPr>
          <w:rStyle w:val="Hyperlink"/>
          <w:szCs w:val="22"/>
          <w:highlight w:val="lightGray"/>
        </w:rPr>
        <w:t>Appendix V</w:t>
      </w:r>
      <w:r>
        <w:rPr>
          <w:rStyle w:val="Hyperlink"/>
          <w:szCs w:val="22"/>
          <w:highlight w:val="lightGray"/>
        </w:rPr>
        <w:fldChar w:fldCharType="end"/>
      </w:r>
      <w:r w:rsidRPr="00A642E1">
        <w:rPr>
          <w:noProof/>
          <w:szCs w:val="22"/>
        </w:rPr>
        <w:t>. Með því að tilkynna aukaverkanir er hægt að hjálpa til við að auka upplýsingar um öryggi lyfsins.</w:t>
      </w:r>
    </w:p>
    <w:p w14:paraId="23B0579D" w14:textId="77777777" w:rsidR="007A0577" w:rsidRPr="00A642E1" w:rsidRDefault="007A0577" w:rsidP="00AF4AE0">
      <w:pPr>
        <w:ind w:right="-2"/>
        <w:rPr>
          <w:szCs w:val="22"/>
        </w:rPr>
      </w:pPr>
    </w:p>
    <w:p w14:paraId="3F1DE7B8" w14:textId="77777777" w:rsidR="007A0577" w:rsidRPr="00A642E1" w:rsidRDefault="007A0577" w:rsidP="00AF4AE0">
      <w:pPr>
        <w:ind w:right="-2"/>
        <w:rPr>
          <w:szCs w:val="22"/>
        </w:rPr>
      </w:pPr>
    </w:p>
    <w:p w14:paraId="794F54D5" w14:textId="77777777" w:rsidR="007A0577" w:rsidRPr="00A642E1" w:rsidRDefault="007A0577" w:rsidP="00AF4AE0">
      <w:pPr>
        <w:ind w:left="567" w:right="-2" w:hanging="567"/>
        <w:rPr>
          <w:b/>
          <w:szCs w:val="22"/>
        </w:rPr>
      </w:pPr>
      <w:r w:rsidRPr="00A642E1">
        <w:rPr>
          <w:b/>
          <w:szCs w:val="22"/>
        </w:rPr>
        <w:t>5.</w:t>
      </w:r>
      <w:r w:rsidRPr="00A642E1">
        <w:rPr>
          <w:b/>
          <w:szCs w:val="22"/>
        </w:rPr>
        <w:tab/>
        <w:t>H</w:t>
      </w:r>
      <w:r w:rsidR="0004454C" w:rsidRPr="00A642E1">
        <w:rPr>
          <w:b/>
          <w:szCs w:val="22"/>
        </w:rPr>
        <w:t xml:space="preserve">vernig geyma á </w:t>
      </w:r>
      <w:r w:rsidR="00DC2175" w:rsidRPr="00A642E1">
        <w:rPr>
          <w:b/>
          <w:szCs w:val="22"/>
        </w:rPr>
        <w:t>Eptifibatide Accord</w:t>
      </w:r>
    </w:p>
    <w:p w14:paraId="73766B28" w14:textId="77777777" w:rsidR="007A0577" w:rsidRPr="00A642E1" w:rsidRDefault="007A0577" w:rsidP="00AF4AE0">
      <w:pPr>
        <w:ind w:left="567" w:right="-2" w:hanging="567"/>
        <w:rPr>
          <w:szCs w:val="22"/>
        </w:rPr>
      </w:pPr>
    </w:p>
    <w:p w14:paraId="20F9E06F" w14:textId="77777777" w:rsidR="007A0577" w:rsidRPr="00A642E1" w:rsidRDefault="007A0577" w:rsidP="00AF4AE0">
      <w:pPr>
        <w:ind w:right="-2"/>
        <w:rPr>
          <w:szCs w:val="22"/>
        </w:rPr>
      </w:pPr>
      <w:r w:rsidRPr="00A642E1">
        <w:rPr>
          <w:szCs w:val="22"/>
        </w:rPr>
        <w:t xml:space="preserve">Geymið </w:t>
      </w:r>
      <w:r w:rsidR="0004454C" w:rsidRPr="00A642E1">
        <w:rPr>
          <w:szCs w:val="22"/>
        </w:rPr>
        <w:t xml:space="preserve">lyfið </w:t>
      </w:r>
      <w:r w:rsidRPr="00A642E1">
        <w:rPr>
          <w:szCs w:val="22"/>
        </w:rPr>
        <w:t>þar sem börn hvorki ná til né sjá.</w:t>
      </w:r>
    </w:p>
    <w:p w14:paraId="2D23C264" w14:textId="77777777" w:rsidR="007A0577" w:rsidRPr="00A642E1" w:rsidRDefault="007A0577" w:rsidP="00AF4AE0">
      <w:pPr>
        <w:ind w:right="-2"/>
        <w:rPr>
          <w:szCs w:val="22"/>
        </w:rPr>
      </w:pPr>
    </w:p>
    <w:p w14:paraId="4FE5356B" w14:textId="77777777" w:rsidR="007A0577" w:rsidRPr="00A642E1" w:rsidRDefault="007A0577" w:rsidP="00AF4AE0">
      <w:pPr>
        <w:ind w:right="-2"/>
        <w:rPr>
          <w:szCs w:val="22"/>
        </w:rPr>
      </w:pPr>
      <w:r w:rsidRPr="00A642E1">
        <w:rPr>
          <w:noProof/>
          <w:szCs w:val="22"/>
        </w:rPr>
        <w:t xml:space="preserve">Ekki skal nota </w:t>
      </w:r>
      <w:r w:rsidR="0004454C" w:rsidRPr="00A642E1">
        <w:rPr>
          <w:szCs w:val="22"/>
        </w:rPr>
        <w:t>lyfið</w:t>
      </w:r>
      <w:r w:rsidRPr="00A642E1">
        <w:rPr>
          <w:noProof/>
          <w:szCs w:val="22"/>
        </w:rPr>
        <w:t xml:space="preserve"> eftir fyrningardagsetningu sem tilgreind er á öskjunni</w:t>
      </w:r>
      <w:r w:rsidR="00545895" w:rsidRPr="00A642E1">
        <w:rPr>
          <w:noProof/>
          <w:szCs w:val="22"/>
        </w:rPr>
        <w:t xml:space="preserve"> og hettuglasinu</w:t>
      </w:r>
      <w:r w:rsidR="00B866DA" w:rsidRPr="00A642E1">
        <w:rPr>
          <w:noProof/>
          <w:szCs w:val="22"/>
        </w:rPr>
        <w:t xml:space="preserve"> á eftir (EXP)</w:t>
      </w:r>
      <w:r w:rsidRPr="00A642E1">
        <w:rPr>
          <w:noProof/>
          <w:szCs w:val="22"/>
        </w:rPr>
        <w:t>. Fyrningardagsetning er síðasti dagur mánaðar</w:t>
      </w:r>
      <w:r w:rsidR="00A71A34" w:rsidRPr="00A642E1">
        <w:rPr>
          <w:noProof/>
          <w:szCs w:val="22"/>
        </w:rPr>
        <w:t>ins sem þar kemur fram</w:t>
      </w:r>
      <w:r w:rsidRPr="00A642E1">
        <w:rPr>
          <w:noProof/>
          <w:szCs w:val="22"/>
        </w:rPr>
        <w:t>.</w:t>
      </w:r>
    </w:p>
    <w:p w14:paraId="273F2177" w14:textId="77777777" w:rsidR="00A71A34" w:rsidRPr="00A642E1" w:rsidRDefault="00A71A34" w:rsidP="00AF4AE0">
      <w:pPr>
        <w:ind w:right="-2"/>
        <w:rPr>
          <w:szCs w:val="22"/>
        </w:rPr>
      </w:pPr>
    </w:p>
    <w:p w14:paraId="3BF392AB" w14:textId="77777777" w:rsidR="007A0577" w:rsidRPr="00A642E1" w:rsidRDefault="007A0577" w:rsidP="00AF4AE0">
      <w:pPr>
        <w:ind w:right="-2"/>
        <w:rPr>
          <w:szCs w:val="22"/>
        </w:rPr>
      </w:pPr>
      <w:r w:rsidRPr="00A642E1">
        <w:rPr>
          <w:szCs w:val="22"/>
        </w:rPr>
        <w:t>Geymið í kæli (2°C</w:t>
      </w:r>
      <w:r w:rsidR="00C773D9" w:rsidRPr="00A642E1">
        <w:rPr>
          <w:szCs w:val="22"/>
        </w:rPr>
        <w:t xml:space="preserve"> </w:t>
      </w:r>
      <w:r w:rsidRPr="00A642E1">
        <w:rPr>
          <w:szCs w:val="22"/>
        </w:rPr>
        <w:t>–</w:t>
      </w:r>
      <w:r w:rsidR="00C773D9" w:rsidRPr="00A642E1">
        <w:rPr>
          <w:szCs w:val="22"/>
        </w:rPr>
        <w:t xml:space="preserve"> </w:t>
      </w:r>
      <w:r w:rsidRPr="00A642E1">
        <w:rPr>
          <w:szCs w:val="22"/>
        </w:rPr>
        <w:t>8°C).</w:t>
      </w:r>
    </w:p>
    <w:p w14:paraId="0A4E8C0E" w14:textId="77777777" w:rsidR="007A0577" w:rsidRPr="00A642E1" w:rsidRDefault="007A0577" w:rsidP="00AF4AE0">
      <w:pPr>
        <w:ind w:right="-2"/>
        <w:rPr>
          <w:szCs w:val="22"/>
        </w:rPr>
      </w:pPr>
    </w:p>
    <w:p w14:paraId="025FB813" w14:textId="77777777" w:rsidR="007A0577" w:rsidRPr="00A642E1" w:rsidRDefault="007A0577" w:rsidP="00AF4AE0">
      <w:pPr>
        <w:ind w:right="-2"/>
        <w:rPr>
          <w:szCs w:val="22"/>
        </w:rPr>
      </w:pPr>
      <w:r w:rsidRPr="00A642E1">
        <w:rPr>
          <w:szCs w:val="22"/>
        </w:rPr>
        <w:t>Geymið hettuglasið í ytri umbúðum</w:t>
      </w:r>
      <w:r w:rsidR="00545895" w:rsidRPr="00A642E1">
        <w:rPr>
          <w:szCs w:val="22"/>
        </w:rPr>
        <w:t xml:space="preserve"> til varnar gegn ljósi</w:t>
      </w:r>
      <w:r w:rsidRPr="00A642E1">
        <w:rPr>
          <w:szCs w:val="22"/>
        </w:rPr>
        <w:t xml:space="preserve">. Ekki er þó nauðsynlegt að verja </w:t>
      </w:r>
      <w:r w:rsidR="00DC2175" w:rsidRPr="00A642E1">
        <w:rPr>
          <w:szCs w:val="22"/>
        </w:rPr>
        <w:t>Eptifibatide Accord</w:t>
      </w:r>
      <w:r w:rsidRPr="00A642E1">
        <w:rPr>
          <w:szCs w:val="22"/>
        </w:rPr>
        <w:t xml:space="preserve"> gegn ljósi meðan það er gefið.</w:t>
      </w:r>
    </w:p>
    <w:p w14:paraId="2D257337" w14:textId="77777777" w:rsidR="007A0577" w:rsidRPr="00A642E1" w:rsidRDefault="007A0577" w:rsidP="00AF4AE0">
      <w:pPr>
        <w:ind w:right="-2"/>
        <w:rPr>
          <w:szCs w:val="22"/>
        </w:rPr>
      </w:pPr>
    </w:p>
    <w:p w14:paraId="10C1D54F" w14:textId="77777777" w:rsidR="007A0577" w:rsidRPr="00A642E1" w:rsidRDefault="007A0577" w:rsidP="00AF4AE0">
      <w:pPr>
        <w:ind w:right="-2"/>
        <w:rPr>
          <w:szCs w:val="22"/>
        </w:rPr>
      </w:pPr>
      <w:r w:rsidRPr="00A642E1">
        <w:rPr>
          <w:szCs w:val="22"/>
        </w:rPr>
        <w:t>Áður en lyfið er notað verður að athuga vel innihald hettuglassins.</w:t>
      </w:r>
    </w:p>
    <w:p w14:paraId="7720F763" w14:textId="77777777" w:rsidR="007A0577" w:rsidRPr="00A642E1" w:rsidRDefault="007A0577" w:rsidP="00AF4AE0">
      <w:pPr>
        <w:ind w:right="-2"/>
        <w:rPr>
          <w:szCs w:val="22"/>
        </w:rPr>
      </w:pPr>
    </w:p>
    <w:p w14:paraId="46BF79F0" w14:textId="77777777" w:rsidR="007A0577" w:rsidRPr="00A642E1" w:rsidRDefault="007A0577" w:rsidP="00AF4AE0">
      <w:pPr>
        <w:ind w:right="-2"/>
        <w:rPr>
          <w:szCs w:val="22"/>
        </w:rPr>
      </w:pPr>
      <w:r w:rsidRPr="00A642E1">
        <w:rPr>
          <w:szCs w:val="22"/>
        </w:rPr>
        <w:t xml:space="preserve">Ekki má nota </w:t>
      </w:r>
      <w:r w:rsidR="00DC2175" w:rsidRPr="00A642E1">
        <w:rPr>
          <w:szCs w:val="22"/>
        </w:rPr>
        <w:t>Eptifibatide Accord</w:t>
      </w:r>
      <w:r w:rsidRPr="00A642E1">
        <w:rPr>
          <w:szCs w:val="22"/>
        </w:rPr>
        <w:t xml:space="preserve"> ef agnir eru til staðar eða ef </w:t>
      </w:r>
      <w:r w:rsidR="00570D26" w:rsidRPr="00A642E1">
        <w:rPr>
          <w:szCs w:val="22"/>
        </w:rPr>
        <w:t>litabreytingar hafa orðið</w:t>
      </w:r>
      <w:r w:rsidRPr="00A642E1">
        <w:rPr>
          <w:szCs w:val="22"/>
        </w:rPr>
        <w:t>.</w:t>
      </w:r>
    </w:p>
    <w:p w14:paraId="3AB5D876" w14:textId="77777777" w:rsidR="007A0577" w:rsidRPr="00A642E1" w:rsidRDefault="007A0577" w:rsidP="00AF4AE0">
      <w:pPr>
        <w:ind w:right="-2"/>
        <w:rPr>
          <w:szCs w:val="22"/>
        </w:rPr>
      </w:pPr>
    </w:p>
    <w:p w14:paraId="6D3DEC66" w14:textId="77777777" w:rsidR="007A0577" w:rsidRPr="00A642E1" w:rsidRDefault="007A0577" w:rsidP="00AF4AE0">
      <w:pPr>
        <w:ind w:right="-2"/>
        <w:rPr>
          <w:szCs w:val="22"/>
        </w:rPr>
      </w:pPr>
      <w:r w:rsidRPr="00A642E1">
        <w:rPr>
          <w:szCs w:val="22"/>
        </w:rPr>
        <w:t>Farga skal öllum lyfjaleifum eftir notkun.</w:t>
      </w:r>
    </w:p>
    <w:p w14:paraId="7BA2F478" w14:textId="77777777" w:rsidR="007A0577" w:rsidRPr="00A642E1" w:rsidRDefault="007A0577" w:rsidP="00AF4AE0">
      <w:pPr>
        <w:ind w:right="-2"/>
        <w:rPr>
          <w:szCs w:val="22"/>
        </w:rPr>
      </w:pPr>
    </w:p>
    <w:p w14:paraId="3589A3B1" w14:textId="77777777" w:rsidR="0004454C" w:rsidRPr="00A642E1" w:rsidRDefault="0004454C" w:rsidP="00AF4AE0">
      <w:pPr>
        <w:ind w:right="-2"/>
        <w:rPr>
          <w:szCs w:val="22"/>
        </w:rPr>
      </w:pPr>
      <w:r w:rsidRPr="00A642E1">
        <w:rPr>
          <w:noProof/>
          <w:szCs w:val="22"/>
        </w:rPr>
        <w:t>Ekki má skola lyfjum niður í frárennslislagnir eða fleygja þeim með heimilissorpi. Leitið ráða hjá sjúkrahúslyfjafræðingi um hvernig heppilegast er að farga lyfjum sem hætt er að nota</w:t>
      </w:r>
      <w:r w:rsidRPr="00A642E1">
        <w:rPr>
          <w:szCs w:val="22"/>
        </w:rPr>
        <w:t>.</w:t>
      </w:r>
      <w:r w:rsidR="00C30EE9">
        <w:rPr>
          <w:szCs w:val="22"/>
        </w:rPr>
        <w:t xml:space="preserve"> Markmiðið er að vernda umhverfið.</w:t>
      </w:r>
    </w:p>
    <w:p w14:paraId="7C59A021" w14:textId="77777777" w:rsidR="0091492E" w:rsidRPr="00A642E1" w:rsidRDefault="0091492E" w:rsidP="00AF4AE0">
      <w:pPr>
        <w:ind w:right="-2"/>
        <w:rPr>
          <w:szCs w:val="22"/>
        </w:rPr>
      </w:pPr>
    </w:p>
    <w:p w14:paraId="1561023C" w14:textId="77777777" w:rsidR="00D25508" w:rsidRPr="00A642E1" w:rsidRDefault="00D25508" w:rsidP="00AF4AE0">
      <w:pPr>
        <w:ind w:right="-2"/>
        <w:rPr>
          <w:szCs w:val="22"/>
        </w:rPr>
      </w:pPr>
    </w:p>
    <w:p w14:paraId="459F6F2B" w14:textId="77777777" w:rsidR="007A0577" w:rsidRPr="00A642E1" w:rsidRDefault="007A0577" w:rsidP="00AF4AE0">
      <w:pPr>
        <w:ind w:left="567" w:right="-2" w:hanging="567"/>
        <w:rPr>
          <w:szCs w:val="22"/>
        </w:rPr>
      </w:pPr>
      <w:r w:rsidRPr="00A642E1">
        <w:rPr>
          <w:b/>
          <w:szCs w:val="22"/>
        </w:rPr>
        <w:t>6.</w:t>
      </w:r>
      <w:r w:rsidRPr="00A642E1">
        <w:rPr>
          <w:b/>
          <w:szCs w:val="22"/>
        </w:rPr>
        <w:tab/>
      </w:r>
      <w:r w:rsidR="0004454C" w:rsidRPr="00A642E1">
        <w:rPr>
          <w:b/>
          <w:noProof/>
          <w:szCs w:val="22"/>
        </w:rPr>
        <w:t>Pakkningar og aðrar upplýsingar</w:t>
      </w:r>
    </w:p>
    <w:p w14:paraId="1078A761" w14:textId="77777777" w:rsidR="007A0577" w:rsidRPr="00A642E1" w:rsidRDefault="007A0577" w:rsidP="00AF4AE0">
      <w:pPr>
        <w:ind w:right="-2"/>
        <w:rPr>
          <w:szCs w:val="22"/>
        </w:rPr>
      </w:pPr>
    </w:p>
    <w:p w14:paraId="7FB9F725" w14:textId="77777777" w:rsidR="00476C94" w:rsidRPr="00A642E1" w:rsidRDefault="00DC2175" w:rsidP="00AA5561">
      <w:pPr>
        <w:tabs>
          <w:tab w:val="left" w:pos="0"/>
          <w:tab w:val="left" w:pos="720"/>
          <w:tab w:val="left" w:pos="1710"/>
          <w:tab w:val="left" w:pos="2160"/>
        </w:tabs>
        <w:suppressAutoHyphens/>
        <w:rPr>
          <w:b/>
          <w:bCs/>
          <w:color w:val="000000"/>
          <w:spacing w:val="-2"/>
          <w:szCs w:val="22"/>
        </w:rPr>
      </w:pPr>
      <w:r w:rsidRPr="00A642E1">
        <w:rPr>
          <w:b/>
          <w:noProof/>
          <w:szCs w:val="22"/>
        </w:rPr>
        <w:t>Eptifibatide Accord</w:t>
      </w:r>
      <w:r w:rsidR="007A0577" w:rsidRPr="00A642E1">
        <w:rPr>
          <w:b/>
          <w:bCs/>
          <w:color w:val="000000"/>
          <w:spacing w:val="-2"/>
          <w:szCs w:val="22"/>
        </w:rPr>
        <w:t xml:space="preserve"> inniheldur </w:t>
      </w:r>
    </w:p>
    <w:p w14:paraId="1C4B4E84" w14:textId="77777777" w:rsidR="00674509" w:rsidRPr="00A642E1" w:rsidRDefault="000A1A91" w:rsidP="00AA5561">
      <w:pPr>
        <w:numPr>
          <w:ilvl w:val="0"/>
          <w:numId w:val="37"/>
        </w:numPr>
        <w:rPr>
          <w:szCs w:val="22"/>
        </w:rPr>
      </w:pPr>
      <w:r w:rsidRPr="00A642E1">
        <w:rPr>
          <w:color w:val="000000"/>
          <w:szCs w:val="22"/>
        </w:rPr>
        <w:t xml:space="preserve">Virka efnið er eptifibatíð. </w:t>
      </w:r>
    </w:p>
    <w:p w14:paraId="100FCC0A" w14:textId="77777777" w:rsidR="007A0577" w:rsidRPr="00A642E1" w:rsidRDefault="00674509" w:rsidP="00AA5561">
      <w:pPr>
        <w:numPr>
          <w:ilvl w:val="0"/>
          <w:numId w:val="37"/>
        </w:numPr>
        <w:rPr>
          <w:szCs w:val="22"/>
        </w:rPr>
      </w:pPr>
      <w:r w:rsidRPr="00A642E1">
        <w:rPr>
          <w:b/>
          <w:bCs/>
          <w:color w:val="000000"/>
          <w:szCs w:val="22"/>
        </w:rPr>
        <w:t xml:space="preserve">Eptifibatide Accord 0,75 mg/ml: </w:t>
      </w:r>
      <w:r w:rsidR="000A1A91" w:rsidRPr="00A642E1">
        <w:rPr>
          <w:szCs w:val="22"/>
        </w:rPr>
        <w:t>Hver ml af innrennslislyfi, lausn inniheldur 0,75 mg af eptifibatíði. Eitt hettuglas með 100 ml af innrennslislyfi, lausn, inniheldur 75 mg af eptifibatíði.</w:t>
      </w:r>
    </w:p>
    <w:p w14:paraId="491343F2" w14:textId="77777777" w:rsidR="007A0577" w:rsidRPr="00A642E1" w:rsidRDefault="007A0577" w:rsidP="00AA5561">
      <w:pPr>
        <w:numPr>
          <w:ilvl w:val="0"/>
          <w:numId w:val="19"/>
        </w:numPr>
        <w:tabs>
          <w:tab w:val="clear" w:pos="360"/>
          <w:tab w:val="num" w:pos="567"/>
        </w:tabs>
        <w:ind w:left="567" w:right="-2" w:hanging="567"/>
        <w:rPr>
          <w:color w:val="000000"/>
          <w:szCs w:val="22"/>
        </w:rPr>
      </w:pPr>
      <w:r w:rsidRPr="00A642E1">
        <w:rPr>
          <w:bCs/>
          <w:noProof/>
          <w:szCs w:val="22"/>
        </w:rPr>
        <w:t>Önnur innihaldsefni eru</w:t>
      </w:r>
      <w:r w:rsidRPr="00A642E1">
        <w:rPr>
          <w:color w:val="000000"/>
          <w:spacing w:val="-2"/>
          <w:szCs w:val="22"/>
        </w:rPr>
        <w:t xml:space="preserve"> sítrónusýrueinhýdrat, natríumhýdroxíð og vatn fyrir stungulyf.</w:t>
      </w:r>
    </w:p>
    <w:p w14:paraId="03226A1E" w14:textId="77777777" w:rsidR="007A0577" w:rsidRPr="00A642E1" w:rsidRDefault="007A0577" w:rsidP="00AA5561">
      <w:pPr>
        <w:ind w:right="-2"/>
        <w:rPr>
          <w:color w:val="000000"/>
          <w:spacing w:val="-2"/>
          <w:szCs w:val="22"/>
        </w:rPr>
      </w:pPr>
    </w:p>
    <w:p w14:paraId="5A4DB426" w14:textId="77777777" w:rsidR="007A0577" w:rsidRPr="00A642E1" w:rsidRDefault="0004454C" w:rsidP="00AA5561">
      <w:pPr>
        <w:ind w:right="-2"/>
        <w:rPr>
          <w:b/>
          <w:bCs/>
          <w:color w:val="000000"/>
          <w:spacing w:val="-2"/>
          <w:szCs w:val="22"/>
        </w:rPr>
      </w:pPr>
      <w:r w:rsidRPr="00A642E1">
        <w:rPr>
          <w:b/>
          <w:bCs/>
          <w:color w:val="000000"/>
          <w:spacing w:val="-2"/>
          <w:szCs w:val="22"/>
        </w:rPr>
        <w:t>Lýsing á ú</w:t>
      </w:r>
      <w:r w:rsidR="007A0577" w:rsidRPr="00A642E1">
        <w:rPr>
          <w:b/>
          <w:bCs/>
          <w:color w:val="000000"/>
          <w:spacing w:val="-2"/>
          <w:szCs w:val="22"/>
        </w:rPr>
        <w:t>tlit</w:t>
      </w:r>
      <w:r w:rsidRPr="00A642E1">
        <w:rPr>
          <w:b/>
          <w:bCs/>
          <w:color w:val="000000"/>
          <w:spacing w:val="-2"/>
          <w:szCs w:val="22"/>
        </w:rPr>
        <w:t>i</w:t>
      </w:r>
      <w:r w:rsidR="007A0577" w:rsidRPr="00A642E1">
        <w:rPr>
          <w:b/>
          <w:bCs/>
          <w:color w:val="000000"/>
          <w:spacing w:val="-2"/>
          <w:szCs w:val="22"/>
        </w:rPr>
        <w:t xml:space="preserve"> </w:t>
      </w:r>
      <w:r w:rsidR="00DC2175" w:rsidRPr="00A642E1">
        <w:rPr>
          <w:b/>
          <w:noProof/>
          <w:szCs w:val="22"/>
        </w:rPr>
        <w:t>Eptifibatide Accord</w:t>
      </w:r>
      <w:r w:rsidR="007A0577" w:rsidRPr="00A642E1">
        <w:rPr>
          <w:b/>
          <w:bCs/>
          <w:color w:val="000000"/>
          <w:spacing w:val="-2"/>
          <w:szCs w:val="22"/>
        </w:rPr>
        <w:t xml:space="preserve"> og pakkningastærð</w:t>
      </w:r>
      <w:r w:rsidR="00A71A34" w:rsidRPr="00A642E1">
        <w:rPr>
          <w:b/>
          <w:bCs/>
          <w:color w:val="000000"/>
          <w:spacing w:val="-2"/>
          <w:szCs w:val="22"/>
        </w:rPr>
        <w:t>ir</w:t>
      </w:r>
    </w:p>
    <w:p w14:paraId="7204F8EF" w14:textId="77777777" w:rsidR="007A0577" w:rsidRPr="00A642E1" w:rsidRDefault="00DC2175" w:rsidP="00AA5561">
      <w:pPr>
        <w:numPr>
          <w:ilvl w:val="12"/>
          <w:numId w:val="0"/>
        </w:numPr>
        <w:rPr>
          <w:color w:val="000000"/>
          <w:spacing w:val="-2"/>
          <w:szCs w:val="22"/>
        </w:rPr>
      </w:pPr>
      <w:r w:rsidRPr="00A642E1">
        <w:rPr>
          <w:color w:val="000000"/>
          <w:szCs w:val="22"/>
        </w:rPr>
        <w:t>Eptifibatide Accord</w:t>
      </w:r>
      <w:r w:rsidR="007A0577" w:rsidRPr="00A642E1">
        <w:rPr>
          <w:color w:val="000000"/>
          <w:szCs w:val="22"/>
        </w:rPr>
        <w:t xml:space="preserve"> </w:t>
      </w:r>
      <w:r w:rsidR="00F95AD1" w:rsidRPr="00A642E1">
        <w:rPr>
          <w:color w:val="000000"/>
          <w:szCs w:val="22"/>
        </w:rPr>
        <w:t xml:space="preserve">0,75 mg/ml </w:t>
      </w:r>
      <w:r w:rsidR="007A0577" w:rsidRPr="00A642E1">
        <w:rPr>
          <w:color w:val="000000"/>
          <w:spacing w:val="-2"/>
          <w:szCs w:val="22"/>
        </w:rPr>
        <w:t>innrennslislyf, lausn: 100 ml hettuglas, pakkning með 1 hettuglasi.</w:t>
      </w:r>
    </w:p>
    <w:p w14:paraId="43CEE594" w14:textId="77777777" w:rsidR="007A0577" w:rsidRPr="00A642E1" w:rsidRDefault="007A0577" w:rsidP="00AA5561">
      <w:pPr>
        <w:numPr>
          <w:ilvl w:val="12"/>
          <w:numId w:val="0"/>
        </w:numPr>
        <w:rPr>
          <w:color w:val="000000"/>
          <w:spacing w:val="-2"/>
          <w:szCs w:val="22"/>
        </w:rPr>
      </w:pPr>
    </w:p>
    <w:p w14:paraId="734A493C" w14:textId="77777777" w:rsidR="007A0577" w:rsidRDefault="00F95AD1" w:rsidP="00AA5561">
      <w:pPr>
        <w:autoSpaceDE w:val="0"/>
        <w:autoSpaceDN w:val="0"/>
        <w:adjustRightInd w:val="0"/>
        <w:rPr>
          <w:color w:val="000000"/>
          <w:szCs w:val="22"/>
        </w:rPr>
      </w:pPr>
      <w:r w:rsidRPr="00A642E1">
        <w:rPr>
          <w:b/>
          <w:bCs/>
          <w:color w:val="000000"/>
          <w:szCs w:val="22"/>
        </w:rPr>
        <w:t xml:space="preserve">Eptifibatide Accord 0.75 mg/ml: </w:t>
      </w:r>
      <w:r w:rsidR="007A0577" w:rsidRPr="00A642E1">
        <w:rPr>
          <w:color w:val="000000"/>
          <w:szCs w:val="22"/>
        </w:rPr>
        <w:t xml:space="preserve">Tær, litlaus lausnin er í 100 ml glerhettuglasi, sem er lokað með bútýlgúmmítappa og innsiglað með </w:t>
      </w:r>
      <w:r w:rsidRPr="00A642E1">
        <w:rPr>
          <w:szCs w:val="22"/>
        </w:rPr>
        <w:t xml:space="preserve">smelluinnsigli úr </w:t>
      </w:r>
      <w:r w:rsidR="007A0577" w:rsidRPr="00A642E1">
        <w:rPr>
          <w:color w:val="000000"/>
          <w:szCs w:val="22"/>
        </w:rPr>
        <w:t>áli.</w:t>
      </w:r>
    </w:p>
    <w:p w14:paraId="03E88746" w14:textId="77777777" w:rsidR="005F6911" w:rsidRPr="00A642E1" w:rsidRDefault="005F6911" w:rsidP="00AA5561">
      <w:pPr>
        <w:autoSpaceDE w:val="0"/>
        <w:autoSpaceDN w:val="0"/>
        <w:adjustRightInd w:val="0"/>
        <w:rPr>
          <w:color w:val="000000"/>
          <w:szCs w:val="22"/>
        </w:rPr>
      </w:pPr>
    </w:p>
    <w:p w14:paraId="0A9A414E" w14:textId="77777777" w:rsidR="007A0577" w:rsidRPr="00A642E1" w:rsidRDefault="007A0577" w:rsidP="00AA5561">
      <w:pPr>
        <w:numPr>
          <w:ilvl w:val="12"/>
          <w:numId w:val="0"/>
        </w:numPr>
        <w:rPr>
          <w:b/>
          <w:bCs/>
          <w:color w:val="000000"/>
          <w:szCs w:val="22"/>
        </w:rPr>
      </w:pPr>
      <w:r w:rsidRPr="00A642E1">
        <w:rPr>
          <w:b/>
          <w:bCs/>
          <w:color w:val="000000"/>
          <w:szCs w:val="22"/>
        </w:rPr>
        <w:t>Markaðsleyfishafi og framleiðandi</w:t>
      </w:r>
    </w:p>
    <w:p w14:paraId="5AC7FBA4" w14:textId="77777777" w:rsidR="007A0577" w:rsidRPr="00A642E1" w:rsidRDefault="007A0577" w:rsidP="00AA5561">
      <w:pPr>
        <w:numPr>
          <w:ilvl w:val="12"/>
          <w:numId w:val="0"/>
        </w:numPr>
        <w:rPr>
          <w:b/>
          <w:bCs/>
          <w:color w:val="000000"/>
          <w:szCs w:val="22"/>
        </w:rPr>
      </w:pPr>
    </w:p>
    <w:p w14:paraId="450DA628" w14:textId="77777777" w:rsidR="007A0577" w:rsidRPr="00A642E1" w:rsidRDefault="007A0577" w:rsidP="00AA5561">
      <w:pPr>
        <w:numPr>
          <w:ilvl w:val="12"/>
          <w:numId w:val="0"/>
        </w:numPr>
        <w:rPr>
          <w:color w:val="000000"/>
          <w:szCs w:val="22"/>
        </w:rPr>
      </w:pPr>
      <w:r w:rsidRPr="00A642E1">
        <w:rPr>
          <w:color w:val="000000"/>
          <w:szCs w:val="22"/>
        </w:rPr>
        <w:t>Markaðsleyfishafi:</w:t>
      </w:r>
    </w:p>
    <w:p w14:paraId="37AC35BB" w14:textId="77777777" w:rsidR="00FF7398" w:rsidRDefault="00FF7398" w:rsidP="00AA5561">
      <w:pPr>
        <w:jc w:val="both"/>
        <w:rPr>
          <w:color w:val="000000"/>
          <w:szCs w:val="22"/>
          <w:lang w:val="pl-PL"/>
        </w:rPr>
      </w:pPr>
      <w:r>
        <w:rPr>
          <w:color w:val="000000"/>
          <w:szCs w:val="22"/>
          <w:lang w:val="pl-PL"/>
        </w:rPr>
        <w:t xml:space="preserve">Accord Healthcare S.L.U. </w:t>
      </w:r>
    </w:p>
    <w:p w14:paraId="649621AB" w14:textId="77777777" w:rsidR="00FF7398" w:rsidRDefault="00FF7398" w:rsidP="00AA5561">
      <w:pPr>
        <w:jc w:val="both"/>
        <w:rPr>
          <w:color w:val="000000"/>
          <w:szCs w:val="22"/>
          <w:lang w:val="pl-PL"/>
        </w:rPr>
      </w:pPr>
      <w:r>
        <w:rPr>
          <w:color w:val="000000"/>
          <w:szCs w:val="22"/>
          <w:lang w:val="pl-PL"/>
        </w:rPr>
        <w:t xml:space="preserve">World Trade Center, Moll de Barcelona, s/n, </w:t>
      </w:r>
    </w:p>
    <w:p w14:paraId="6E969C0C" w14:textId="77777777" w:rsidR="00FF7398" w:rsidRDefault="00FF7398" w:rsidP="00AA5561">
      <w:pPr>
        <w:jc w:val="both"/>
        <w:rPr>
          <w:color w:val="000000"/>
          <w:szCs w:val="22"/>
          <w:lang w:val="pl-PL"/>
        </w:rPr>
      </w:pPr>
      <w:r>
        <w:rPr>
          <w:color w:val="000000"/>
          <w:szCs w:val="22"/>
          <w:lang w:val="pl-PL"/>
        </w:rPr>
        <w:t xml:space="preserve">Edifici Est 6ª planta, </w:t>
      </w:r>
    </w:p>
    <w:p w14:paraId="22ED6D06" w14:textId="77777777" w:rsidR="00FF7398" w:rsidRDefault="00FF7398" w:rsidP="00AA5561">
      <w:pPr>
        <w:jc w:val="both"/>
        <w:rPr>
          <w:color w:val="000000"/>
          <w:szCs w:val="22"/>
          <w:lang w:val="pl-PL"/>
        </w:rPr>
      </w:pPr>
      <w:r>
        <w:rPr>
          <w:color w:val="000000"/>
          <w:szCs w:val="22"/>
          <w:lang w:val="pl-PL"/>
        </w:rPr>
        <w:t xml:space="preserve">08039 Barcelona, </w:t>
      </w:r>
    </w:p>
    <w:p w14:paraId="097C51FB" w14:textId="77777777" w:rsidR="005F6911" w:rsidRPr="00A642E1" w:rsidRDefault="00FF7398" w:rsidP="00AA5561">
      <w:pPr>
        <w:tabs>
          <w:tab w:val="left" w:pos="567"/>
        </w:tabs>
        <w:jc w:val="both"/>
        <w:rPr>
          <w:color w:val="000000"/>
          <w:szCs w:val="22"/>
        </w:rPr>
      </w:pPr>
      <w:proofErr w:type="spellStart"/>
      <w:r w:rsidRPr="00FF7398">
        <w:rPr>
          <w:color w:val="000000"/>
          <w:szCs w:val="22"/>
          <w:lang w:val="en-IN"/>
        </w:rPr>
        <w:t>Spánn</w:t>
      </w:r>
      <w:proofErr w:type="spellEnd"/>
    </w:p>
    <w:p w14:paraId="0161B2A6" w14:textId="77777777" w:rsidR="00AA5561" w:rsidRDefault="00AA5561" w:rsidP="00AA5561">
      <w:pPr>
        <w:tabs>
          <w:tab w:val="left" w:pos="567"/>
        </w:tabs>
        <w:jc w:val="both"/>
        <w:rPr>
          <w:color w:val="000000"/>
          <w:szCs w:val="22"/>
        </w:rPr>
      </w:pPr>
    </w:p>
    <w:p w14:paraId="1C0F4114" w14:textId="77777777" w:rsidR="007A0577" w:rsidRPr="00A642E1" w:rsidRDefault="007A0577" w:rsidP="00AA5561">
      <w:pPr>
        <w:tabs>
          <w:tab w:val="left" w:pos="567"/>
        </w:tabs>
        <w:jc w:val="both"/>
        <w:rPr>
          <w:color w:val="000000"/>
          <w:szCs w:val="22"/>
        </w:rPr>
      </w:pPr>
      <w:r w:rsidRPr="00A642E1">
        <w:rPr>
          <w:color w:val="000000"/>
          <w:szCs w:val="22"/>
        </w:rPr>
        <w:t>Framleiðandi:</w:t>
      </w:r>
    </w:p>
    <w:p w14:paraId="12BAF599" w14:textId="77777777" w:rsidR="00F4629F" w:rsidRPr="00AA5561" w:rsidRDefault="00F4629F" w:rsidP="00AA5561">
      <w:pPr>
        <w:ind w:right="-2"/>
        <w:rPr>
          <w:szCs w:val="22"/>
        </w:rPr>
      </w:pPr>
    </w:p>
    <w:p w14:paraId="296CB594" w14:textId="77777777" w:rsidR="00E056DE" w:rsidRPr="00AA5561" w:rsidRDefault="00E056DE" w:rsidP="00AA5561">
      <w:pPr>
        <w:ind w:right="-2"/>
      </w:pPr>
      <w:r w:rsidRPr="00AA5561">
        <w:t>Accord Healthcare Polska Sp.z o.o.,</w:t>
      </w:r>
    </w:p>
    <w:p w14:paraId="4A7EB96E" w14:textId="77777777" w:rsidR="00E056DE" w:rsidRDefault="00E056DE" w:rsidP="00AA5561">
      <w:pPr>
        <w:ind w:right="-2"/>
      </w:pPr>
      <w:r w:rsidRPr="00AA5561">
        <w:t>ul. Lutomierska 50,95-200 Pabianice, Pólland</w:t>
      </w:r>
    </w:p>
    <w:p w14:paraId="2F3A39F8" w14:textId="77777777" w:rsidR="00ED572C" w:rsidRDefault="00ED572C" w:rsidP="00AA5561">
      <w:pPr>
        <w:ind w:right="-2"/>
      </w:pPr>
    </w:p>
    <w:p w14:paraId="05B40F82" w14:textId="77777777" w:rsidR="00ED572C" w:rsidRPr="00DF6817" w:rsidRDefault="00ED572C" w:rsidP="00ED572C">
      <w:pPr>
        <w:ind w:right="-2"/>
        <w:rPr>
          <w:lang w:val="en-GB"/>
        </w:rPr>
      </w:pPr>
      <w:r w:rsidRPr="00DF6817">
        <w:rPr>
          <w:lang w:val="en-GB"/>
        </w:rPr>
        <w:t xml:space="preserve">Accord Healthcare Single Member S.A. </w:t>
      </w:r>
    </w:p>
    <w:p w14:paraId="67C39783" w14:textId="77777777" w:rsidR="00ED572C" w:rsidRDefault="00ED572C" w:rsidP="00ED572C">
      <w:pPr>
        <w:ind w:right="-2"/>
      </w:pPr>
      <w:r w:rsidRPr="00DF6817">
        <w:rPr>
          <w:lang w:val="en-GB"/>
        </w:rPr>
        <w:t xml:space="preserve">64th Km National Road Athens, Lamia, </w:t>
      </w:r>
      <w:proofErr w:type="spellStart"/>
      <w:r w:rsidRPr="00DF6817">
        <w:rPr>
          <w:lang w:val="en-GB"/>
        </w:rPr>
        <w:t>Schimatari</w:t>
      </w:r>
      <w:proofErr w:type="spellEnd"/>
      <w:r w:rsidRPr="00DF6817">
        <w:rPr>
          <w:lang w:val="en-GB"/>
        </w:rPr>
        <w:t>, 32009,</w:t>
      </w:r>
      <w:r>
        <w:rPr>
          <w:lang w:val="en-GB"/>
        </w:rPr>
        <w:t xml:space="preserve"> </w:t>
      </w:r>
      <w:r w:rsidRPr="008D7043">
        <w:t>Grikkland</w:t>
      </w:r>
    </w:p>
    <w:p w14:paraId="7E57B47D" w14:textId="77777777" w:rsidR="00ED572C" w:rsidRDefault="00ED572C" w:rsidP="00AA5561">
      <w:pPr>
        <w:ind w:right="-2"/>
        <w:rPr>
          <w:ins w:id="2" w:author="MAH review_PB" w:date="2025-04-02T11:11:00Z" w16du:dateUtc="2025-04-02T05:41:00Z"/>
        </w:rPr>
      </w:pPr>
    </w:p>
    <w:p w14:paraId="334DF5E5" w14:textId="77777777" w:rsidR="00730A34" w:rsidRDefault="00730A34" w:rsidP="00730A34">
      <w:pPr>
        <w:ind w:right="-2"/>
        <w:rPr>
          <w:ins w:id="3" w:author="MAH review_PB" w:date="2025-04-02T11:11:00Z" w16du:dateUtc="2025-04-02T05:41:00Z"/>
        </w:rPr>
      </w:pPr>
      <w:ins w:id="4" w:author="MAH review_PB" w:date="2025-04-02T11:11:00Z" w16du:dateUtc="2025-04-02T05:41:00Z">
        <w:r>
          <w:t>Hafið samband við fulltrúa markaðsleyfishafa á hverjum stað ef óskað er upplýsinga um lyfið:</w:t>
        </w:r>
      </w:ins>
    </w:p>
    <w:p w14:paraId="50DF29EF" w14:textId="77777777" w:rsidR="00730A34" w:rsidRDefault="00730A34" w:rsidP="00730A34">
      <w:pPr>
        <w:ind w:right="-2"/>
        <w:rPr>
          <w:ins w:id="5" w:author="MAH review_PB" w:date="2025-04-02T11:11:00Z" w16du:dateUtc="2025-04-02T05:41:00Z"/>
        </w:rPr>
      </w:pPr>
    </w:p>
    <w:p w14:paraId="1C588434" w14:textId="77777777" w:rsidR="00730A34" w:rsidRDefault="00730A34" w:rsidP="00730A34">
      <w:pPr>
        <w:ind w:right="-2"/>
        <w:rPr>
          <w:ins w:id="6" w:author="MAH review_PB" w:date="2025-04-02T11:11:00Z" w16du:dateUtc="2025-04-02T05:41:00Z"/>
        </w:rPr>
      </w:pPr>
      <w:ins w:id="7" w:author="MAH review_PB" w:date="2025-04-02T11:11:00Z" w16du:dateUtc="2025-04-02T05:41:00Z">
        <w:r>
          <w:t>AT / BE / BG / CY / CZ / DE / DK / EE / ES / FI / FR / HR / HU / IE / IS / IT / LT / LV / LU / MT / NL / NO / PL / PT / RO / SE / SI / SK</w:t>
        </w:r>
      </w:ins>
    </w:p>
    <w:p w14:paraId="0AD47238" w14:textId="77777777" w:rsidR="00730A34" w:rsidRDefault="00730A34" w:rsidP="00730A34">
      <w:pPr>
        <w:ind w:right="-2"/>
        <w:rPr>
          <w:ins w:id="8" w:author="MAH review_PB" w:date="2025-04-02T11:11:00Z" w16du:dateUtc="2025-04-02T05:41:00Z"/>
        </w:rPr>
      </w:pPr>
    </w:p>
    <w:p w14:paraId="132E9215" w14:textId="77777777" w:rsidR="00730A34" w:rsidRDefault="00730A34" w:rsidP="00730A34">
      <w:pPr>
        <w:ind w:right="-2"/>
        <w:rPr>
          <w:ins w:id="9" w:author="MAH review_PB" w:date="2025-04-02T11:11:00Z" w16du:dateUtc="2025-04-02T05:41:00Z"/>
        </w:rPr>
      </w:pPr>
      <w:ins w:id="10" w:author="MAH review_PB" w:date="2025-04-02T11:11:00Z" w16du:dateUtc="2025-04-02T05:41:00Z">
        <w:r>
          <w:t xml:space="preserve">Accord Healthcare S.L.U. </w:t>
        </w:r>
      </w:ins>
    </w:p>
    <w:p w14:paraId="7CA6EAE5" w14:textId="77777777" w:rsidR="00730A34" w:rsidRDefault="00730A34" w:rsidP="00730A34">
      <w:pPr>
        <w:ind w:right="-2"/>
        <w:rPr>
          <w:ins w:id="11" w:author="MAH review_PB" w:date="2025-04-02T11:11:00Z" w16du:dateUtc="2025-04-02T05:41:00Z"/>
        </w:rPr>
      </w:pPr>
      <w:ins w:id="12" w:author="MAH review_PB" w:date="2025-04-02T11:11:00Z" w16du:dateUtc="2025-04-02T05:41:00Z">
        <w:r>
          <w:t xml:space="preserve">Tel: +34 93 301 00 64 </w:t>
        </w:r>
      </w:ins>
    </w:p>
    <w:p w14:paraId="2A8E4708" w14:textId="77777777" w:rsidR="00730A34" w:rsidRDefault="00730A34" w:rsidP="00730A34">
      <w:pPr>
        <w:ind w:right="-2"/>
        <w:rPr>
          <w:ins w:id="13" w:author="MAH review_PB" w:date="2025-04-02T11:11:00Z" w16du:dateUtc="2025-04-02T05:41:00Z"/>
        </w:rPr>
      </w:pPr>
    </w:p>
    <w:p w14:paraId="2F47D0DA" w14:textId="77777777" w:rsidR="00730A34" w:rsidRDefault="00730A34" w:rsidP="00730A34">
      <w:pPr>
        <w:ind w:right="-2"/>
        <w:rPr>
          <w:ins w:id="14" w:author="MAH review_PB" w:date="2025-04-02T11:11:00Z" w16du:dateUtc="2025-04-02T05:41:00Z"/>
        </w:rPr>
      </w:pPr>
      <w:ins w:id="15" w:author="MAH review_PB" w:date="2025-04-02T11:11:00Z" w16du:dateUtc="2025-04-02T05:41:00Z">
        <w:r>
          <w:t xml:space="preserve">EL </w:t>
        </w:r>
      </w:ins>
    </w:p>
    <w:p w14:paraId="712417F4" w14:textId="77777777" w:rsidR="00730A34" w:rsidRDefault="00730A34" w:rsidP="00730A34">
      <w:pPr>
        <w:ind w:right="-2"/>
        <w:rPr>
          <w:ins w:id="16" w:author="MAH review_PB" w:date="2025-04-02T11:11:00Z" w16du:dateUtc="2025-04-02T05:41:00Z"/>
        </w:rPr>
      </w:pPr>
      <w:ins w:id="17" w:author="MAH review_PB" w:date="2025-04-02T11:11:00Z" w16du:dateUtc="2025-04-02T05:41:00Z">
        <w:r>
          <w:t>Win Medica Α.Ε.</w:t>
        </w:r>
      </w:ins>
    </w:p>
    <w:p w14:paraId="3A1B705B" w14:textId="10B7E6E7" w:rsidR="00730A34" w:rsidRDefault="00730A34" w:rsidP="00730A34">
      <w:pPr>
        <w:ind w:right="-2"/>
        <w:rPr>
          <w:ins w:id="18" w:author="MAH review_PB" w:date="2025-04-02T11:11:00Z" w16du:dateUtc="2025-04-02T05:41:00Z"/>
        </w:rPr>
      </w:pPr>
      <w:ins w:id="19" w:author="MAH review_PB" w:date="2025-04-02T11:11:00Z" w16du:dateUtc="2025-04-02T05:41:00Z">
        <w:r>
          <w:t>Τel: +30 210 74 88 821</w:t>
        </w:r>
      </w:ins>
    </w:p>
    <w:p w14:paraId="1418D865" w14:textId="77777777" w:rsidR="00730A34" w:rsidRDefault="00730A34" w:rsidP="00730A34">
      <w:pPr>
        <w:ind w:right="-2"/>
      </w:pPr>
    </w:p>
    <w:p w14:paraId="7A9C9E2A" w14:textId="77777777" w:rsidR="00E056DE" w:rsidRPr="00A642E1" w:rsidRDefault="00E056DE" w:rsidP="00AA5561">
      <w:pPr>
        <w:ind w:right="-2"/>
        <w:rPr>
          <w:szCs w:val="22"/>
        </w:rPr>
      </w:pPr>
    </w:p>
    <w:p w14:paraId="656CBAAD" w14:textId="77777777" w:rsidR="007A0577" w:rsidRPr="00A642E1" w:rsidRDefault="007A0577" w:rsidP="00AA5561">
      <w:pPr>
        <w:pStyle w:val="Heading2"/>
        <w:keepNext w:val="0"/>
        <w:rPr>
          <w:szCs w:val="22"/>
        </w:rPr>
      </w:pPr>
      <w:r w:rsidRPr="00A642E1">
        <w:rPr>
          <w:szCs w:val="22"/>
        </w:rPr>
        <w:t xml:space="preserve">Þessi fylgiseðill var síðast </w:t>
      </w:r>
      <w:r w:rsidR="0004454C" w:rsidRPr="00A642E1">
        <w:rPr>
          <w:szCs w:val="22"/>
        </w:rPr>
        <w:t>uppfærður</w:t>
      </w:r>
      <w:r w:rsidRPr="00A642E1">
        <w:rPr>
          <w:szCs w:val="22"/>
        </w:rPr>
        <w:t xml:space="preserve"> </w:t>
      </w:r>
      <w:r w:rsidR="0095565C" w:rsidRPr="00A642E1">
        <w:rPr>
          <w:bCs/>
          <w:color w:val="000000"/>
          <w:szCs w:val="22"/>
        </w:rPr>
        <w:t>&lt;{MM/YYYY}&gt;.</w:t>
      </w:r>
    </w:p>
    <w:p w14:paraId="17425DC9" w14:textId="77777777" w:rsidR="007A0577" w:rsidRPr="00A642E1" w:rsidRDefault="007A0577" w:rsidP="00AA5561">
      <w:pPr>
        <w:rPr>
          <w:szCs w:val="22"/>
        </w:rPr>
      </w:pPr>
    </w:p>
    <w:p w14:paraId="6814A0D0" w14:textId="77777777" w:rsidR="007A0577" w:rsidRPr="00A642E1" w:rsidRDefault="007A0577" w:rsidP="00AA5561">
      <w:pPr>
        <w:rPr>
          <w:szCs w:val="22"/>
        </w:rPr>
      </w:pPr>
    </w:p>
    <w:p w14:paraId="7A6A3FA0" w14:textId="77777777" w:rsidR="007A0577" w:rsidRPr="00A642E1" w:rsidRDefault="007A0577" w:rsidP="00AA5561">
      <w:pPr>
        <w:rPr>
          <w:bCs/>
          <w:noProof/>
          <w:szCs w:val="22"/>
        </w:rPr>
      </w:pPr>
      <w:r w:rsidRPr="00A642E1">
        <w:rPr>
          <w:bCs/>
          <w:noProof/>
          <w:szCs w:val="22"/>
        </w:rPr>
        <w:t>Ítarlegar upplýsingar um lyf</w:t>
      </w:r>
      <w:r w:rsidR="0004454C" w:rsidRPr="00A642E1">
        <w:rPr>
          <w:bCs/>
          <w:noProof/>
          <w:szCs w:val="22"/>
        </w:rPr>
        <w:t>ið</w:t>
      </w:r>
      <w:r w:rsidRPr="00A642E1">
        <w:rPr>
          <w:bCs/>
          <w:noProof/>
          <w:szCs w:val="22"/>
        </w:rPr>
        <w:t xml:space="preserve"> eru birtar á </w:t>
      </w:r>
      <w:r w:rsidR="0004454C" w:rsidRPr="00A642E1">
        <w:rPr>
          <w:bCs/>
          <w:noProof/>
          <w:szCs w:val="22"/>
        </w:rPr>
        <w:t>vef</w:t>
      </w:r>
      <w:r w:rsidRPr="00A642E1">
        <w:rPr>
          <w:bCs/>
          <w:noProof/>
          <w:szCs w:val="22"/>
        </w:rPr>
        <w:t xml:space="preserve"> </w:t>
      </w:r>
      <w:r w:rsidR="00A71A34" w:rsidRPr="00A642E1">
        <w:rPr>
          <w:bCs/>
          <w:noProof/>
          <w:szCs w:val="22"/>
        </w:rPr>
        <w:t xml:space="preserve">Lyfjastofnunar </w:t>
      </w:r>
      <w:r w:rsidRPr="00A642E1">
        <w:rPr>
          <w:bCs/>
          <w:noProof/>
          <w:szCs w:val="22"/>
        </w:rPr>
        <w:t xml:space="preserve">Evrópu </w:t>
      </w:r>
      <w:hyperlink r:id="rId17" w:history="1">
        <w:r w:rsidR="008C421F" w:rsidRPr="00A642E1">
          <w:rPr>
            <w:rStyle w:val="Hyperlink"/>
            <w:noProof/>
            <w:szCs w:val="22"/>
          </w:rPr>
          <w:t>http://www.ema.europa.eu</w:t>
        </w:r>
      </w:hyperlink>
      <w:r w:rsidRPr="00A642E1">
        <w:rPr>
          <w:noProof/>
          <w:color w:val="0000FF"/>
          <w:szCs w:val="22"/>
        </w:rPr>
        <w:t>/.</w:t>
      </w:r>
    </w:p>
    <w:p w14:paraId="5917C4D3" w14:textId="77777777" w:rsidR="007A0577" w:rsidRPr="00A642E1" w:rsidRDefault="007A0577" w:rsidP="00AF4AE0">
      <w:pPr>
        <w:ind w:left="567" w:hanging="567"/>
        <w:rPr>
          <w:bCs/>
          <w:noProof/>
          <w:szCs w:val="22"/>
        </w:rPr>
      </w:pPr>
    </w:p>
    <w:p w14:paraId="7FE6BB79" w14:textId="77777777" w:rsidR="007A0577" w:rsidRPr="00A642E1" w:rsidRDefault="007A0577" w:rsidP="00AF4AE0">
      <w:pPr>
        <w:rPr>
          <w:szCs w:val="22"/>
        </w:rPr>
      </w:pPr>
      <w:r w:rsidRPr="00A642E1">
        <w:rPr>
          <w:bCs/>
          <w:noProof/>
          <w:szCs w:val="22"/>
        </w:rPr>
        <w:t xml:space="preserve">Upplýsingar á íslensku eru á </w:t>
      </w:r>
      <w:hyperlink r:id="rId18" w:history="1">
        <w:r w:rsidRPr="00A642E1">
          <w:rPr>
            <w:rStyle w:val="Hyperlink"/>
            <w:bCs/>
            <w:noProof/>
            <w:szCs w:val="22"/>
          </w:rPr>
          <w:t>http://www.serlyfjaskra.is</w:t>
        </w:r>
      </w:hyperlink>
      <w:r w:rsidRPr="00A642E1">
        <w:rPr>
          <w:bCs/>
          <w:noProof/>
          <w:szCs w:val="22"/>
        </w:rPr>
        <w:t>.</w:t>
      </w:r>
    </w:p>
    <w:p w14:paraId="51B31594" w14:textId="77777777" w:rsidR="00FA45C7" w:rsidRPr="00A642E1" w:rsidRDefault="007A0577" w:rsidP="00AF4AE0">
      <w:pPr>
        <w:jc w:val="center"/>
        <w:rPr>
          <w:b/>
          <w:noProof/>
          <w:szCs w:val="22"/>
        </w:rPr>
      </w:pPr>
      <w:r w:rsidRPr="00A642E1">
        <w:rPr>
          <w:szCs w:val="22"/>
        </w:rPr>
        <w:br w:type="page"/>
      </w:r>
      <w:r w:rsidR="00FA45C7" w:rsidRPr="00A642E1">
        <w:rPr>
          <w:b/>
          <w:noProof/>
          <w:szCs w:val="22"/>
        </w:rPr>
        <w:lastRenderedPageBreak/>
        <w:t>Fylgiseðill: Upplýsingar fyrir sjúkling</w:t>
      </w:r>
    </w:p>
    <w:p w14:paraId="5E4FBC16" w14:textId="77777777" w:rsidR="007A0577" w:rsidRPr="00A642E1" w:rsidRDefault="007A0577" w:rsidP="00AF4AE0">
      <w:pPr>
        <w:jc w:val="center"/>
        <w:rPr>
          <w:b/>
          <w:noProof/>
          <w:szCs w:val="22"/>
        </w:rPr>
      </w:pPr>
    </w:p>
    <w:p w14:paraId="33EF725B" w14:textId="77777777" w:rsidR="007A0577" w:rsidRPr="00A642E1" w:rsidRDefault="00DC2175" w:rsidP="00AF4AE0">
      <w:pPr>
        <w:jc w:val="center"/>
        <w:rPr>
          <w:b/>
          <w:noProof/>
          <w:szCs w:val="22"/>
        </w:rPr>
      </w:pPr>
      <w:r w:rsidRPr="00A642E1">
        <w:rPr>
          <w:b/>
          <w:noProof/>
          <w:szCs w:val="22"/>
        </w:rPr>
        <w:t>Eptifibatide Accord</w:t>
      </w:r>
      <w:r w:rsidR="007A0577" w:rsidRPr="00A642E1">
        <w:rPr>
          <w:b/>
          <w:noProof/>
          <w:szCs w:val="22"/>
        </w:rPr>
        <w:t xml:space="preserve"> 2 mg/ml stungulyf, lausn</w:t>
      </w:r>
    </w:p>
    <w:p w14:paraId="0402E926" w14:textId="77777777" w:rsidR="007A0577" w:rsidRPr="00A642E1" w:rsidRDefault="007A0577" w:rsidP="00AF4AE0">
      <w:pPr>
        <w:jc w:val="center"/>
        <w:rPr>
          <w:szCs w:val="22"/>
        </w:rPr>
      </w:pPr>
      <w:r w:rsidRPr="00A642E1">
        <w:rPr>
          <w:noProof/>
          <w:szCs w:val="22"/>
        </w:rPr>
        <w:t>eptifibatíð</w:t>
      </w:r>
    </w:p>
    <w:p w14:paraId="7EB71358" w14:textId="77777777" w:rsidR="007A0577" w:rsidRPr="00A642E1" w:rsidRDefault="007A0577" w:rsidP="00AF4AE0">
      <w:pPr>
        <w:rPr>
          <w:szCs w:val="22"/>
        </w:rPr>
      </w:pPr>
    </w:p>
    <w:p w14:paraId="506E0E2E" w14:textId="77777777" w:rsidR="007A0577" w:rsidRPr="00A642E1" w:rsidRDefault="007A0577" w:rsidP="00AF4AE0">
      <w:pPr>
        <w:ind w:right="-2"/>
        <w:rPr>
          <w:b/>
          <w:szCs w:val="22"/>
        </w:rPr>
      </w:pPr>
      <w:r w:rsidRPr="00A642E1">
        <w:rPr>
          <w:b/>
          <w:szCs w:val="22"/>
        </w:rPr>
        <w:t>Lesið allan fylgiseðilinn vandlega áður en byrjað er að nota lyfið.</w:t>
      </w:r>
      <w:r w:rsidR="00FA45C7" w:rsidRPr="00A642E1">
        <w:rPr>
          <w:b/>
          <w:szCs w:val="22"/>
        </w:rPr>
        <w:t xml:space="preserve"> </w:t>
      </w:r>
      <w:r w:rsidR="00FA45C7" w:rsidRPr="00A642E1">
        <w:rPr>
          <w:b/>
          <w:noProof/>
          <w:szCs w:val="22"/>
        </w:rPr>
        <w:t>Í honum eru mikilvægar upplýsingar.</w:t>
      </w:r>
    </w:p>
    <w:p w14:paraId="2922D441" w14:textId="77777777" w:rsidR="007A0577" w:rsidRPr="00A642E1" w:rsidRDefault="007A0577" w:rsidP="00AF4AE0">
      <w:pPr>
        <w:numPr>
          <w:ilvl w:val="12"/>
          <w:numId w:val="0"/>
        </w:numPr>
        <w:ind w:left="567" w:right="-29" w:hanging="567"/>
        <w:rPr>
          <w:szCs w:val="22"/>
        </w:rPr>
      </w:pPr>
      <w:r w:rsidRPr="00A642E1">
        <w:rPr>
          <w:szCs w:val="22"/>
        </w:rPr>
        <w:t>-</w:t>
      </w:r>
      <w:r w:rsidRPr="00A642E1">
        <w:rPr>
          <w:szCs w:val="22"/>
        </w:rPr>
        <w:tab/>
        <w:t>Geymið fylgiseðilinn. Nauðsynlegt getur verið að lesa hann síðar.</w:t>
      </w:r>
    </w:p>
    <w:p w14:paraId="3835776A" w14:textId="77777777" w:rsidR="007A0577" w:rsidRPr="00A642E1" w:rsidRDefault="007A0577" w:rsidP="00AF4AE0">
      <w:pPr>
        <w:numPr>
          <w:ilvl w:val="12"/>
          <w:numId w:val="0"/>
        </w:numPr>
        <w:ind w:left="567" w:right="-29" w:hanging="567"/>
        <w:rPr>
          <w:szCs w:val="22"/>
        </w:rPr>
      </w:pPr>
      <w:r w:rsidRPr="00A642E1">
        <w:rPr>
          <w:szCs w:val="22"/>
        </w:rPr>
        <w:t>-</w:t>
      </w:r>
      <w:r w:rsidRPr="00A642E1">
        <w:rPr>
          <w:szCs w:val="22"/>
        </w:rPr>
        <w:tab/>
        <w:t xml:space="preserve">Leitið til læknisins eða </w:t>
      </w:r>
      <w:r w:rsidR="00751CF1" w:rsidRPr="00A642E1">
        <w:rPr>
          <w:noProof/>
          <w:szCs w:val="22"/>
        </w:rPr>
        <w:t>sjúkrahús</w:t>
      </w:r>
      <w:r w:rsidRPr="00A642E1">
        <w:rPr>
          <w:szCs w:val="22"/>
        </w:rPr>
        <w:t xml:space="preserve">lyfjafræðings </w:t>
      </w:r>
      <w:r w:rsidR="00F4659C" w:rsidRPr="00A642E1">
        <w:rPr>
          <w:noProof/>
          <w:szCs w:val="22"/>
        </w:rPr>
        <w:t xml:space="preserve">eða hjúkrunarfræðings </w:t>
      </w:r>
      <w:r w:rsidRPr="00A642E1">
        <w:rPr>
          <w:szCs w:val="22"/>
        </w:rPr>
        <w:t>ef þörf er á frekari upplýsingum.</w:t>
      </w:r>
    </w:p>
    <w:p w14:paraId="7632E104" w14:textId="77777777" w:rsidR="007A0577" w:rsidRPr="00A642E1" w:rsidRDefault="007A0577" w:rsidP="00AF4AE0">
      <w:pPr>
        <w:numPr>
          <w:ilvl w:val="12"/>
          <w:numId w:val="0"/>
        </w:numPr>
        <w:ind w:left="567" w:right="-29" w:hanging="567"/>
        <w:rPr>
          <w:b/>
          <w:szCs w:val="22"/>
        </w:rPr>
      </w:pPr>
      <w:r w:rsidRPr="00A642E1">
        <w:rPr>
          <w:szCs w:val="22"/>
        </w:rPr>
        <w:t>-</w:t>
      </w:r>
      <w:r w:rsidRPr="00A642E1">
        <w:rPr>
          <w:szCs w:val="22"/>
        </w:rPr>
        <w:tab/>
      </w:r>
      <w:r w:rsidRPr="00A642E1">
        <w:rPr>
          <w:noProof/>
          <w:szCs w:val="22"/>
        </w:rPr>
        <w:t xml:space="preserve">Látið lækninn eða </w:t>
      </w:r>
      <w:r w:rsidR="00FA45C7" w:rsidRPr="00A642E1">
        <w:rPr>
          <w:noProof/>
          <w:szCs w:val="22"/>
        </w:rPr>
        <w:t>sjúkrahús</w:t>
      </w:r>
      <w:r w:rsidRPr="00A642E1">
        <w:rPr>
          <w:noProof/>
          <w:szCs w:val="22"/>
        </w:rPr>
        <w:t xml:space="preserve">lyfjafræðing </w:t>
      </w:r>
      <w:r w:rsidR="00FA45C7" w:rsidRPr="00A642E1">
        <w:rPr>
          <w:noProof/>
          <w:szCs w:val="22"/>
        </w:rPr>
        <w:t xml:space="preserve">eða hjúkrunarfræðing </w:t>
      </w:r>
      <w:r w:rsidRPr="00A642E1">
        <w:rPr>
          <w:noProof/>
          <w:szCs w:val="22"/>
        </w:rPr>
        <w:t xml:space="preserve">vita </w:t>
      </w:r>
      <w:r w:rsidR="00FA45C7" w:rsidRPr="00A642E1">
        <w:rPr>
          <w:noProof/>
          <w:szCs w:val="22"/>
        </w:rPr>
        <w:t xml:space="preserve">um allar aukaverkanir. Þetta gildir einnig um aukaverkanir </w:t>
      </w:r>
      <w:r w:rsidRPr="00A642E1">
        <w:rPr>
          <w:noProof/>
          <w:szCs w:val="22"/>
        </w:rPr>
        <w:t>sem ekki er minnst á í þessum fylgiseðli.</w:t>
      </w:r>
      <w:r w:rsidR="0017297C" w:rsidRPr="00A642E1">
        <w:rPr>
          <w:noProof/>
          <w:szCs w:val="22"/>
        </w:rPr>
        <w:t xml:space="preserve"> Sjá kafla 4.</w:t>
      </w:r>
    </w:p>
    <w:p w14:paraId="18EF498C" w14:textId="77777777" w:rsidR="007A0577" w:rsidRPr="00A642E1" w:rsidRDefault="007A0577" w:rsidP="00AF4AE0">
      <w:pPr>
        <w:numPr>
          <w:ilvl w:val="12"/>
          <w:numId w:val="0"/>
        </w:numPr>
        <w:ind w:right="-2"/>
        <w:rPr>
          <w:szCs w:val="22"/>
        </w:rPr>
      </w:pPr>
    </w:p>
    <w:p w14:paraId="2EE53356" w14:textId="77777777" w:rsidR="007A0577" w:rsidRPr="00A642E1" w:rsidRDefault="007A0577" w:rsidP="00AF4AE0">
      <w:pPr>
        <w:numPr>
          <w:ilvl w:val="12"/>
          <w:numId w:val="0"/>
        </w:numPr>
        <w:ind w:right="-2"/>
        <w:rPr>
          <w:szCs w:val="22"/>
          <w:u w:val="single"/>
        </w:rPr>
      </w:pPr>
      <w:r w:rsidRPr="00A642E1">
        <w:rPr>
          <w:b/>
          <w:szCs w:val="22"/>
          <w:u w:val="single"/>
        </w:rPr>
        <w:t>Í fylgiseðlinum</w:t>
      </w:r>
      <w:r w:rsidR="00FA45C7" w:rsidRPr="00A642E1">
        <w:rPr>
          <w:b/>
          <w:szCs w:val="22"/>
          <w:u w:val="single"/>
        </w:rPr>
        <w:t xml:space="preserve"> eru eftirfarandi kaflar</w:t>
      </w:r>
      <w:r w:rsidRPr="00A642E1">
        <w:rPr>
          <w:szCs w:val="22"/>
          <w:u w:val="single"/>
        </w:rPr>
        <w:t>:</w:t>
      </w:r>
    </w:p>
    <w:p w14:paraId="29EF3BEA" w14:textId="77777777" w:rsidR="007A0577" w:rsidRPr="00A642E1" w:rsidRDefault="007A0577" w:rsidP="00AF4AE0">
      <w:pPr>
        <w:numPr>
          <w:ilvl w:val="12"/>
          <w:numId w:val="0"/>
        </w:numPr>
        <w:ind w:left="567" w:right="-110" w:hanging="567"/>
        <w:rPr>
          <w:szCs w:val="22"/>
        </w:rPr>
      </w:pPr>
      <w:r w:rsidRPr="00A642E1">
        <w:rPr>
          <w:szCs w:val="22"/>
        </w:rPr>
        <w:t>1.</w:t>
      </w:r>
      <w:r w:rsidRPr="00A642E1">
        <w:rPr>
          <w:szCs w:val="22"/>
        </w:rPr>
        <w:tab/>
      </w:r>
      <w:r w:rsidR="00826418" w:rsidRPr="00A642E1">
        <w:rPr>
          <w:szCs w:val="22"/>
        </w:rPr>
        <w:t>Upplýsingar um</w:t>
      </w:r>
      <w:r w:rsidRPr="00A642E1">
        <w:rPr>
          <w:szCs w:val="22"/>
        </w:rPr>
        <w:t xml:space="preserve"> </w:t>
      </w:r>
      <w:r w:rsidR="00DC2175" w:rsidRPr="00A642E1">
        <w:rPr>
          <w:szCs w:val="22"/>
        </w:rPr>
        <w:t>Eptifibatide Accord</w:t>
      </w:r>
      <w:r w:rsidRPr="00A642E1">
        <w:rPr>
          <w:szCs w:val="22"/>
        </w:rPr>
        <w:t xml:space="preserve"> og við hverju það </w:t>
      </w:r>
      <w:r w:rsidR="00826418" w:rsidRPr="00A642E1">
        <w:rPr>
          <w:szCs w:val="22"/>
        </w:rPr>
        <w:t xml:space="preserve">er </w:t>
      </w:r>
      <w:r w:rsidRPr="00A642E1">
        <w:rPr>
          <w:szCs w:val="22"/>
        </w:rPr>
        <w:t>notað</w:t>
      </w:r>
    </w:p>
    <w:p w14:paraId="59DA5965" w14:textId="77777777" w:rsidR="007A0577" w:rsidRPr="00A642E1" w:rsidRDefault="007A0577" w:rsidP="00AF4AE0">
      <w:pPr>
        <w:numPr>
          <w:ilvl w:val="12"/>
          <w:numId w:val="0"/>
        </w:numPr>
        <w:ind w:left="567" w:right="-29" w:hanging="567"/>
        <w:rPr>
          <w:szCs w:val="22"/>
        </w:rPr>
      </w:pPr>
      <w:r w:rsidRPr="00A642E1">
        <w:rPr>
          <w:szCs w:val="22"/>
        </w:rPr>
        <w:t>2.</w:t>
      </w:r>
      <w:r w:rsidRPr="00A642E1">
        <w:rPr>
          <w:szCs w:val="22"/>
        </w:rPr>
        <w:tab/>
        <w:t xml:space="preserve">Áður en </w:t>
      </w:r>
      <w:r w:rsidR="00570D26" w:rsidRPr="00A642E1">
        <w:rPr>
          <w:szCs w:val="22"/>
        </w:rPr>
        <w:t>þú færð</w:t>
      </w:r>
      <w:r w:rsidRPr="00A642E1">
        <w:rPr>
          <w:szCs w:val="22"/>
        </w:rPr>
        <w:t xml:space="preserve"> </w:t>
      </w:r>
      <w:r w:rsidR="00DC2175" w:rsidRPr="00A642E1">
        <w:rPr>
          <w:szCs w:val="22"/>
        </w:rPr>
        <w:t>Eptifibatide Accord</w:t>
      </w:r>
    </w:p>
    <w:p w14:paraId="28A46C48" w14:textId="77777777" w:rsidR="007A0577" w:rsidRPr="00A642E1" w:rsidRDefault="007A0577" w:rsidP="00AF4AE0">
      <w:pPr>
        <w:numPr>
          <w:ilvl w:val="12"/>
          <w:numId w:val="0"/>
        </w:numPr>
        <w:ind w:left="567" w:right="-29" w:hanging="567"/>
        <w:rPr>
          <w:szCs w:val="22"/>
        </w:rPr>
      </w:pPr>
      <w:r w:rsidRPr="00A642E1">
        <w:rPr>
          <w:szCs w:val="22"/>
        </w:rPr>
        <w:t>3.</w:t>
      </w:r>
      <w:r w:rsidRPr="00A642E1">
        <w:rPr>
          <w:szCs w:val="22"/>
        </w:rPr>
        <w:tab/>
        <w:t xml:space="preserve">Hvernig nota </w:t>
      </w:r>
      <w:r w:rsidR="00826418" w:rsidRPr="00A642E1">
        <w:rPr>
          <w:szCs w:val="22"/>
        </w:rPr>
        <w:t xml:space="preserve">á </w:t>
      </w:r>
      <w:r w:rsidR="00DC2175" w:rsidRPr="00A642E1">
        <w:rPr>
          <w:szCs w:val="22"/>
        </w:rPr>
        <w:t>Eptifibatide Accord</w:t>
      </w:r>
    </w:p>
    <w:p w14:paraId="46DAD1E9" w14:textId="77777777" w:rsidR="007A0577" w:rsidRPr="00A642E1" w:rsidRDefault="007A0577" w:rsidP="00AF4AE0">
      <w:pPr>
        <w:numPr>
          <w:ilvl w:val="12"/>
          <w:numId w:val="0"/>
        </w:numPr>
        <w:ind w:left="567" w:right="-29" w:hanging="567"/>
        <w:rPr>
          <w:szCs w:val="22"/>
        </w:rPr>
      </w:pPr>
      <w:r w:rsidRPr="00A642E1">
        <w:rPr>
          <w:szCs w:val="22"/>
        </w:rPr>
        <w:t>4.</w:t>
      </w:r>
      <w:r w:rsidRPr="00A642E1">
        <w:rPr>
          <w:szCs w:val="22"/>
        </w:rPr>
        <w:tab/>
        <w:t>Hugsanlegar aukaverkanir</w:t>
      </w:r>
    </w:p>
    <w:p w14:paraId="53B3A39F" w14:textId="77777777" w:rsidR="007A0577" w:rsidRPr="00A642E1" w:rsidRDefault="007A0577" w:rsidP="00AF4AE0">
      <w:pPr>
        <w:numPr>
          <w:ilvl w:val="12"/>
          <w:numId w:val="0"/>
        </w:numPr>
        <w:ind w:left="567" w:right="-29" w:hanging="567"/>
        <w:rPr>
          <w:szCs w:val="22"/>
        </w:rPr>
      </w:pPr>
      <w:r w:rsidRPr="00A642E1">
        <w:rPr>
          <w:szCs w:val="22"/>
        </w:rPr>
        <w:t>5.</w:t>
      </w:r>
      <w:r w:rsidRPr="00A642E1">
        <w:rPr>
          <w:szCs w:val="22"/>
        </w:rPr>
        <w:tab/>
        <w:t xml:space="preserve">Hvernig geyma </w:t>
      </w:r>
      <w:r w:rsidR="00826418" w:rsidRPr="00A642E1">
        <w:rPr>
          <w:szCs w:val="22"/>
        </w:rPr>
        <w:t xml:space="preserve">á </w:t>
      </w:r>
      <w:r w:rsidR="00DC2175" w:rsidRPr="00A642E1">
        <w:rPr>
          <w:szCs w:val="22"/>
        </w:rPr>
        <w:t>Eptifibatide Accord</w:t>
      </w:r>
    </w:p>
    <w:p w14:paraId="2D98EBA5" w14:textId="77777777" w:rsidR="007A0577" w:rsidRPr="00A642E1" w:rsidRDefault="007A0577" w:rsidP="00AF4AE0">
      <w:pPr>
        <w:numPr>
          <w:ilvl w:val="12"/>
          <w:numId w:val="0"/>
        </w:numPr>
        <w:ind w:left="567" w:right="-29" w:hanging="567"/>
        <w:rPr>
          <w:szCs w:val="22"/>
        </w:rPr>
      </w:pPr>
      <w:r w:rsidRPr="00A642E1">
        <w:rPr>
          <w:szCs w:val="22"/>
        </w:rPr>
        <w:t>6.</w:t>
      </w:r>
      <w:r w:rsidRPr="00A642E1">
        <w:rPr>
          <w:szCs w:val="22"/>
        </w:rPr>
        <w:tab/>
      </w:r>
      <w:r w:rsidR="00FA45C7" w:rsidRPr="00A642E1">
        <w:rPr>
          <w:szCs w:val="22"/>
        </w:rPr>
        <w:t>Pakkningar og a</w:t>
      </w:r>
      <w:r w:rsidRPr="00A642E1">
        <w:rPr>
          <w:szCs w:val="22"/>
        </w:rPr>
        <w:t>ðrar upplýsingar</w:t>
      </w:r>
    </w:p>
    <w:p w14:paraId="5E94ED75" w14:textId="77777777" w:rsidR="007A0577" w:rsidRPr="00A642E1" w:rsidRDefault="007A0577" w:rsidP="00AF4AE0">
      <w:pPr>
        <w:rPr>
          <w:szCs w:val="22"/>
        </w:rPr>
      </w:pPr>
    </w:p>
    <w:p w14:paraId="12669D83" w14:textId="77777777" w:rsidR="007A0577" w:rsidRPr="00A642E1" w:rsidRDefault="007A0577" w:rsidP="00AF4AE0">
      <w:pPr>
        <w:rPr>
          <w:szCs w:val="22"/>
        </w:rPr>
      </w:pPr>
    </w:p>
    <w:p w14:paraId="05B575AC" w14:textId="77777777" w:rsidR="007A0577" w:rsidRPr="00A642E1" w:rsidRDefault="007A0577" w:rsidP="00AF4AE0">
      <w:pPr>
        <w:ind w:left="567" w:right="-2" w:hanging="567"/>
        <w:rPr>
          <w:szCs w:val="22"/>
        </w:rPr>
      </w:pPr>
      <w:r w:rsidRPr="00A642E1">
        <w:rPr>
          <w:b/>
          <w:szCs w:val="22"/>
        </w:rPr>
        <w:t>1.</w:t>
      </w:r>
      <w:r w:rsidRPr="00A642E1">
        <w:rPr>
          <w:b/>
          <w:szCs w:val="22"/>
        </w:rPr>
        <w:tab/>
      </w:r>
      <w:r w:rsidR="00FA45C7" w:rsidRPr="00A642E1">
        <w:rPr>
          <w:b/>
          <w:noProof/>
          <w:szCs w:val="22"/>
        </w:rPr>
        <w:t xml:space="preserve">Upplýsingar um </w:t>
      </w:r>
      <w:r w:rsidR="00DC2175" w:rsidRPr="00A642E1">
        <w:rPr>
          <w:b/>
          <w:szCs w:val="22"/>
        </w:rPr>
        <w:t>Eptifibatide Accord</w:t>
      </w:r>
      <w:r w:rsidR="00FA45C7" w:rsidRPr="00A642E1">
        <w:rPr>
          <w:b/>
          <w:noProof/>
          <w:szCs w:val="22"/>
        </w:rPr>
        <w:t xml:space="preserve"> og við hverju það er notað</w:t>
      </w:r>
    </w:p>
    <w:p w14:paraId="1D6FFB1D" w14:textId="77777777" w:rsidR="007A0577" w:rsidRPr="00A642E1" w:rsidRDefault="007A0577" w:rsidP="00AF4AE0">
      <w:pPr>
        <w:pStyle w:val="EndnoteText"/>
        <w:tabs>
          <w:tab w:val="clear" w:pos="567"/>
        </w:tabs>
        <w:rPr>
          <w:szCs w:val="22"/>
        </w:rPr>
      </w:pPr>
    </w:p>
    <w:p w14:paraId="6C0140C7" w14:textId="77777777" w:rsidR="007A0577" w:rsidRPr="00A642E1" w:rsidRDefault="00DC2175" w:rsidP="00AF4AE0">
      <w:pPr>
        <w:ind w:right="-2"/>
        <w:rPr>
          <w:szCs w:val="22"/>
        </w:rPr>
      </w:pPr>
      <w:r w:rsidRPr="00A642E1">
        <w:rPr>
          <w:szCs w:val="22"/>
        </w:rPr>
        <w:t>Eptifibatide Accord</w:t>
      </w:r>
      <w:r w:rsidR="007A0577" w:rsidRPr="00A642E1">
        <w:rPr>
          <w:szCs w:val="22"/>
        </w:rPr>
        <w:t xml:space="preserve"> hindrar samloðun blóðflagna. Það þýðir að það stuðlar að því að hindra myndun blóðtappa.</w:t>
      </w:r>
    </w:p>
    <w:p w14:paraId="071F09CF" w14:textId="77777777" w:rsidR="007A0577" w:rsidRPr="00A642E1" w:rsidRDefault="007A0577" w:rsidP="00AF4AE0">
      <w:pPr>
        <w:ind w:right="-2"/>
        <w:rPr>
          <w:szCs w:val="22"/>
        </w:rPr>
      </w:pPr>
    </w:p>
    <w:p w14:paraId="4CC7F2E3" w14:textId="77777777" w:rsidR="007A0577" w:rsidRPr="00A642E1" w:rsidRDefault="00AB5DFD" w:rsidP="00AF4AE0">
      <w:pPr>
        <w:rPr>
          <w:szCs w:val="22"/>
        </w:rPr>
      </w:pPr>
      <w:r w:rsidRPr="00A642E1">
        <w:rPr>
          <w:szCs w:val="22"/>
        </w:rPr>
        <w:t xml:space="preserve">Það </w:t>
      </w:r>
      <w:r w:rsidR="007A0577" w:rsidRPr="00A642E1">
        <w:rPr>
          <w:szCs w:val="22"/>
        </w:rPr>
        <w:t xml:space="preserve">er ætlað </w:t>
      </w:r>
      <w:r w:rsidRPr="00A642E1">
        <w:rPr>
          <w:szCs w:val="22"/>
        </w:rPr>
        <w:t>fullorðnum</w:t>
      </w:r>
      <w:r w:rsidR="007A0577" w:rsidRPr="00A642E1">
        <w:rPr>
          <w:szCs w:val="22"/>
        </w:rPr>
        <w:t xml:space="preserve"> með staðfesta alvarlega kransæðabilun, sem lýsir sér í óvæntum og nýtilkomnum brjóstverkjum með afbrigðilegu hjartalínuriti og líffræðilegum breytingum.</w:t>
      </w:r>
      <w:r w:rsidRPr="00A642E1">
        <w:rPr>
          <w:szCs w:val="22"/>
        </w:rPr>
        <w:t xml:space="preserve"> Það er yfirleitt gefið ásamt </w:t>
      </w:r>
      <w:r w:rsidR="008C421F" w:rsidRPr="00A642E1">
        <w:rPr>
          <w:szCs w:val="22"/>
        </w:rPr>
        <w:t>aspiríni</w:t>
      </w:r>
      <w:r w:rsidRPr="00A642E1">
        <w:rPr>
          <w:szCs w:val="22"/>
        </w:rPr>
        <w:t xml:space="preserve"> og ósundurgreindu heparíni.</w:t>
      </w:r>
    </w:p>
    <w:p w14:paraId="2DBDBA25" w14:textId="77777777" w:rsidR="007A0577" w:rsidRPr="00A642E1" w:rsidRDefault="007A0577" w:rsidP="00AF4AE0">
      <w:pPr>
        <w:rPr>
          <w:szCs w:val="22"/>
        </w:rPr>
      </w:pPr>
    </w:p>
    <w:p w14:paraId="629AE273" w14:textId="77777777" w:rsidR="007A0577" w:rsidRPr="00A642E1" w:rsidRDefault="007A0577" w:rsidP="00AF4AE0">
      <w:pPr>
        <w:rPr>
          <w:szCs w:val="22"/>
        </w:rPr>
      </w:pPr>
    </w:p>
    <w:p w14:paraId="6AEE3AC7" w14:textId="77777777" w:rsidR="007A0577" w:rsidRPr="00A642E1" w:rsidRDefault="007A0577" w:rsidP="00AF4AE0">
      <w:pPr>
        <w:ind w:left="567" w:right="-2" w:hanging="567"/>
        <w:rPr>
          <w:szCs w:val="22"/>
        </w:rPr>
      </w:pPr>
      <w:r w:rsidRPr="00A642E1">
        <w:rPr>
          <w:b/>
          <w:szCs w:val="22"/>
        </w:rPr>
        <w:t>2.</w:t>
      </w:r>
      <w:r w:rsidRPr="00A642E1">
        <w:rPr>
          <w:b/>
          <w:szCs w:val="22"/>
        </w:rPr>
        <w:tab/>
      </w:r>
      <w:r w:rsidR="00FA45C7" w:rsidRPr="00A642E1">
        <w:rPr>
          <w:b/>
          <w:szCs w:val="22"/>
        </w:rPr>
        <w:t xml:space="preserve">Áður en þú færð </w:t>
      </w:r>
      <w:r w:rsidR="00DC2175" w:rsidRPr="00A642E1">
        <w:rPr>
          <w:b/>
          <w:szCs w:val="22"/>
        </w:rPr>
        <w:t>Eptifibatide Accord</w:t>
      </w:r>
    </w:p>
    <w:p w14:paraId="5051DECD" w14:textId="77777777" w:rsidR="007A0577" w:rsidRPr="00A642E1" w:rsidRDefault="007A0577" w:rsidP="00AF4AE0">
      <w:pPr>
        <w:rPr>
          <w:i/>
          <w:szCs w:val="22"/>
        </w:rPr>
      </w:pPr>
    </w:p>
    <w:p w14:paraId="6FDD37B6" w14:textId="77777777" w:rsidR="007A0577" w:rsidRPr="00A642E1" w:rsidRDefault="007A0577" w:rsidP="00AF4AE0">
      <w:pPr>
        <w:ind w:right="-2"/>
        <w:rPr>
          <w:szCs w:val="22"/>
        </w:rPr>
      </w:pPr>
      <w:r w:rsidRPr="00A642E1">
        <w:rPr>
          <w:b/>
          <w:szCs w:val="22"/>
        </w:rPr>
        <w:t xml:space="preserve">Ekki má </w:t>
      </w:r>
      <w:r w:rsidR="0095565C" w:rsidRPr="00A642E1">
        <w:rPr>
          <w:b/>
          <w:szCs w:val="22"/>
        </w:rPr>
        <w:t>nota</w:t>
      </w:r>
      <w:r w:rsidRPr="00A642E1">
        <w:rPr>
          <w:b/>
          <w:szCs w:val="22"/>
        </w:rPr>
        <w:t xml:space="preserve"> </w:t>
      </w:r>
      <w:r w:rsidR="00DC2175" w:rsidRPr="00A642E1">
        <w:rPr>
          <w:b/>
          <w:noProof/>
          <w:szCs w:val="22"/>
        </w:rPr>
        <w:t>Eptifibatide Accord</w:t>
      </w:r>
    </w:p>
    <w:p w14:paraId="14AF27C6" w14:textId="77777777" w:rsidR="007A0577" w:rsidRPr="00A642E1" w:rsidRDefault="007A0577" w:rsidP="00AF4AE0">
      <w:pPr>
        <w:numPr>
          <w:ilvl w:val="0"/>
          <w:numId w:val="18"/>
        </w:numPr>
        <w:ind w:left="567" w:hanging="567"/>
        <w:rPr>
          <w:szCs w:val="22"/>
        </w:rPr>
      </w:pPr>
      <w:r w:rsidRPr="00A642E1">
        <w:rPr>
          <w:szCs w:val="22"/>
        </w:rPr>
        <w:t xml:space="preserve">ef </w:t>
      </w:r>
      <w:r w:rsidR="00FA45C7" w:rsidRPr="00A642E1">
        <w:rPr>
          <w:szCs w:val="22"/>
        </w:rPr>
        <w:t>um er að ræða</w:t>
      </w:r>
      <w:r w:rsidRPr="00A642E1">
        <w:rPr>
          <w:szCs w:val="22"/>
        </w:rPr>
        <w:t xml:space="preserve"> ofnæmi fyrir eptifibatíði eða einhverju öðru innihaldsefni </w:t>
      </w:r>
      <w:r w:rsidR="00FA45C7" w:rsidRPr="00A642E1">
        <w:rPr>
          <w:szCs w:val="22"/>
        </w:rPr>
        <w:t xml:space="preserve">lyfsins (talin upp </w:t>
      </w:r>
      <w:r w:rsidR="00AB5DFD" w:rsidRPr="00A642E1">
        <w:rPr>
          <w:szCs w:val="22"/>
        </w:rPr>
        <w:t>í kafla 6)</w:t>
      </w:r>
      <w:r w:rsidR="000B7AF5" w:rsidRPr="00A642E1">
        <w:rPr>
          <w:szCs w:val="22"/>
        </w:rPr>
        <w:t>.</w:t>
      </w:r>
    </w:p>
    <w:p w14:paraId="1E9584B7" w14:textId="77777777" w:rsidR="007A0577" w:rsidRPr="00A642E1" w:rsidRDefault="007A0577" w:rsidP="00AF4AE0">
      <w:pPr>
        <w:numPr>
          <w:ilvl w:val="0"/>
          <w:numId w:val="18"/>
        </w:numPr>
        <w:ind w:left="567" w:hanging="567"/>
        <w:rPr>
          <w:szCs w:val="22"/>
        </w:rPr>
      </w:pPr>
      <w:r w:rsidRPr="00A642E1">
        <w:rPr>
          <w:szCs w:val="22"/>
        </w:rPr>
        <w:t>ef þú hefur nýlega haft blæðingar frá maga, smáþörmum, blöðru eða öðrum líffærum, t.d. ef óeðlilegt blóð hefur verið í hægðum eða þvagi (fyrir utan tíðablóð) síðastliðna 30 daga</w:t>
      </w:r>
      <w:r w:rsidR="000B7AF5" w:rsidRPr="00A642E1">
        <w:rPr>
          <w:szCs w:val="22"/>
        </w:rPr>
        <w:t>.</w:t>
      </w:r>
    </w:p>
    <w:p w14:paraId="69111348" w14:textId="77777777" w:rsidR="007A0577" w:rsidRPr="00A642E1" w:rsidRDefault="007A0577" w:rsidP="00AF4AE0">
      <w:pPr>
        <w:numPr>
          <w:ilvl w:val="0"/>
          <w:numId w:val="17"/>
        </w:numPr>
        <w:ind w:left="567" w:hanging="567"/>
        <w:rPr>
          <w:szCs w:val="22"/>
        </w:rPr>
      </w:pPr>
      <w:r w:rsidRPr="00A642E1">
        <w:rPr>
          <w:szCs w:val="22"/>
        </w:rPr>
        <w:t>ef þú hefur fengið heilablóðfall á síðastliðnum 30 dögum eða einhvers konar slag vegna blæðinga (læknir verður einnig að hafa vitnesku um ef sjúklingur hefur einhvern tíma fengið slag)</w:t>
      </w:r>
      <w:r w:rsidR="000B7AF5" w:rsidRPr="00A642E1">
        <w:rPr>
          <w:szCs w:val="22"/>
        </w:rPr>
        <w:t>.</w:t>
      </w:r>
    </w:p>
    <w:p w14:paraId="4F1D90D7" w14:textId="77777777" w:rsidR="007A0577" w:rsidRPr="00A642E1" w:rsidRDefault="007A0577" w:rsidP="00AF4AE0">
      <w:pPr>
        <w:numPr>
          <w:ilvl w:val="0"/>
          <w:numId w:val="17"/>
        </w:numPr>
        <w:ind w:left="567" w:hanging="567"/>
        <w:rPr>
          <w:szCs w:val="22"/>
        </w:rPr>
      </w:pPr>
      <w:r w:rsidRPr="00A642E1">
        <w:rPr>
          <w:szCs w:val="22"/>
        </w:rPr>
        <w:t>ef þú hefur fengið heilaæxli eða eitthvað annað sem hefur áhrif á æðarnar kringum heilann</w:t>
      </w:r>
      <w:r w:rsidR="000B7AF5" w:rsidRPr="00A642E1">
        <w:rPr>
          <w:szCs w:val="22"/>
        </w:rPr>
        <w:t>.</w:t>
      </w:r>
    </w:p>
    <w:p w14:paraId="3C4A6039" w14:textId="77777777" w:rsidR="007A0577" w:rsidRPr="00A642E1" w:rsidRDefault="007A0577" w:rsidP="00AF4AE0">
      <w:pPr>
        <w:numPr>
          <w:ilvl w:val="0"/>
          <w:numId w:val="17"/>
        </w:numPr>
        <w:ind w:left="567" w:hanging="567"/>
        <w:rPr>
          <w:szCs w:val="22"/>
        </w:rPr>
      </w:pPr>
      <w:r w:rsidRPr="00A642E1">
        <w:rPr>
          <w:szCs w:val="22"/>
        </w:rPr>
        <w:t>ef þú hefur verið í meiriháttar uppskurði eða fengið mikla áverka á síðastliðnum 6 vikum</w:t>
      </w:r>
      <w:r w:rsidR="000B7AF5" w:rsidRPr="00A642E1">
        <w:rPr>
          <w:szCs w:val="22"/>
        </w:rPr>
        <w:t>.</w:t>
      </w:r>
    </w:p>
    <w:p w14:paraId="0C5A3590" w14:textId="77777777" w:rsidR="007A0577" w:rsidRPr="00A642E1" w:rsidRDefault="007A0577" w:rsidP="00AF4AE0">
      <w:pPr>
        <w:numPr>
          <w:ilvl w:val="0"/>
          <w:numId w:val="17"/>
        </w:numPr>
        <w:ind w:left="567" w:hanging="567"/>
        <w:rPr>
          <w:szCs w:val="22"/>
        </w:rPr>
      </w:pPr>
      <w:r w:rsidRPr="00A642E1">
        <w:rPr>
          <w:szCs w:val="22"/>
        </w:rPr>
        <w:t xml:space="preserve">ef þú ert með eða hefur </w:t>
      </w:r>
      <w:r w:rsidR="000B062F" w:rsidRPr="00A642E1">
        <w:rPr>
          <w:szCs w:val="22"/>
        </w:rPr>
        <w:t xml:space="preserve">verið með </w:t>
      </w:r>
      <w:r w:rsidRPr="00A642E1">
        <w:rPr>
          <w:szCs w:val="22"/>
        </w:rPr>
        <w:t>blæðingavandamál</w:t>
      </w:r>
      <w:r w:rsidR="000B7AF5" w:rsidRPr="00A642E1">
        <w:rPr>
          <w:szCs w:val="22"/>
        </w:rPr>
        <w:t>.</w:t>
      </w:r>
    </w:p>
    <w:p w14:paraId="7BC59A65" w14:textId="77777777" w:rsidR="007A0577" w:rsidRPr="00A642E1" w:rsidRDefault="007A0577" w:rsidP="00AF4AE0">
      <w:pPr>
        <w:numPr>
          <w:ilvl w:val="0"/>
          <w:numId w:val="17"/>
        </w:numPr>
        <w:ind w:left="567" w:hanging="567"/>
        <w:rPr>
          <w:szCs w:val="22"/>
        </w:rPr>
      </w:pPr>
      <w:r w:rsidRPr="00A642E1">
        <w:rPr>
          <w:szCs w:val="22"/>
        </w:rPr>
        <w:t xml:space="preserve">ef þú ert með eða hefur </w:t>
      </w:r>
      <w:r w:rsidR="000B062F" w:rsidRPr="00A642E1">
        <w:rPr>
          <w:szCs w:val="22"/>
        </w:rPr>
        <w:t xml:space="preserve">verið með </w:t>
      </w:r>
      <w:r w:rsidRPr="00A642E1">
        <w:rPr>
          <w:szCs w:val="22"/>
        </w:rPr>
        <w:t>blóðstorknunarvandamál eða lágt hlutfall blóðflagna</w:t>
      </w:r>
      <w:r w:rsidR="000B7AF5" w:rsidRPr="00A642E1">
        <w:rPr>
          <w:szCs w:val="22"/>
        </w:rPr>
        <w:t>.</w:t>
      </w:r>
    </w:p>
    <w:p w14:paraId="66C100A9" w14:textId="77777777" w:rsidR="007A0577" w:rsidRPr="00A642E1" w:rsidRDefault="007A0577" w:rsidP="00AF4AE0">
      <w:pPr>
        <w:numPr>
          <w:ilvl w:val="0"/>
          <w:numId w:val="17"/>
        </w:numPr>
        <w:ind w:left="567" w:hanging="567"/>
        <w:rPr>
          <w:szCs w:val="22"/>
        </w:rPr>
      </w:pPr>
      <w:r w:rsidRPr="00A642E1">
        <w:rPr>
          <w:szCs w:val="22"/>
        </w:rPr>
        <w:t xml:space="preserve">ef þú ert með eða hefur </w:t>
      </w:r>
      <w:r w:rsidR="000B062F" w:rsidRPr="00A642E1">
        <w:rPr>
          <w:szCs w:val="22"/>
        </w:rPr>
        <w:t xml:space="preserve">verið með </w:t>
      </w:r>
      <w:r w:rsidRPr="00A642E1">
        <w:rPr>
          <w:szCs w:val="22"/>
        </w:rPr>
        <w:t>háþrýsting (of háan blóðþrýsting)</w:t>
      </w:r>
      <w:r w:rsidR="000B7AF5" w:rsidRPr="00A642E1">
        <w:rPr>
          <w:szCs w:val="22"/>
        </w:rPr>
        <w:t>.</w:t>
      </w:r>
    </w:p>
    <w:p w14:paraId="154349DC" w14:textId="77777777" w:rsidR="007A0577" w:rsidRPr="00A642E1" w:rsidRDefault="007A0577" w:rsidP="00AF4AE0">
      <w:pPr>
        <w:numPr>
          <w:ilvl w:val="0"/>
          <w:numId w:val="17"/>
        </w:numPr>
        <w:ind w:left="567" w:hanging="567"/>
        <w:rPr>
          <w:szCs w:val="22"/>
        </w:rPr>
      </w:pPr>
      <w:r w:rsidRPr="00A642E1">
        <w:rPr>
          <w:szCs w:val="22"/>
        </w:rPr>
        <w:t xml:space="preserve">ef </w:t>
      </w:r>
      <w:r w:rsidR="00FA45C7" w:rsidRPr="00A642E1">
        <w:rPr>
          <w:szCs w:val="22"/>
        </w:rPr>
        <w:t xml:space="preserve">þú </w:t>
      </w:r>
      <w:r w:rsidRPr="00A642E1">
        <w:rPr>
          <w:szCs w:val="22"/>
        </w:rPr>
        <w:t xml:space="preserve">ert með eða hefur </w:t>
      </w:r>
      <w:r w:rsidR="000B062F" w:rsidRPr="00A642E1">
        <w:rPr>
          <w:szCs w:val="22"/>
        </w:rPr>
        <w:t xml:space="preserve">verið með </w:t>
      </w:r>
      <w:r w:rsidRPr="00A642E1">
        <w:rPr>
          <w:szCs w:val="22"/>
        </w:rPr>
        <w:t>alvarleg nýrna- eða lifrarvandamál</w:t>
      </w:r>
      <w:r w:rsidR="000B7AF5" w:rsidRPr="00A642E1">
        <w:rPr>
          <w:szCs w:val="22"/>
        </w:rPr>
        <w:t>.</w:t>
      </w:r>
    </w:p>
    <w:p w14:paraId="51753711" w14:textId="77777777" w:rsidR="007A0577" w:rsidRPr="00A642E1" w:rsidRDefault="007A0577" w:rsidP="00AF4AE0">
      <w:pPr>
        <w:numPr>
          <w:ilvl w:val="0"/>
          <w:numId w:val="17"/>
        </w:numPr>
        <w:ind w:left="567" w:hanging="567"/>
        <w:rPr>
          <w:szCs w:val="22"/>
        </w:rPr>
      </w:pPr>
      <w:r w:rsidRPr="00A642E1">
        <w:rPr>
          <w:szCs w:val="22"/>
        </w:rPr>
        <w:t xml:space="preserve">ef þú hefur verið meðhöndlaður með öðru lyfi af sömu gerð og </w:t>
      </w:r>
      <w:r w:rsidR="00DC2175" w:rsidRPr="00A642E1">
        <w:rPr>
          <w:szCs w:val="22"/>
        </w:rPr>
        <w:t>Eptifibatide Accord</w:t>
      </w:r>
      <w:r w:rsidRPr="00A642E1">
        <w:rPr>
          <w:szCs w:val="22"/>
        </w:rPr>
        <w:t>.</w:t>
      </w:r>
    </w:p>
    <w:p w14:paraId="18CE5F38" w14:textId="77777777" w:rsidR="007A0577" w:rsidRPr="00A642E1" w:rsidRDefault="007A0577" w:rsidP="00AF4AE0">
      <w:pPr>
        <w:rPr>
          <w:szCs w:val="22"/>
        </w:rPr>
      </w:pPr>
    </w:p>
    <w:p w14:paraId="4027AB3B" w14:textId="77777777" w:rsidR="007A0577" w:rsidRPr="00A642E1" w:rsidRDefault="00570D26" w:rsidP="00AF4AE0">
      <w:pPr>
        <w:rPr>
          <w:szCs w:val="22"/>
        </w:rPr>
      </w:pPr>
      <w:r w:rsidRPr="00A642E1">
        <w:rPr>
          <w:szCs w:val="22"/>
        </w:rPr>
        <w:t>Láttu lækninn vita ef þú hefur fengið einhverja af þessum sjúkdómum.</w:t>
      </w:r>
      <w:r w:rsidR="00CF71D3" w:rsidRPr="00A642E1">
        <w:rPr>
          <w:noProof/>
          <w:szCs w:val="22"/>
        </w:rPr>
        <w:t xml:space="preserve"> Leit</w:t>
      </w:r>
      <w:r w:rsidR="00FF21AF" w:rsidRPr="00A642E1">
        <w:rPr>
          <w:noProof/>
          <w:szCs w:val="22"/>
        </w:rPr>
        <w:t>i</w:t>
      </w:r>
      <w:r w:rsidR="00CF71D3" w:rsidRPr="00A642E1">
        <w:rPr>
          <w:noProof/>
          <w:szCs w:val="22"/>
        </w:rPr>
        <w:t xml:space="preserve">ð til læknisins eða sjúkrahúslyfjafræðings </w:t>
      </w:r>
      <w:r w:rsidR="003B3B6E" w:rsidRPr="00A642E1">
        <w:rPr>
          <w:noProof/>
          <w:szCs w:val="22"/>
        </w:rPr>
        <w:t xml:space="preserve">eða hjúkrunarfræðings </w:t>
      </w:r>
      <w:r w:rsidR="00CF71D3" w:rsidRPr="00A642E1">
        <w:rPr>
          <w:noProof/>
          <w:szCs w:val="22"/>
        </w:rPr>
        <w:t>ef þörf er á frekari upplýsingum.</w:t>
      </w:r>
    </w:p>
    <w:p w14:paraId="4CE0BFA3" w14:textId="77777777" w:rsidR="007A0577" w:rsidRPr="00A642E1" w:rsidRDefault="007A0577" w:rsidP="00AF4AE0">
      <w:pPr>
        <w:rPr>
          <w:szCs w:val="22"/>
        </w:rPr>
      </w:pPr>
    </w:p>
    <w:p w14:paraId="6524BBCF" w14:textId="77777777" w:rsidR="00FA45C7" w:rsidRPr="00A642E1" w:rsidRDefault="00FA45C7" w:rsidP="00AF4AE0">
      <w:pPr>
        <w:numPr>
          <w:ilvl w:val="12"/>
          <w:numId w:val="0"/>
        </w:numPr>
        <w:rPr>
          <w:noProof/>
          <w:szCs w:val="22"/>
        </w:rPr>
      </w:pPr>
      <w:r w:rsidRPr="00A642E1">
        <w:rPr>
          <w:b/>
          <w:noProof/>
          <w:szCs w:val="22"/>
        </w:rPr>
        <w:t>Varnaðarorð og varúðarreglur</w:t>
      </w:r>
    </w:p>
    <w:p w14:paraId="4D45EE1B" w14:textId="77777777" w:rsidR="007A0577" w:rsidRPr="00A642E1" w:rsidRDefault="00DC2175" w:rsidP="00AF4AE0">
      <w:pPr>
        <w:numPr>
          <w:ilvl w:val="0"/>
          <w:numId w:val="1"/>
        </w:numPr>
        <w:ind w:left="567" w:right="-2" w:hanging="567"/>
        <w:rPr>
          <w:szCs w:val="22"/>
        </w:rPr>
      </w:pPr>
      <w:r w:rsidRPr="00A642E1">
        <w:rPr>
          <w:szCs w:val="22"/>
        </w:rPr>
        <w:t>Eptifibatide Accord</w:t>
      </w:r>
      <w:r w:rsidR="007A0577" w:rsidRPr="00A642E1">
        <w:rPr>
          <w:szCs w:val="22"/>
        </w:rPr>
        <w:t xml:space="preserve"> er ráðlagt eingöngu fyrir fullorðna sjúklinga, sem liggja inni á hjartadeild sjúkrahúss. </w:t>
      </w:r>
    </w:p>
    <w:p w14:paraId="0ECC6FF5" w14:textId="77777777" w:rsidR="007A0577" w:rsidRPr="00A642E1" w:rsidRDefault="00DC2175" w:rsidP="00AF4AE0">
      <w:pPr>
        <w:numPr>
          <w:ilvl w:val="0"/>
          <w:numId w:val="1"/>
        </w:numPr>
        <w:ind w:left="567" w:right="-2" w:hanging="567"/>
        <w:rPr>
          <w:szCs w:val="22"/>
        </w:rPr>
      </w:pPr>
      <w:r w:rsidRPr="00A642E1">
        <w:rPr>
          <w:szCs w:val="22"/>
        </w:rPr>
        <w:t>Eptifibatide Accord</w:t>
      </w:r>
      <w:r w:rsidR="007A0577" w:rsidRPr="00A642E1">
        <w:rPr>
          <w:szCs w:val="22"/>
        </w:rPr>
        <w:t xml:space="preserve"> er ekki ætlað til notkunar fyrir börn eða unglinga yngri en 18 ára.</w:t>
      </w:r>
    </w:p>
    <w:p w14:paraId="53EFBDEE" w14:textId="77777777" w:rsidR="007A0577" w:rsidRPr="00A642E1" w:rsidRDefault="007A0577" w:rsidP="00AF4AE0">
      <w:pPr>
        <w:numPr>
          <w:ilvl w:val="0"/>
          <w:numId w:val="1"/>
        </w:numPr>
        <w:ind w:left="567" w:right="-2" w:hanging="567"/>
        <w:rPr>
          <w:szCs w:val="22"/>
        </w:rPr>
      </w:pPr>
      <w:r w:rsidRPr="00A642E1">
        <w:rPr>
          <w:szCs w:val="22"/>
        </w:rPr>
        <w:lastRenderedPageBreak/>
        <w:t xml:space="preserve">Fyrir eða meðan á </w:t>
      </w:r>
      <w:r w:rsidR="00DC2175" w:rsidRPr="00A642E1">
        <w:rPr>
          <w:szCs w:val="22"/>
        </w:rPr>
        <w:t>Eptifibatide Accord</w:t>
      </w:r>
      <w:r w:rsidR="000B062F" w:rsidRPr="00A642E1">
        <w:rPr>
          <w:szCs w:val="22"/>
        </w:rPr>
        <w:t xml:space="preserve">-meðferð </w:t>
      </w:r>
      <w:r w:rsidRPr="00A642E1">
        <w:rPr>
          <w:szCs w:val="22"/>
        </w:rPr>
        <w:t>stendur, munu verða teknar blóðprufur öryggisins vegna til að koma í veg fyrir óæskilegar blæðingar.</w:t>
      </w:r>
    </w:p>
    <w:p w14:paraId="2F562895" w14:textId="77777777" w:rsidR="007A0577" w:rsidRPr="00A642E1" w:rsidRDefault="007A0577" w:rsidP="00AF4AE0">
      <w:pPr>
        <w:numPr>
          <w:ilvl w:val="0"/>
          <w:numId w:val="1"/>
        </w:numPr>
        <w:ind w:left="567" w:right="-2" w:hanging="567"/>
        <w:rPr>
          <w:szCs w:val="22"/>
        </w:rPr>
      </w:pPr>
      <w:r w:rsidRPr="00A642E1">
        <w:rPr>
          <w:szCs w:val="22"/>
        </w:rPr>
        <w:t xml:space="preserve">Meðan á </w:t>
      </w:r>
      <w:r w:rsidR="00DC2175" w:rsidRPr="00A642E1">
        <w:rPr>
          <w:szCs w:val="22"/>
        </w:rPr>
        <w:t>Eptifibatide Accord</w:t>
      </w:r>
      <w:r w:rsidR="000B062F" w:rsidRPr="00A642E1">
        <w:rPr>
          <w:szCs w:val="22"/>
        </w:rPr>
        <w:t>-</w:t>
      </w:r>
      <w:r w:rsidRPr="00A642E1">
        <w:rPr>
          <w:szCs w:val="22"/>
        </w:rPr>
        <w:t>meðferð stendur mun verða fylgst vel með sjúklingi m.t.t. óvenjulegra eða óvæntra blæðinga.</w:t>
      </w:r>
    </w:p>
    <w:p w14:paraId="175F9CCB" w14:textId="77777777" w:rsidR="00AE5ABA" w:rsidRPr="00A642E1" w:rsidRDefault="00AE5ABA" w:rsidP="00AF4AE0">
      <w:pPr>
        <w:numPr>
          <w:ilvl w:val="0"/>
          <w:numId w:val="1"/>
        </w:numPr>
        <w:ind w:left="567" w:right="-2" w:hanging="567"/>
        <w:rPr>
          <w:szCs w:val="22"/>
        </w:rPr>
      </w:pPr>
    </w:p>
    <w:p w14:paraId="4A0EE838" w14:textId="77777777" w:rsidR="007A0577" w:rsidRPr="00A642E1" w:rsidRDefault="00AE5ABA" w:rsidP="00AF4AE0">
      <w:pPr>
        <w:rPr>
          <w:noProof/>
          <w:szCs w:val="22"/>
        </w:rPr>
      </w:pPr>
      <w:r w:rsidRPr="00A642E1">
        <w:rPr>
          <w:noProof/>
          <w:szCs w:val="22"/>
        </w:rPr>
        <w:t xml:space="preserve">Leitið ráða hjá lækninum, </w:t>
      </w:r>
      <w:r w:rsidR="00C0163A">
        <w:rPr>
          <w:noProof/>
          <w:szCs w:val="22"/>
        </w:rPr>
        <w:t>sjúkrahús</w:t>
      </w:r>
      <w:r w:rsidRPr="00A642E1">
        <w:rPr>
          <w:noProof/>
          <w:szCs w:val="22"/>
        </w:rPr>
        <w:t xml:space="preserve">lyfjafræðingi eða hjúkrunarfræðingnum áður en </w:t>
      </w:r>
      <w:r w:rsidRPr="00A642E1">
        <w:rPr>
          <w:szCs w:val="22"/>
        </w:rPr>
        <w:t>Eptifibatide Accord</w:t>
      </w:r>
      <w:r w:rsidRPr="00A642E1">
        <w:rPr>
          <w:noProof/>
          <w:szCs w:val="22"/>
        </w:rPr>
        <w:t xml:space="preserve"> er notað.</w:t>
      </w:r>
    </w:p>
    <w:p w14:paraId="38EF8955" w14:textId="77777777" w:rsidR="00AE5ABA" w:rsidRPr="00A642E1" w:rsidRDefault="00AE5ABA" w:rsidP="00AF4AE0">
      <w:pPr>
        <w:rPr>
          <w:szCs w:val="22"/>
        </w:rPr>
      </w:pPr>
    </w:p>
    <w:p w14:paraId="58744550" w14:textId="77777777" w:rsidR="007A0577" w:rsidRPr="00A642E1" w:rsidRDefault="00826418" w:rsidP="00AF4AE0">
      <w:pPr>
        <w:ind w:right="-2"/>
        <w:rPr>
          <w:szCs w:val="22"/>
        </w:rPr>
      </w:pPr>
      <w:r w:rsidRPr="00A642E1">
        <w:rPr>
          <w:b/>
          <w:szCs w:val="22"/>
        </w:rPr>
        <w:t xml:space="preserve">Notkun </w:t>
      </w:r>
      <w:r w:rsidR="007A0577" w:rsidRPr="00A642E1">
        <w:rPr>
          <w:b/>
          <w:szCs w:val="22"/>
        </w:rPr>
        <w:t>annarra lyfja</w:t>
      </w:r>
      <w:r w:rsidR="00FA45C7" w:rsidRPr="00A642E1">
        <w:rPr>
          <w:b/>
          <w:szCs w:val="22"/>
        </w:rPr>
        <w:t xml:space="preserve"> samhliða </w:t>
      </w:r>
      <w:r w:rsidR="00DC2175" w:rsidRPr="00A642E1">
        <w:rPr>
          <w:b/>
          <w:szCs w:val="22"/>
        </w:rPr>
        <w:t>Eptifibatide Accord</w:t>
      </w:r>
    </w:p>
    <w:p w14:paraId="7F93FA2E" w14:textId="77777777" w:rsidR="007A0577" w:rsidRPr="00A642E1" w:rsidRDefault="007A0577" w:rsidP="00AF4AE0">
      <w:pPr>
        <w:pStyle w:val="BodyText"/>
        <w:rPr>
          <w:i w:val="0"/>
          <w:szCs w:val="22"/>
        </w:rPr>
      </w:pPr>
      <w:r w:rsidRPr="00A642E1">
        <w:rPr>
          <w:i w:val="0"/>
          <w:iCs/>
          <w:szCs w:val="22"/>
        </w:rPr>
        <w:t xml:space="preserve">Til að koma í veg fyrir hugsanlegar milliverkanir við önnur lyf, verður </w:t>
      </w:r>
      <w:r w:rsidRPr="00A642E1">
        <w:rPr>
          <w:i w:val="0"/>
          <w:szCs w:val="22"/>
        </w:rPr>
        <w:t>að láta lækninn eða sjúkrahús</w:t>
      </w:r>
      <w:r w:rsidRPr="00A642E1">
        <w:rPr>
          <w:i w:val="0"/>
          <w:szCs w:val="22"/>
        </w:rPr>
        <w:softHyphen/>
        <w:t xml:space="preserve">lyfjafræðing </w:t>
      </w:r>
      <w:r w:rsidR="00FA45C7" w:rsidRPr="00A642E1">
        <w:rPr>
          <w:i w:val="0"/>
          <w:szCs w:val="22"/>
        </w:rPr>
        <w:t xml:space="preserve">eða hjúkrunarfræðing </w:t>
      </w:r>
      <w:r w:rsidRPr="00A642E1">
        <w:rPr>
          <w:i w:val="0"/>
          <w:szCs w:val="22"/>
        </w:rPr>
        <w:t xml:space="preserve">vita </w:t>
      </w:r>
      <w:r w:rsidR="00826418" w:rsidRPr="00A642E1">
        <w:rPr>
          <w:i w:val="0"/>
          <w:szCs w:val="22"/>
        </w:rPr>
        <w:t xml:space="preserve">um </w:t>
      </w:r>
      <w:r w:rsidR="00FA45C7" w:rsidRPr="00A642E1">
        <w:rPr>
          <w:i w:val="0"/>
          <w:szCs w:val="22"/>
        </w:rPr>
        <w:t xml:space="preserve">öll </w:t>
      </w:r>
      <w:r w:rsidRPr="00A642E1">
        <w:rPr>
          <w:i w:val="0"/>
          <w:szCs w:val="22"/>
        </w:rPr>
        <w:t xml:space="preserve">önnur lyf </w:t>
      </w:r>
      <w:r w:rsidR="00826418" w:rsidRPr="00A642E1">
        <w:rPr>
          <w:i w:val="0"/>
          <w:szCs w:val="22"/>
        </w:rPr>
        <w:t xml:space="preserve">sem </w:t>
      </w:r>
      <w:r w:rsidRPr="00A642E1">
        <w:rPr>
          <w:i w:val="0"/>
          <w:szCs w:val="22"/>
        </w:rPr>
        <w:t>eru notuð</w:t>
      </w:r>
      <w:r w:rsidR="00FA45C7" w:rsidRPr="00A642E1">
        <w:rPr>
          <w:i w:val="0"/>
          <w:szCs w:val="22"/>
        </w:rPr>
        <w:t>,</w:t>
      </w:r>
      <w:r w:rsidRPr="00A642E1">
        <w:rPr>
          <w:i w:val="0"/>
          <w:szCs w:val="22"/>
        </w:rPr>
        <w:t xml:space="preserve"> hafa </w:t>
      </w:r>
      <w:r w:rsidR="00826418" w:rsidRPr="00A642E1">
        <w:rPr>
          <w:i w:val="0"/>
          <w:szCs w:val="22"/>
        </w:rPr>
        <w:t xml:space="preserve">nýlega </w:t>
      </w:r>
      <w:r w:rsidRPr="00A642E1">
        <w:rPr>
          <w:i w:val="0"/>
          <w:szCs w:val="22"/>
        </w:rPr>
        <w:t>verið notuð</w:t>
      </w:r>
      <w:r w:rsidR="00FA45C7" w:rsidRPr="00A642E1">
        <w:rPr>
          <w:i w:val="0"/>
          <w:szCs w:val="22"/>
        </w:rPr>
        <w:t xml:space="preserve"> eða kynnu að verða notuð</w:t>
      </w:r>
      <w:r w:rsidRPr="00A642E1">
        <w:rPr>
          <w:i w:val="0"/>
          <w:szCs w:val="22"/>
        </w:rPr>
        <w:t xml:space="preserve"> einnig þau sem fengin eru án lyfseðils. Sérstaklega:</w:t>
      </w:r>
    </w:p>
    <w:p w14:paraId="6AF1BB08" w14:textId="77777777" w:rsidR="007A0577" w:rsidRPr="00A642E1" w:rsidRDefault="007A0577" w:rsidP="00AF4AE0">
      <w:pPr>
        <w:ind w:left="567" w:right="-2" w:hanging="567"/>
        <w:rPr>
          <w:szCs w:val="22"/>
        </w:rPr>
      </w:pPr>
      <w:r w:rsidRPr="00A642E1">
        <w:rPr>
          <w:szCs w:val="22"/>
        </w:rPr>
        <w:t>-</w:t>
      </w:r>
      <w:r w:rsidRPr="00A642E1">
        <w:rPr>
          <w:szCs w:val="22"/>
        </w:rPr>
        <w:tab/>
        <w:t>blóðþynningarlyf (til inntöku) eða</w:t>
      </w:r>
    </w:p>
    <w:p w14:paraId="56A119B7" w14:textId="77777777" w:rsidR="007A0577" w:rsidRPr="00A642E1" w:rsidRDefault="007A0577" w:rsidP="00AF4AE0">
      <w:pPr>
        <w:ind w:left="567" w:right="-2" w:hanging="567"/>
        <w:rPr>
          <w:szCs w:val="22"/>
        </w:rPr>
      </w:pPr>
      <w:r w:rsidRPr="00A642E1">
        <w:rPr>
          <w:szCs w:val="22"/>
        </w:rPr>
        <w:t>-</w:t>
      </w:r>
      <w:r w:rsidRPr="00A642E1">
        <w:rPr>
          <w:szCs w:val="22"/>
        </w:rPr>
        <w:tab/>
        <w:t>lyf sem hindra myndun blóðtappa, þ.m.t. warfar</w:t>
      </w:r>
      <w:r w:rsidR="00C773D9" w:rsidRPr="00A642E1">
        <w:rPr>
          <w:szCs w:val="22"/>
        </w:rPr>
        <w:t>í</w:t>
      </w:r>
      <w:r w:rsidRPr="00A642E1">
        <w:rPr>
          <w:szCs w:val="22"/>
        </w:rPr>
        <w:t xml:space="preserve">n, dípýridamól, tíklópídín, </w:t>
      </w:r>
      <w:r w:rsidR="008C421F" w:rsidRPr="00A642E1">
        <w:rPr>
          <w:szCs w:val="22"/>
        </w:rPr>
        <w:t>aspirín</w:t>
      </w:r>
      <w:r w:rsidRPr="00A642E1">
        <w:rPr>
          <w:szCs w:val="22"/>
        </w:rPr>
        <w:t xml:space="preserve"> (nema </w:t>
      </w:r>
      <w:r w:rsidR="00AB5DFD" w:rsidRPr="00A642E1">
        <w:rPr>
          <w:szCs w:val="22"/>
        </w:rPr>
        <w:t>þau sem þú</w:t>
      </w:r>
      <w:r w:rsidRPr="00A642E1">
        <w:rPr>
          <w:szCs w:val="22"/>
        </w:rPr>
        <w:t xml:space="preserve"> fær</w:t>
      </w:r>
      <w:r w:rsidR="00AB5DFD" w:rsidRPr="00A642E1">
        <w:rPr>
          <w:szCs w:val="22"/>
        </w:rPr>
        <w:t>ð</w:t>
      </w:r>
      <w:r w:rsidRPr="00A642E1">
        <w:rPr>
          <w:szCs w:val="22"/>
        </w:rPr>
        <w:t xml:space="preserve"> sem hluta af </w:t>
      </w:r>
      <w:r w:rsidR="00DC2175" w:rsidRPr="00A642E1">
        <w:rPr>
          <w:szCs w:val="22"/>
        </w:rPr>
        <w:t>Eptifibatide Accord</w:t>
      </w:r>
      <w:r w:rsidR="00CB48C4" w:rsidRPr="00A642E1">
        <w:rPr>
          <w:szCs w:val="22"/>
        </w:rPr>
        <w:t>-</w:t>
      </w:r>
      <w:r w:rsidRPr="00A642E1">
        <w:rPr>
          <w:szCs w:val="22"/>
        </w:rPr>
        <w:t>meðferðinni).</w:t>
      </w:r>
    </w:p>
    <w:p w14:paraId="7D646C66" w14:textId="77777777" w:rsidR="007A0577" w:rsidRPr="00A642E1" w:rsidRDefault="007A0577" w:rsidP="00AA5561">
      <w:pPr>
        <w:rPr>
          <w:szCs w:val="22"/>
        </w:rPr>
      </w:pPr>
    </w:p>
    <w:p w14:paraId="109F8CFA" w14:textId="77777777" w:rsidR="007A0577" w:rsidRPr="00A642E1" w:rsidRDefault="007A0577" w:rsidP="00AA5561">
      <w:pPr>
        <w:pStyle w:val="Heading9"/>
        <w:keepNext w:val="0"/>
        <w:ind w:right="0"/>
        <w:rPr>
          <w:szCs w:val="22"/>
        </w:rPr>
      </w:pPr>
      <w:r w:rsidRPr="00A642E1">
        <w:rPr>
          <w:szCs w:val="22"/>
        </w:rPr>
        <w:t>Meðganga</w:t>
      </w:r>
      <w:r w:rsidR="007E0267">
        <w:rPr>
          <w:szCs w:val="22"/>
        </w:rPr>
        <w:t>,</w:t>
      </w:r>
      <w:r w:rsidRPr="00A642E1">
        <w:rPr>
          <w:szCs w:val="22"/>
        </w:rPr>
        <w:t xml:space="preserve"> brjóstagjöf</w:t>
      </w:r>
      <w:r w:rsidR="007E0267">
        <w:rPr>
          <w:szCs w:val="22"/>
        </w:rPr>
        <w:t xml:space="preserve"> og frjósemi</w:t>
      </w:r>
    </w:p>
    <w:p w14:paraId="53F0197A" w14:textId="77777777" w:rsidR="007A0577" w:rsidRPr="00A642E1" w:rsidRDefault="007A0577" w:rsidP="00AA5561">
      <w:pPr>
        <w:rPr>
          <w:szCs w:val="22"/>
        </w:rPr>
      </w:pPr>
      <w:r w:rsidRPr="00A642E1">
        <w:rPr>
          <w:szCs w:val="22"/>
        </w:rPr>
        <w:t xml:space="preserve">Notkun </w:t>
      </w:r>
      <w:r w:rsidR="00DC2175" w:rsidRPr="00A642E1">
        <w:rPr>
          <w:szCs w:val="22"/>
        </w:rPr>
        <w:t>Eptifibatide Accord</w:t>
      </w:r>
      <w:r w:rsidRPr="00A642E1">
        <w:rPr>
          <w:szCs w:val="22"/>
        </w:rPr>
        <w:t xml:space="preserve"> </w:t>
      </w:r>
      <w:r w:rsidR="00AB5DFD" w:rsidRPr="00A642E1">
        <w:rPr>
          <w:szCs w:val="22"/>
        </w:rPr>
        <w:t xml:space="preserve">er yfirleitt ekki ráðlögð </w:t>
      </w:r>
      <w:r w:rsidRPr="00A642E1">
        <w:rPr>
          <w:szCs w:val="22"/>
        </w:rPr>
        <w:t>á meðgöngu</w:t>
      </w:r>
      <w:r w:rsidR="00AB5DFD" w:rsidRPr="00A642E1">
        <w:rPr>
          <w:szCs w:val="22"/>
        </w:rPr>
        <w:t>. Láttu lækninn vita ef þú ert barnshafandi</w:t>
      </w:r>
      <w:r w:rsidR="00FA45C7" w:rsidRPr="00A642E1">
        <w:rPr>
          <w:szCs w:val="22"/>
        </w:rPr>
        <w:t>,</w:t>
      </w:r>
      <w:r w:rsidR="00AB5DFD" w:rsidRPr="00A642E1">
        <w:rPr>
          <w:szCs w:val="22"/>
        </w:rPr>
        <w:t xml:space="preserve"> heldur að þú getir</w:t>
      </w:r>
      <w:r w:rsidRPr="00A642E1">
        <w:rPr>
          <w:szCs w:val="22"/>
        </w:rPr>
        <w:t xml:space="preserve"> </w:t>
      </w:r>
      <w:r w:rsidR="00AB5DFD" w:rsidRPr="00A642E1">
        <w:rPr>
          <w:szCs w:val="22"/>
        </w:rPr>
        <w:t>verið það</w:t>
      </w:r>
      <w:r w:rsidR="00FA45C7" w:rsidRPr="00A642E1">
        <w:rPr>
          <w:szCs w:val="22"/>
        </w:rPr>
        <w:t xml:space="preserve"> eða ráðgerir að eignast barn</w:t>
      </w:r>
      <w:r w:rsidR="00AB5DFD" w:rsidRPr="00A642E1">
        <w:rPr>
          <w:szCs w:val="22"/>
        </w:rPr>
        <w:t xml:space="preserve">. Læknirinn mun meta ávinninginn fyrir þig af notkun </w:t>
      </w:r>
      <w:r w:rsidR="00DC2175" w:rsidRPr="00A642E1">
        <w:rPr>
          <w:szCs w:val="22"/>
        </w:rPr>
        <w:t>Eptifibatide Accord</w:t>
      </w:r>
      <w:r w:rsidR="00AB5DFD" w:rsidRPr="00A642E1">
        <w:rPr>
          <w:szCs w:val="22"/>
        </w:rPr>
        <w:t xml:space="preserve"> á meðgöngu </w:t>
      </w:r>
      <w:r w:rsidR="00AF7377" w:rsidRPr="00A642E1">
        <w:rPr>
          <w:szCs w:val="22"/>
        </w:rPr>
        <w:t xml:space="preserve">í samanburði við áhættuna </w:t>
      </w:r>
      <w:r w:rsidR="00AB5DFD" w:rsidRPr="00A642E1">
        <w:rPr>
          <w:szCs w:val="22"/>
        </w:rPr>
        <w:t>fyrir barnið</w:t>
      </w:r>
      <w:r w:rsidRPr="00A642E1">
        <w:rPr>
          <w:szCs w:val="22"/>
        </w:rPr>
        <w:t>.</w:t>
      </w:r>
    </w:p>
    <w:p w14:paraId="3D0E422D" w14:textId="77777777" w:rsidR="007A0577" w:rsidRPr="00A642E1" w:rsidRDefault="007A0577" w:rsidP="00AF4AE0">
      <w:pPr>
        <w:ind w:right="-2"/>
        <w:rPr>
          <w:szCs w:val="22"/>
        </w:rPr>
      </w:pPr>
    </w:p>
    <w:p w14:paraId="670D7E8E" w14:textId="77777777" w:rsidR="007A0577" w:rsidRPr="00A642E1" w:rsidRDefault="007A0577" w:rsidP="00AF4AE0">
      <w:pPr>
        <w:rPr>
          <w:noProof/>
          <w:szCs w:val="22"/>
        </w:rPr>
      </w:pPr>
      <w:r w:rsidRPr="00A642E1">
        <w:rPr>
          <w:noProof/>
          <w:szCs w:val="22"/>
        </w:rPr>
        <w:t>Ef þú ert með barn á brjósti skal hætta brjóstagjöfinni meðan á meðferð stendur.</w:t>
      </w:r>
    </w:p>
    <w:p w14:paraId="0BBCEEFF" w14:textId="77777777" w:rsidR="007A0577" w:rsidRPr="00A642E1" w:rsidRDefault="007A0577" w:rsidP="00AF4AE0">
      <w:pPr>
        <w:ind w:left="567" w:right="-2" w:hanging="567"/>
        <w:rPr>
          <w:szCs w:val="22"/>
        </w:rPr>
      </w:pPr>
    </w:p>
    <w:p w14:paraId="6A296535" w14:textId="77777777" w:rsidR="007E0267" w:rsidRDefault="007E0267" w:rsidP="007E0267">
      <w:pPr>
        <w:ind w:right="-2"/>
        <w:rPr>
          <w:b/>
          <w:szCs w:val="22"/>
        </w:rPr>
      </w:pPr>
      <w:r w:rsidRPr="00A642E1">
        <w:rPr>
          <w:b/>
          <w:szCs w:val="22"/>
        </w:rPr>
        <w:t>Eptifibatide Accord</w:t>
      </w:r>
      <w:r>
        <w:rPr>
          <w:b/>
          <w:szCs w:val="22"/>
        </w:rPr>
        <w:t xml:space="preserve"> inniheldur natríum</w:t>
      </w:r>
    </w:p>
    <w:p w14:paraId="511C816A" w14:textId="77777777" w:rsidR="007E0267" w:rsidRPr="005C4D93" w:rsidRDefault="007E0267" w:rsidP="005C4D93">
      <w:pPr>
        <w:ind w:right="-2"/>
        <w:rPr>
          <w:szCs w:val="22"/>
        </w:rPr>
      </w:pPr>
      <w:r w:rsidRPr="005C4D93">
        <w:rPr>
          <w:szCs w:val="22"/>
        </w:rPr>
        <w:t>Lyfið inniheldur 34,5 mg af natr</w:t>
      </w:r>
      <w:r w:rsidR="00EC33F6">
        <w:rPr>
          <w:szCs w:val="22"/>
        </w:rPr>
        <w:t>í</w:t>
      </w:r>
      <w:r w:rsidRPr="005C4D93">
        <w:rPr>
          <w:szCs w:val="22"/>
        </w:rPr>
        <w:t>um (aðalefni</w:t>
      </w:r>
      <w:r w:rsidR="00C8238E">
        <w:rPr>
          <w:szCs w:val="22"/>
        </w:rPr>
        <w:t>ð</w:t>
      </w:r>
      <w:r w:rsidRPr="005C4D93">
        <w:rPr>
          <w:szCs w:val="22"/>
        </w:rPr>
        <w:t xml:space="preserve"> í matarsalti) í hverju hettuglasi. Þetta jafngildir 1,7% af daglegri hámarksinntöku natríums úr fæðu skv</w:t>
      </w:r>
      <w:r w:rsidR="00C8238E">
        <w:rPr>
          <w:szCs w:val="22"/>
        </w:rPr>
        <w:t>.</w:t>
      </w:r>
      <w:r w:rsidRPr="005C4D93">
        <w:rPr>
          <w:szCs w:val="22"/>
        </w:rPr>
        <w:t xml:space="preserve"> ráðleggingum fyrir fullorðna</w:t>
      </w:r>
      <w:r>
        <w:rPr>
          <w:szCs w:val="22"/>
        </w:rPr>
        <w:t>.</w:t>
      </w:r>
    </w:p>
    <w:p w14:paraId="4D9D8D35" w14:textId="77777777" w:rsidR="007E0267" w:rsidRPr="00A642E1" w:rsidRDefault="007E0267" w:rsidP="00AF4AE0">
      <w:pPr>
        <w:ind w:left="567" w:right="-2" w:hanging="567"/>
        <w:rPr>
          <w:szCs w:val="22"/>
        </w:rPr>
      </w:pPr>
    </w:p>
    <w:p w14:paraId="303F11F5" w14:textId="77777777" w:rsidR="007A0577" w:rsidRPr="00A642E1" w:rsidRDefault="007A0577" w:rsidP="00AF4AE0">
      <w:pPr>
        <w:ind w:left="567" w:right="-2" w:hanging="567"/>
        <w:rPr>
          <w:szCs w:val="22"/>
        </w:rPr>
      </w:pPr>
      <w:r w:rsidRPr="00A642E1">
        <w:rPr>
          <w:b/>
          <w:szCs w:val="22"/>
        </w:rPr>
        <w:t>3.</w:t>
      </w:r>
      <w:r w:rsidRPr="00A642E1">
        <w:rPr>
          <w:b/>
          <w:szCs w:val="22"/>
        </w:rPr>
        <w:tab/>
      </w:r>
      <w:r w:rsidR="00FA45C7" w:rsidRPr="00A642E1">
        <w:rPr>
          <w:b/>
          <w:noProof/>
          <w:szCs w:val="22"/>
        </w:rPr>
        <w:t xml:space="preserve">Hvernig nota á </w:t>
      </w:r>
      <w:r w:rsidR="00DC2175" w:rsidRPr="00A642E1">
        <w:rPr>
          <w:b/>
          <w:noProof/>
          <w:szCs w:val="22"/>
        </w:rPr>
        <w:t>Eptifibatide Accord</w:t>
      </w:r>
    </w:p>
    <w:p w14:paraId="7EA0A676" w14:textId="77777777" w:rsidR="007A0577" w:rsidRPr="00A642E1" w:rsidRDefault="007A0577" w:rsidP="00AF4AE0">
      <w:pPr>
        <w:ind w:right="-2"/>
        <w:rPr>
          <w:szCs w:val="22"/>
        </w:rPr>
      </w:pPr>
    </w:p>
    <w:p w14:paraId="741F017D" w14:textId="77777777" w:rsidR="007A0577" w:rsidRPr="00A642E1" w:rsidRDefault="00DC2175" w:rsidP="00AF4AE0">
      <w:pPr>
        <w:ind w:right="-2"/>
        <w:rPr>
          <w:szCs w:val="22"/>
        </w:rPr>
      </w:pPr>
      <w:r w:rsidRPr="00A642E1">
        <w:rPr>
          <w:szCs w:val="22"/>
        </w:rPr>
        <w:t>Eptifibatide Accord</w:t>
      </w:r>
      <w:r w:rsidR="007A0577" w:rsidRPr="00A642E1">
        <w:rPr>
          <w:szCs w:val="22"/>
        </w:rPr>
        <w:t xml:space="preserve"> er gefið í æð með beinni </w:t>
      </w:r>
      <w:r w:rsidR="003E7236" w:rsidRPr="00A642E1">
        <w:rPr>
          <w:szCs w:val="22"/>
        </w:rPr>
        <w:t xml:space="preserve">inndælingu </w:t>
      </w:r>
      <w:r w:rsidR="007A0577" w:rsidRPr="00A642E1">
        <w:rPr>
          <w:szCs w:val="22"/>
        </w:rPr>
        <w:t>sem er fylgt eftir með innrennsli (sídreypi).</w:t>
      </w:r>
    </w:p>
    <w:p w14:paraId="648905BB" w14:textId="77777777" w:rsidR="007A0577" w:rsidRPr="00A642E1" w:rsidRDefault="007A0577" w:rsidP="00AF4AE0">
      <w:pPr>
        <w:ind w:right="-2"/>
        <w:rPr>
          <w:szCs w:val="22"/>
        </w:rPr>
      </w:pPr>
      <w:r w:rsidRPr="00A642E1">
        <w:rPr>
          <w:szCs w:val="22"/>
        </w:rPr>
        <w:t>Skammtur lyfsins fer eftir líkamsþyngd sjúklings. Ráðlagður skammtur er 180 míkróg/kg gefinn sem hleðsluskammtur (hröð inngjöf í æð), og fylgt eftir með innrennsli (sídreypi) á 2 míkróg/kg/mín. í allt að 72 klukkustundir. Ef þú ert með nýrnasjúkdóm gæti þurft að minnka innrennslisskammtinn niður í 1 míkróg/kg/mín.</w:t>
      </w:r>
    </w:p>
    <w:p w14:paraId="77ADB15E" w14:textId="77777777" w:rsidR="007A0577" w:rsidRPr="00A642E1" w:rsidRDefault="007A0577" w:rsidP="00AF4AE0">
      <w:pPr>
        <w:ind w:right="-2"/>
        <w:rPr>
          <w:szCs w:val="22"/>
        </w:rPr>
      </w:pPr>
    </w:p>
    <w:p w14:paraId="5D7A6C91" w14:textId="77777777" w:rsidR="007A0577" w:rsidRPr="00A642E1" w:rsidRDefault="007A0577" w:rsidP="00AF4AE0">
      <w:pPr>
        <w:ind w:right="-2"/>
        <w:rPr>
          <w:szCs w:val="22"/>
        </w:rPr>
      </w:pPr>
      <w:r w:rsidRPr="00A642E1">
        <w:rPr>
          <w:szCs w:val="22"/>
        </w:rPr>
        <w:t xml:space="preserve">Ef æðaútvíkkun (PCI) er framkvæmd á sjúklingi meðan á </w:t>
      </w:r>
      <w:r w:rsidR="00DC2175" w:rsidRPr="00A642E1">
        <w:rPr>
          <w:szCs w:val="22"/>
        </w:rPr>
        <w:t>Eptifibatide Accord</w:t>
      </w:r>
      <w:r w:rsidRPr="00A642E1">
        <w:rPr>
          <w:szCs w:val="22"/>
        </w:rPr>
        <w:t xml:space="preserve"> meðferð stendur, má gefa lyfið í æð í allt að 96 klukkustundir.</w:t>
      </w:r>
    </w:p>
    <w:p w14:paraId="3CA3D59C" w14:textId="77777777" w:rsidR="007A0577" w:rsidRPr="00A642E1" w:rsidRDefault="007A0577" w:rsidP="00AF4AE0">
      <w:pPr>
        <w:ind w:right="-2"/>
        <w:rPr>
          <w:szCs w:val="22"/>
        </w:rPr>
      </w:pPr>
    </w:p>
    <w:p w14:paraId="7446A0D4" w14:textId="77777777" w:rsidR="007A0577" w:rsidRPr="00A642E1" w:rsidRDefault="007A0577" w:rsidP="00AF4AE0">
      <w:pPr>
        <w:ind w:right="-2"/>
        <w:rPr>
          <w:szCs w:val="22"/>
        </w:rPr>
      </w:pPr>
      <w:r w:rsidRPr="00A642E1">
        <w:rPr>
          <w:szCs w:val="22"/>
        </w:rPr>
        <w:t>Einnig verður að gefa sjúklingi aspirín og heparín (ef það er ekki frábending í þínu tilviki).</w:t>
      </w:r>
    </w:p>
    <w:p w14:paraId="5494D914" w14:textId="77777777" w:rsidR="00C4746C" w:rsidRPr="00A642E1" w:rsidRDefault="00C4746C" w:rsidP="00AF4AE0">
      <w:pPr>
        <w:ind w:right="-2"/>
        <w:rPr>
          <w:szCs w:val="22"/>
        </w:rPr>
      </w:pPr>
    </w:p>
    <w:p w14:paraId="6D58BC0A" w14:textId="77777777" w:rsidR="007A0577" w:rsidRPr="00A642E1" w:rsidRDefault="000F5B42" w:rsidP="00AF4AE0">
      <w:pPr>
        <w:ind w:right="-2"/>
        <w:rPr>
          <w:szCs w:val="22"/>
        </w:rPr>
      </w:pPr>
      <w:r w:rsidRPr="00A642E1">
        <w:rPr>
          <w:szCs w:val="22"/>
        </w:rPr>
        <w:t xml:space="preserve">Leitið til læknisins eða </w:t>
      </w:r>
      <w:r w:rsidR="00780656" w:rsidRPr="00A642E1">
        <w:rPr>
          <w:szCs w:val="22"/>
        </w:rPr>
        <w:t>sjúkrahús</w:t>
      </w:r>
      <w:r w:rsidRPr="00A642E1">
        <w:rPr>
          <w:szCs w:val="22"/>
        </w:rPr>
        <w:t xml:space="preserve">lyfjafræðings </w:t>
      </w:r>
      <w:r w:rsidR="00FA45C7" w:rsidRPr="00A642E1">
        <w:rPr>
          <w:noProof/>
          <w:szCs w:val="22"/>
        </w:rPr>
        <w:t xml:space="preserve">eða hjúkrunarfræðings </w:t>
      </w:r>
      <w:r w:rsidRPr="00A642E1">
        <w:rPr>
          <w:szCs w:val="22"/>
        </w:rPr>
        <w:t>ef þörf er á frekari upplýsingum um notkun lyfsins.</w:t>
      </w:r>
    </w:p>
    <w:p w14:paraId="0032BB6E" w14:textId="77777777" w:rsidR="007A0577" w:rsidRPr="00A642E1" w:rsidRDefault="007A0577" w:rsidP="00AF4AE0">
      <w:pPr>
        <w:ind w:right="-2"/>
        <w:rPr>
          <w:szCs w:val="22"/>
        </w:rPr>
      </w:pPr>
    </w:p>
    <w:p w14:paraId="354D1EBD" w14:textId="77777777" w:rsidR="000F5B42" w:rsidRPr="00A642E1" w:rsidRDefault="000F5B42" w:rsidP="00AF4AE0">
      <w:pPr>
        <w:ind w:right="-2"/>
        <w:rPr>
          <w:szCs w:val="22"/>
        </w:rPr>
      </w:pPr>
    </w:p>
    <w:p w14:paraId="6AA0FFD7" w14:textId="77777777" w:rsidR="007A0577" w:rsidRPr="00A642E1" w:rsidRDefault="007A0577" w:rsidP="00AF4AE0">
      <w:pPr>
        <w:ind w:left="567" w:right="-2" w:hanging="567"/>
        <w:rPr>
          <w:szCs w:val="22"/>
        </w:rPr>
      </w:pPr>
      <w:r w:rsidRPr="00A642E1">
        <w:rPr>
          <w:b/>
          <w:szCs w:val="22"/>
        </w:rPr>
        <w:t>4.</w:t>
      </w:r>
      <w:r w:rsidRPr="00A642E1">
        <w:rPr>
          <w:b/>
          <w:szCs w:val="22"/>
        </w:rPr>
        <w:tab/>
      </w:r>
      <w:r w:rsidR="00FA45C7" w:rsidRPr="00A642E1">
        <w:rPr>
          <w:b/>
          <w:szCs w:val="22"/>
        </w:rPr>
        <w:t>Hugsanlegar aukaverkanir</w:t>
      </w:r>
    </w:p>
    <w:p w14:paraId="3D83D8C3" w14:textId="77777777" w:rsidR="007A0577" w:rsidRPr="00A642E1" w:rsidRDefault="007A0577" w:rsidP="00AF4AE0">
      <w:pPr>
        <w:ind w:right="-29"/>
        <w:rPr>
          <w:szCs w:val="22"/>
        </w:rPr>
      </w:pPr>
    </w:p>
    <w:p w14:paraId="061F7BC6" w14:textId="77777777" w:rsidR="007A0577" w:rsidRPr="00A642E1" w:rsidRDefault="007A0577" w:rsidP="00AF4AE0">
      <w:pPr>
        <w:ind w:right="-29"/>
        <w:rPr>
          <w:szCs w:val="22"/>
        </w:rPr>
      </w:pPr>
      <w:r w:rsidRPr="00A642E1">
        <w:rPr>
          <w:szCs w:val="22"/>
        </w:rPr>
        <w:t xml:space="preserve">Eins og við á um öll lyf getur </w:t>
      </w:r>
      <w:r w:rsidR="00FA45C7" w:rsidRPr="00A642E1">
        <w:rPr>
          <w:szCs w:val="22"/>
        </w:rPr>
        <w:t>þetta lyf</w:t>
      </w:r>
      <w:r w:rsidRPr="00A642E1">
        <w:rPr>
          <w:szCs w:val="22"/>
        </w:rPr>
        <w:t xml:space="preserve"> valdið aukaverkunum</w:t>
      </w:r>
      <w:r w:rsidR="00826418" w:rsidRPr="00A642E1">
        <w:rPr>
          <w:szCs w:val="22"/>
        </w:rPr>
        <w:t xml:space="preserve"> en það gerist</w:t>
      </w:r>
      <w:r w:rsidR="00826418" w:rsidRPr="00A642E1">
        <w:rPr>
          <w:noProof/>
          <w:szCs w:val="22"/>
        </w:rPr>
        <w:t xml:space="preserve"> </w:t>
      </w:r>
      <w:r w:rsidRPr="00A642E1">
        <w:rPr>
          <w:noProof/>
          <w:szCs w:val="22"/>
        </w:rPr>
        <w:t>þó ekki hjá öllum</w:t>
      </w:r>
      <w:r w:rsidRPr="00A642E1">
        <w:rPr>
          <w:szCs w:val="22"/>
        </w:rPr>
        <w:t>.</w:t>
      </w:r>
    </w:p>
    <w:p w14:paraId="00DC009F" w14:textId="77777777" w:rsidR="007A0577" w:rsidRPr="00A642E1" w:rsidRDefault="007A0577" w:rsidP="00AF4AE0">
      <w:pPr>
        <w:ind w:right="-29"/>
        <w:rPr>
          <w:szCs w:val="22"/>
        </w:rPr>
      </w:pPr>
    </w:p>
    <w:p w14:paraId="13109541" w14:textId="77777777" w:rsidR="007A0577" w:rsidRPr="00A642E1" w:rsidRDefault="007A0577" w:rsidP="00AF4AE0">
      <w:pPr>
        <w:ind w:right="-29"/>
        <w:rPr>
          <w:szCs w:val="22"/>
          <w:u w:val="single"/>
        </w:rPr>
      </w:pPr>
      <w:r w:rsidRPr="00A642E1">
        <w:rPr>
          <w:szCs w:val="22"/>
          <w:u w:val="single"/>
        </w:rPr>
        <w:t>Mjög algengar aukaverkanir</w:t>
      </w:r>
    </w:p>
    <w:p w14:paraId="7E3A88A5" w14:textId="77777777" w:rsidR="007A0577" w:rsidRPr="00A642E1" w:rsidRDefault="007A0577" w:rsidP="00AF4AE0">
      <w:pPr>
        <w:rPr>
          <w:i/>
          <w:szCs w:val="22"/>
        </w:rPr>
      </w:pPr>
      <w:r w:rsidRPr="00A642E1">
        <w:rPr>
          <w:i/>
          <w:szCs w:val="22"/>
        </w:rPr>
        <w:t>Geta komið fyrir hjá fleiri en 1 af hverjum 10 einstaklingum</w:t>
      </w:r>
    </w:p>
    <w:p w14:paraId="269929D3" w14:textId="77777777" w:rsidR="007A0577" w:rsidRPr="00A642E1" w:rsidRDefault="00C773D9" w:rsidP="00AF4AE0">
      <w:pPr>
        <w:numPr>
          <w:ilvl w:val="0"/>
          <w:numId w:val="1"/>
        </w:numPr>
        <w:ind w:left="567" w:right="-29" w:hanging="567"/>
        <w:rPr>
          <w:szCs w:val="22"/>
        </w:rPr>
      </w:pPr>
      <w:r w:rsidRPr="00A642E1">
        <w:rPr>
          <w:szCs w:val="22"/>
        </w:rPr>
        <w:t>m</w:t>
      </w:r>
      <w:r w:rsidR="007A0577" w:rsidRPr="00A642E1">
        <w:rPr>
          <w:szCs w:val="22"/>
        </w:rPr>
        <w:t>inniháttar eða meiriháttar blæðingar, (t.d. blóð í þvagi, blóð í saur, blóðug uppköst eða blæðingar við skurðaðgerðir)</w:t>
      </w:r>
      <w:r w:rsidR="009D0C60" w:rsidRPr="00A642E1">
        <w:rPr>
          <w:szCs w:val="22"/>
        </w:rPr>
        <w:t>.</w:t>
      </w:r>
    </w:p>
    <w:p w14:paraId="5CE659E5" w14:textId="77777777" w:rsidR="007A0577" w:rsidRPr="00A642E1" w:rsidRDefault="00C773D9" w:rsidP="00AF4AE0">
      <w:pPr>
        <w:numPr>
          <w:ilvl w:val="0"/>
          <w:numId w:val="1"/>
        </w:numPr>
        <w:ind w:left="567" w:right="-29" w:hanging="567"/>
        <w:rPr>
          <w:szCs w:val="22"/>
        </w:rPr>
      </w:pPr>
      <w:r w:rsidRPr="00A642E1">
        <w:rPr>
          <w:szCs w:val="22"/>
        </w:rPr>
        <w:t>b</w:t>
      </w:r>
      <w:r w:rsidR="007A0577" w:rsidRPr="00A642E1">
        <w:rPr>
          <w:szCs w:val="22"/>
        </w:rPr>
        <w:t>lóðleysi (fækkun rauðra blóðkorna)</w:t>
      </w:r>
      <w:r w:rsidR="009D0C60" w:rsidRPr="00A642E1">
        <w:rPr>
          <w:szCs w:val="22"/>
        </w:rPr>
        <w:t>.</w:t>
      </w:r>
    </w:p>
    <w:p w14:paraId="0C1382A8" w14:textId="77777777" w:rsidR="007A0577" w:rsidRPr="00A642E1" w:rsidRDefault="007A0577" w:rsidP="00AF4AE0">
      <w:pPr>
        <w:ind w:right="-29"/>
        <w:rPr>
          <w:szCs w:val="22"/>
        </w:rPr>
      </w:pPr>
    </w:p>
    <w:p w14:paraId="6388200D" w14:textId="77777777" w:rsidR="007A0577" w:rsidRPr="00A642E1" w:rsidRDefault="007A0577" w:rsidP="00AF4AE0">
      <w:pPr>
        <w:ind w:right="-29"/>
        <w:rPr>
          <w:szCs w:val="22"/>
          <w:u w:val="single"/>
        </w:rPr>
      </w:pPr>
      <w:r w:rsidRPr="00A642E1">
        <w:rPr>
          <w:szCs w:val="22"/>
          <w:u w:val="single"/>
        </w:rPr>
        <w:t>Algengar aukaverkanir</w:t>
      </w:r>
    </w:p>
    <w:p w14:paraId="78427553" w14:textId="77777777" w:rsidR="007A0577" w:rsidRPr="00A642E1" w:rsidRDefault="007A0577" w:rsidP="00AF4AE0">
      <w:pPr>
        <w:rPr>
          <w:i/>
          <w:szCs w:val="22"/>
        </w:rPr>
      </w:pPr>
      <w:r w:rsidRPr="00A642E1">
        <w:rPr>
          <w:i/>
          <w:szCs w:val="22"/>
        </w:rPr>
        <w:t>Geta komið fyrir hjá allt að 1 af hverjum 10 einstaklingum</w:t>
      </w:r>
    </w:p>
    <w:p w14:paraId="289BF2DB" w14:textId="77777777" w:rsidR="007A0577" w:rsidRPr="00A642E1" w:rsidRDefault="00C773D9" w:rsidP="00AA5561">
      <w:pPr>
        <w:numPr>
          <w:ilvl w:val="0"/>
          <w:numId w:val="1"/>
        </w:numPr>
        <w:ind w:left="567" w:right="-29" w:hanging="567"/>
        <w:rPr>
          <w:szCs w:val="22"/>
        </w:rPr>
      </w:pPr>
      <w:r w:rsidRPr="00A642E1">
        <w:rPr>
          <w:szCs w:val="22"/>
        </w:rPr>
        <w:lastRenderedPageBreak/>
        <w:t>b</w:t>
      </w:r>
      <w:r w:rsidR="007A0577" w:rsidRPr="00A642E1">
        <w:rPr>
          <w:szCs w:val="22"/>
        </w:rPr>
        <w:t>láæðabólga</w:t>
      </w:r>
      <w:r w:rsidR="009D0C60" w:rsidRPr="00A642E1">
        <w:rPr>
          <w:szCs w:val="22"/>
        </w:rPr>
        <w:t>.</w:t>
      </w:r>
    </w:p>
    <w:p w14:paraId="01C07F39" w14:textId="77777777" w:rsidR="007A0577" w:rsidRPr="00A642E1" w:rsidRDefault="007A0577" w:rsidP="00AA5561">
      <w:pPr>
        <w:ind w:right="-29"/>
        <w:rPr>
          <w:szCs w:val="22"/>
        </w:rPr>
      </w:pPr>
    </w:p>
    <w:p w14:paraId="50DD6202" w14:textId="77777777" w:rsidR="007A0577" w:rsidRPr="00A642E1" w:rsidRDefault="007A0577" w:rsidP="00AA5561">
      <w:pPr>
        <w:ind w:right="-29"/>
        <w:rPr>
          <w:szCs w:val="22"/>
          <w:u w:val="single"/>
        </w:rPr>
      </w:pPr>
      <w:r w:rsidRPr="00A642E1">
        <w:rPr>
          <w:szCs w:val="22"/>
          <w:u w:val="single"/>
        </w:rPr>
        <w:t>Sjaldgæfar</w:t>
      </w:r>
      <w:r w:rsidR="000F5B42" w:rsidRPr="00A642E1">
        <w:rPr>
          <w:szCs w:val="22"/>
          <w:u w:val="single"/>
        </w:rPr>
        <w:t xml:space="preserve"> aukaverkanir</w:t>
      </w:r>
    </w:p>
    <w:p w14:paraId="5805B853" w14:textId="77777777" w:rsidR="007A0577" w:rsidRPr="00A642E1" w:rsidRDefault="007A0577" w:rsidP="00AA5561">
      <w:pPr>
        <w:rPr>
          <w:i/>
          <w:szCs w:val="22"/>
        </w:rPr>
      </w:pPr>
      <w:r w:rsidRPr="00A642E1">
        <w:rPr>
          <w:i/>
          <w:szCs w:val="22"/>
        </w:rPr>
        <w:t>Geta komið fyrir hjá allt að 1 af hverjum 100 einstaklingum</w:t>
      </w:r>
    </w:p>
    <w:p w14:paraId="6E7D3193" w14:textId="77777777" w:rsidR="007A0577" w:rsidRPr="00A642E1" w:rsidRDefault="00C773D9" w:rsidP="00AA5561">
      <w:pPr>
        <w:numPr>
          <w:ilvl w:val="0"/>
          <w:numId w:val="1"/>
        </w:numPr>
        <w:ind w:left="567" w:right="-29" w:hanging="567"/>
        <w:rPr>
          <w:szCs w:val="22"/>
        </w:rPr>
      </w:pPr>
      <w:r w:rsidRPr="00A642E1">
        <w:rPr>
          <w:szCs w:val="22"/>
        </w:rPr>
        <w:t>f</w:t>
      </w:r>
      <w:r w:rsidR="007A0577" w:rsidRPr="00A642E1">
        <w:rPr>
          <w:szCs w:val="22"/>
        </w:rPr>
        <w:t>ækkun blóðflagna (blóðkorn sem eru nauðsynleg fyrir blóðstorknun)</w:t>
      </w:r>
      <w:r w:rsidR="009D0C60" w:rsidRPr="00A642E1">
        <w:rPr>
          <w:szCs w:val="22"/>
        </w:rPr>
        <w:t>.</w:t>
      </w:r>
    </w:p>
    <w:p w14:paraId="53E3C40B" w14:textId="77777777" w:rsidR="007A0577" w:rsidRPr="00A642E1" w:rsidRDefault="00C773D9" w:rsidP="00AA5561">
      <w:pPr>
        <w:numPr>
          <w:ilvl w:val="0"/>
          <w:numId w:val="1"/>
        </w:numPr>
        <w:ind w:left="567" w:right="-29" w:hanging="567"/>
        <w:rPr>
          <w:szCs w:val="22"/>
        </w:rPr>
      </w:pPr>
      <w:r w:rsidRPr="00A642E1">
        <w:rPr>
          <w:szCs w:val="22"/>
        </w:rPr>
        <w:t>m</w:t>
      </w:r>
      <w:r w:rsidR="007A0577" w:rsidRPr="00A642E1">
        <w:rPr>
          <w:szCs w:val="22"/>
        </w:rPr>
        <w:t>innkað blóðflæði til heilans</w:t>
      </w:r>
      <w:r w:rsidR="009D0C60" w:rsidRPr="00A642E1">
        <w:rPr>
          <w:szCs w:val="22"/>
        </w:rPr>
        <w:t>.</w:t>
      </w:r>
    </w:p>
    <w:p w14:paraId="63E4CCB6" w14:textId="77777777" w:rsidR="007A0577" w:rsidRPr="00A642E1" w:rsidRDefault="007A0577" w:rsidP="00AA5561">
      <w:pPr>
        <w:ind w:right="-29"/>
        <w:rPr>
          <w:szCs w:val="22"/>
        </w:rPr>
      </w:pPr>
    </w:p>
    <w:p w14:paraId="5B8E3F7A" w14:textId="77777777" w:rsidR="007A0577" w:rsidRPr="00A642E1" w:rsidRDefault="000F5B42" w:rsidP="00AA5561">
      <w:pPr>
        <w:ind w:right="-29"/>
        <w:rPr>
          <w:szCs w:val="22"/>
          <w:u w:val="single"/>
        </w:rPr>
      </w:pPr>
      <w:r w:rsidRPr="00A642E1">
        <w:rPr>
          <w:szCs w:val="22"/>
          <w:u w:val="single"/>
        </w:rPr>
        <w:t>Aukaverkanir sem k</w:t>
      </w:r>
      <w:r w:rsidR="00C773D9" w:rsidRPr="00A642E1">
        <w:rPr>
          <w:szCs w:val="22"/>
          <w:u w:val="single"/>
        </w:rPr>
        <w:t>oma ö</w:t>
      </w:r>
      <w:r w:rsidR="007A0577" w:rsidRPr="00A642E1">
        <w:rPr>
          <w:szCs w:val="22"/>
          <w:u w:val="single"/>
        </w:rPr>
        <w:t>rsjaldan fyrir</w:t>
      </w:r>
    </w:p>
    <w:p w14:paraId="7B261198" w14:textId="77777777" w:rsidR="007A0577" w:rsidRPr="00A642E1" w:rsidRDefault="007A0577" w:rsidP="00AA5561">
      <w:pPr>
        <w:rPr>
          <w:i/>
          <w:szCs w:val="22"/>
        </w:rPr>
      </w:pPr>
      <w:r w:rsidRPr="00A642E1">
        <w:rPr>
          <w:i/>
          <w:szCs w:val="22"/>
        </w:rPr>
        <w:t xml:space="preserve">Geta komið fyrir hjá </w:t>
      </w:r>
      <w:r w:rsidR="000F5B42" w:rsidRPr="00A642E1">
        <w:rPr>
          <w:i/>
          <w:szCs w:val="22"/>
        </w:rPr>
        <w:t>allt að</w:t>
      </w:r>
      <w:r w:rsidRPr="00A642E1">
        <w:rPr>
          <w:i/>
          <w:szCs w:val="22"/>
        </w:rPr>
        <w:t xml:space="preserve"> 1 af hverjum 10.000 einstaklingum</w:t>
      </w:r>
    </w:p>
    <w:p w14:paraId="7E7DF218" w14:textId="77777777" w:rsidR="007A0577" w:rsidRPr="00A642E1" w:rsidRDefault="00C773D9" w:rsidP="00AA5561">
      <w:pPr>
        <w:numPr>
          <w:ilvl w:val="0"/>
          <w:numId w:val="1"/>
        </w:numPr>
        <w:ind w:left="567" w:right="-29" w:hanging="567"/>
        <w:rPr>
          <w:szCs w:val="22"/>
        </w:rPr>
      </w:pPr>
      <w:r w:rsidRPr="00A642E1">
        <w:rPr>
          <w:szCs w:val="22"/>
        </w:rPr>
        <w:t>a</w:t>
      </w:r>
      <w:r w:rsidR="007A0577" w:rsidRPr="00A642E1">
        <w:rPr>
          <w:szCs w:val="22"/>
        </w:rPr>
        <w:t>lvarleg blæðing (til dæmis blæðing í kviðarholi, í heila eða í lungu</w:t>
      </w:r>
      <w:r w:rsidRPr="00A642E1">
        <w:rPr>
          <w:szCs w:val="22"/>
        </w:rPr>
        <w:t>m</w:t>
      </w:r>
      <w:r w:rsidR="007A0577" w:rsidRPr="00A642E1">
        <w:rPr>
          <w:szCs w:val="22"/>
        </w:rPr>
        <w:t>)</w:t>
      </w:r>
      <w:r w:rsidR="009D0C60" w:rsidRPr="00A642E1">
        <w:rPr>
          <w:szCs w:val="22"/>
        </w:rPr>
        <w:t>.</w:t>
      </w:r>
    </w:p>
    <w:p w14:paraId="40BD88EA" w14:textId="77777777" w:rsidR="007A0577" w:rsidRPr="00A642E1" w:rsidRDefault="00C773D9" w:rsidP="00AA5561">
      <w:pPr>
        <w:numPr>
          <w:ilvl w:val="0"/>
          <w:numId w:val="1"/>
        </w:numPr>
        <w:ind w:left="567" w:right="-29" w:hanging="567"/>
        <w:rPr>
          <w:szCs w:val="22"/>
        </w:rPr>
      </w:pPr>
      <w:r w:rsidRPr="00A642E1">
        <w:rPr>
          <w:szCs w:val="22"/>
        </w:rPr>
        <w:t>b</w:t>
      </w:r>
      <w:r w:rsidR="007A0577" w:rsidRPr="00A642E1">
        <w:rPr>
          <w:szCs w:val="22"/>
        </w:rPr>
        <w:t>anvæn blæðing</w:t>
      </w:r>
      <w:r w:rsidR="009D0C60" w:rsidRPr="00A642E1">
        <w:rPr>
          <w:szCs w:val="22"/>
        </w:rPr>
        <w:t>.</w:t>
      </w:r>
    </w:p>
    <w:p w14:paraId="423A5F23" w14:textId="77777777" w:rsidR="007A0577" w:rsidRPr="00A642E1" w:rsidRDefault="00C773D9" w:rsidP="00AA5561">
      <w:pPr>
        <w:numPr>
          <w:ilvl w:val="0"/>
          <w:numId w:val="1"/>
        </w:numPr>
        <w:ind w:left="567" w:right="-29" w:hanging="567"/>
        <w:rPr>
          <w:szCs w:val="22"/>
        </w:rPr>
      </w:pPr>
      <w:r w:rsidRPr="00A642E1">
        <w:rPr>
          <w:szCs w:val="22"/>
        </w:rPr>
        <w:t>a</w:t>
      </w:r>
      <w:r w:rsidR="007A0577" w:rsidRPr="00A642E1">
        <w:rPr>
          <w:szCs w:val="22"/>
        </w:rPr>
        <w:t>lvarleg fækkun blóðflagna (blóðkorn nauðsynleg fyrir blóðstorknun)</w:t>
      </w:r>
      <w:r w:rsidR="009D0C60" w:rsidRPr="00A642E1">
        <w:rPr>
          <w:szCs w:val="22"/>
        </w:rPr>
        <w:t>.</w:t>
      </w:r>
    </w:p>
    <w:p w14:paraId="54608B4B" w14:textId="77777777" w:rsidR="007A0577" w:rsidRPr="00A642E1" w:rsidRDefault="00C773D9" w:rsidP="00AA5561">
      <w:pPr>
        <w:numPr>
          <w:ilvl w:val="0"/>
          <w:numId w:val="1"/>
        </w:numPr>
        <w:ind w:left="567" w:right="-29" w:hanging="567"/>
        <w:rPr>
          <w:szCs w:val="22"/>
        </w:rPr>
      </w:pPr>
      <w:r w:rsidRPr="00A642E1">
        <w:rPr>
          <w:szCs w:val="22"/>
        </w:rPr>
        <w:t>h</w:t>
      </w:r>
      <w:r w:rsidR="007A0577" w:rsidRPr="00A642E1">
        <w:rPr>
          <w:szCs w:val="22"/>
        </w:rPr>
        <w:t>úðútbrot (svo sem ofsakláði)</w:t>
      </w:r>
      <w:r w:rsidR="009D0C60" w:rsidRPr="00A642E1">
        <w:rPr>
          <w:szCs w:val="22"/>
        </w:rPr>
        <w:t>.</w:t>
      </w:r>
    </w:p>
    <w:p w14:paraId="16CCA453" w14:textId="77777777" w:rsidR="007A0577" w:rsidRPr="00A642E1" w:rsidRDefault="00C773D9" w:rsidP="00AA5561">
      <w:pPr>
        <w:numPr>
          <w:ilvl w:val="0"/>
          <w:numId w:val="1"/>
        </w:numPr>
        <w:ind w:left="567" w:right="-29" w:hanging="567"/>
        <w:rPr>
          <w:szCs w:val="22"/>
        </w:rPr>
      </w:pPr>
      <w:r w:rsidRPr="00A642E1">
        <w:rPr>
          <w:szCs w:val="22"/>
        </w:rPr>
        <w:t>s</w:t>
      </w:r>
      <w:r w:rsidR="007A0577" w:rsidRPr="00A642E1">
        <w:rPr>
          <w:szCs w:val="22"/>
        </w:rPr>
        <w:t>kyndileg, alvarleg ofnæmisviðbrögð</w:t>
      </w:r>
      <w:r w:rsidR="009D0C60" w:rsidRPr="00A642E1">
        <w:rPr>
          <w:szCs w:val="22"/>
        </w:rPr>
        <w:t>.</w:t>
      </w:r>
    </w:p>
    <w:p w14:paraId="43C8C318" w14:textId="77777777" w:rsidR="007A0577" w:rsidRPr="00A642E1" w:rsidRDefault="007A0577" w:rsidP="00AA5561">
      <w:pPr>
        <w:ind w:right="-29"/>
        <w:rPr>
          <w:szCs w:val="22"/>
        </w:rPr>
      </w:pPr>
    </w:p>
    <w:p w14:paraId="07F13961" w14:textId="77777777" w:rsidR="007A0577" w:rsidRPr="00A642E1" w:rsidRDefault="007A0577" w:rsidP="00AF4AE0">
      <w:pPr>
        <w:ind w:right="-29"/>
        <w:rPr>
          <w:szCs w:val="22"/>
        </w:rPr>
      </w:pPr>
      <w:r w:rsidRPr="00A642E1">
        <w:rPr>
          <w:szCs w:val="22"/>
        </w:rPr>
        <w:t xml:space="preserve">Ef vart verður við merki um blæðingu skal gera lækninum </w:t>
      </w:r>
      <w:r w:rsidR="009D0C60" w:rsidRPr="00A642E1">
        <w:rPr>
          <w:szCs w:val="22"/>
        </w:rPr>
        <w:t xml:space="preserve">eða sjúkrahúslyfjafræðingi </w:t>
      </w:r>
      <w:r w:rsidRPr="00A642E1">
        <w:rPr>
          <w:szCs w:val="22"/>
        </w:rPr>
        <w:t>eða hjúkrunarfræðingi strax viðvart. Örsjaldan kemur það fyrir að blæðing hafi orðið alvarleg og hafi jafnvel leitt til dauða. Öryggisráðstafanir til að koma í veg fyrir að slíkt gerist eru m.a. blóðrannsóknir og gaumgæfilegt eftirlit þess heilbrigðisstarfsfólks sem annast sjúklinginn.</w:t>
      </w:r>
    </w:p>
    <w:p w14:paraId="4C32E08E" w14:textId="77777777" w:rsidR="007A0577" w:rsidRPr="00A642E1" w:rsidRDefault="007A0577" w:rsidP="00AF4AE0">
      <w:pPr>
        <w:ind w:right="-29"/>
        <w:rPr>
          <w:szCs w:val="22"/>
        </w:rPr>
      </w:pPr>
    </w:p>
    <w:p w14:paraId="56DD88C4" w14:textId="77777777" w:rsidR="007A0577" w:rsidRPr="00A642E1" w:rsidRDefault="007A0577" w:rsidP="00AF4AE0">
      <w:pPr>
        <w:ind w:right="-2"/>
        <w:rPr>
          <w:szCs w:val="22"/>
        </w:rPr>
      </w:pPr>
      <w:r w:rsidRPr="00A642E1">
        <w:rPr>
          <w:szCs w:val="22"/>
        </w:rPr>
        <w:t xml:space="preserve">Ef vart verður við alvarleg ofnæmisviðbrögð eða ofsakláða, skal láta lækni </w:t>
      </w:r>
      <w:r w:rsidR="009D0C60" w:rsidRPr="00A642E1">
        <w:rPr>
          <w:szCs w:val="22"/>
        </w:rPr>
        <w:t xml:space="preserve">eða sjúkrahúslyfjafræðing </w:t>
      </w:r>
      <w:r w:rsidRPr="00A642E1">
        <w:rPr>
          <w:szCs w:val="22"/>
        </w:rPr>
        <w:t>eða hjúkrunarfræðing vita samstundis.</w:t>
      </w:r>
    </w:p>
    <w:p w14:paraId="0BD4B799" w14:textId="77777777" w:rsidR="007A0577" w:rsidRPr="00A642E1" w:rsidRDefault="007A0577" w:rsidP="00AF4AE0">
      <w:pPr>
        <w:ind w:right="-2"/>
        <w:rPr>
          <w:szCs w:val="22"/>
        </w:rPr>
      </w:pPr>
    </w:p>
    <w:p w14:paraId="7A942DBD" w14:textId="77777777" w:rsidR="007A0577" w:rsidRPr="00A642E1" w:rsidRDefault="007A0577" w:rsidP="00AF4AE0">
      <w:pPr>
        <w:ind w:right="-2"/>
        <w:rPr>
          <w:szCs w:val="22"/>
        </w:rPr>
      </w:pPr>
      <w:r w:rsidRPr="00A642E1">
        <w:rPr>
          <w:szCs w:val="22"/>
        </w:rPr>
        <w:t>Aðrar aukaverkanir sem geta komið fram hjá sjúklingum sem þurfa þessa meðferð tengjast sjúkdómnum sem verið er að meðhöndla, svo sem hraður eða óreglulegur hjartsláttur, lágur blóðþrýstingur, lost eða hjartastopp.</w:t>
      </w:r>
    </w:p>
    <w:p w14:paraId="21AB9E9A" w14:textId="77777777" w:rsidR="007A0577" w:rsidRPr="00A642E1" w:rsidRDefault="007A0577" w:rsidP="00AF4AE0">
      <w:pPr>
        <w:ind w:right="-2"/>
        <w:rPr>
          <w:szCs w:val="22"/>
        </w:rPr>
      </w:pPr>
    </w:p>
    <w:p w14:paraId="4FF045FF" w14:textId="77777777" w:rsidR="00C50997" w:rsidRPr="00A642E1" w:rsidRDefault="00C50997" w:rsidP="00AF4AE0">
      <w:pPr>
        <w:rPr>
          <w:b/>
          <w:noProof/>
          <w:szCs w:val="22"/>
        </w:rPr>
      </w:pPr>
      <w:r w:rsidRPr="00A642E1">
        <w:rPr>
          <w:b/>
          <w:noProof/>
          <w:szCs w:val="22"/>
        </w:rPr>
        <w:t>Tilkynning aukaverkana</w:t>
      </w:r>
    </w:p>
    <w:p w14:paraId="4FBA2F7D" w14:textId="77777777" w:rsidR="007A0577" w:rsidRPr="00A642E1" w:rsidRDefault="00C50997" w:rsidP="00AF4AE0">
      <w:pPr>
        <w:ind w:right="-2"/>
        <w:rPr>
          <w:szCs w:val="22"/>
        </w:rPr>
      </w:pPr>
      <w:r w:rsidRPr="00A642E1">
        <w:rPr>
          <w:noProof/>
          <w:szCs w:val="22"/>
        </w:rPr>
        <w:t xml:space="preserve">Látið lækninn, sjúkrahúslyfjafræðing eða hjúkrunarfræðinginn vita um allar aukaverkanir. Þetta gildir einnig um aukaverkanir sem ekki er minnst á í þessum fylgiseðli. Einnig er hægt að tilkynna aukaverkanir beint </w:t>
      </w:r>
      <w:r w:rsidRPr="0029690C">
        <w:rPr>
          <w:szCs w:val="22"/>
          <w:highlight w:val="lightGray"/>
        </w:rPr>
        <w:t xml:space="preserve">samkvæmt fyrirkomulagi sem gildir í hverju landi fyrir sig, sjá </w:t>
      </w:r>
      <w:r>
        <w:fldChar w:fldCharType="begin"/>
      </w:r>
      <w:r>
        <w:instrText>HYPERLINK "http://www.ema.europa.eu/docs/en_GB/document_library/Template_or_form/2013/03/WC500139752.doc"</w:instrText>
      </w:r>
      <w:r>
        <w:fldChar w:fldCharType="separate"/>
      </w:r>
      <w:r w:rsidRPr="0029690C">
        <w:rPr>
          <w:rStyle w:val="Hyperlink"/>
          <w:szCs w:val="22"/>
          <w:highlight w:val="lightGray"/>
        </w:rPr>
        <w:t>Appendix V</w:t>
      </w:r>
      <w:r>
        <w:rPr>
          <w:rStyle w:val="Hyperlink"/>
          <w:szCs w:val="22"/>
          <w:highlight w:val="lightGray"/>
        </w:rPr>
        <w:fldChar w:fldCharType="end"/>
      </w:r>
      <w:r w:rsidRPr="00A642E1">
        <w:rPr>
          <w:noProof/>
          <w:szCs w:val="22"/>
        </w:rPr>
        <w:t>. Með því að tilkynna aukaverkanir er hægt að hjálpa til við að auka upplýsingar um öryggi lyfsins.</w:t>
      </w:r>
    </w:p>
    <w:p w14:paraId="34BC9ECF" w14:textId="77777777" w:rsidR="0017297C" w:rsidRPr="00A642E1" w:rsidRDefault="0017297C" w:rsidP="00AF4AE0">
      <w:pPr>
        <w:ind w:right="-2"/>
        <w:rPr>
          <w:szCs w:val="22"/>
        </w:rPr>
      </w:pPr>
    </w:p>
    <w:p w14:paraId="43254138" w14:textId="77777777" w:rsidR="007A0577" w:rsidRPr="00A642E1" w:rsidRDefault="007A0577" w:rsidP="00AF4AE0">
      <w:pPr>
        <w:ind w:right="-2"/>
        <w:rPr>
          <w:szCs w:val="22"/>
        </w:rPr>
      </w:pPr>
    </w:p>
    <w:p w14:paraId="0743C8E7" w14:textId="77777777" w:rsidR="007A0577" w:rsidRPr="00A642E1" w:rsidRDefault="007A0577" w:rsidP="00AF4AE0">
      <w:pPr>
        <w:ind w:left="567" w:right="-2" w:hanging="567"/>
        <w:rPr>
          <w:b/>
          <w:szCs w:val="22"/>
        </w:rPr>
      </w:pPr>
      <w:r w:rsidRPr="00A642E1">
        <w:rPr>
          <w:b/>
          <w:szCs w:val="22"/>
        </w:rPr>
        <w:t>5.</w:t>
      </w:r>
      <w:r w:rsidRPr="00A642E1">
        <w:rPr>
          <w:b/>
          <w:szCs w:val="22"/>
        </w:rPr>
        <w:tab/>
        <w:t>H</w:t>
      </w:r>
      <w:r w:rsidR="00896DBC" w:rsidRPr="00A642E1">
        <w:rPr>
          <w:b/>
          <w:szCs w:val="22"/>
        </w:rPr>
        <w:t xml:space="preserve">vernig geyma á </w:t>
      </w:r>
      <w:r w:rsidR="00DC2175" w:rsidRPr="00A642E1">
        <w:rPr>
          <w:b/>
          <w:szCs w:val="22"/>
        </w:rPr>
        <w:t>Eptifibatide Accord</w:t>
      </w:r>
    </w:p>
    <w:p w14:paraId="4E7F0B4D" w14:textId="77777777" w:rsidR="007A0577" w:rsidRPr="00A642E1" w:rsidRDefault="007A0577" w:rsidP="00AF4AE0">
      <w:pPr>
        <w:ind w:left="567" w:right="-2" w:hanging="567"/>
        <w:rPr>
          <w:szCs w:val="22"/>
        </w:rPr>
      </w:pPr>
    </w:p>
    <w:p w14:paraId="7AE16A73" w14:textId="77777777" w:rsidR="007A0577" w:rsidRPr="00A642E1" w:rsidRDefault="007A0577" w:rsidP="00AF4AE0">
      <w:pPr>
        <w:ind w:right="-2"/>
        <w:rPr>
          <w:szCs w:val="22"/>
        </w:rPr>
      </w:pPr>
      <w:r w:rsidRPr="00A642E1">
        <w:rPr>
          <w:szCs w:val="22"/>
        </w:rPr>
        <w:t xml:space="preserve">Geymið </w:t>
      </w:r>
      <w:r w:rsidR="00896DBC" w:rsidRPr="00A642E1">
        <w:rPr>
          <w:szCs w:val="22"/>
        </w:rPr>
        <w:t xml:space="preserve">lyfið </w:t>
      </w:r>
      <w:r w:rsidRPr="00A642E1">
        <w:rPr>
          <w:szCs w:val="22"/>
        </w:rPr>
        <w:t>þar sem börn hvorki ná til né sjá.</w:t>
      </w:r>
    </w:p>
    <w:p w14:paraId="34BDCA0B" w14:textId="77777777" w:rsidR="007A0577" w:rsidRPr="00A642E1" w:rsidRDefault="007A0577" w:rsidP="00AF4AE0">
      <w:pPr>
        <w:ind w:right="-2"/>
        <w:rPr>
          <w:szCs w:val="22"/>
        </w:rPr>
      </w:pPr>
    </w:p>
    <w:p w14:paraId="6FFCE308" w14:textId="77777777" w:rsidR="007A0577" w:rsidRPr="00A642E1" w:rsidRDefault="007A0577" w:rsidP="00AF4AE0">
      <w:pPr>
        <w:ind w:right="-2"/>
        <w:rPr>
          <w:szCs w:val="22"/>
        </w:rPr>
      </w:pPr>
      <w:r w:rsidRPr="00A642E1">
        <w:rPr>
          <w:noProof/>
          <w:szCs w:val="22"/>
        </w:rPr>
        <w:t xml:space="preserve">Ekki skal nota </w:t>
      </w:r>
      <w:r w:rsidR="00896DBC" w:rsidRPr="00A642E1">
        <w:rPr>
          <w:szCs w:val="22"/>
        </w:rPr>
        <w:t>lyfið</w:t>
      </w:r>
      <w:r w:rsidRPr="00A642E1">
        <w:rPr>
          <w:noProof/>
          <w:szCs w:val="22"/>
        </w:rPr>
        <w:t xml:space="preserve"> eftir fyrningardagsetningu sem tilgreind er á öskjunni</w:t>
      </w:r>
      <w:r w:rsidR="000F5B42" w:rsidRPr="00A642E1">
        <w:rPr>
          <w:noProof/>
          <w:szCs w:val="22"/>
        </w:rPr>
        <w:t xml:space="preserve"> og hettuglasinu</w:t>
      </w:r>
      <w:r w:rsidR="00A373B3" w:rsidRPr="00A642E1">
        <w:rPr>
          <w:noProof/>
          <w:szCs w:val="22"/>
        </w:rPr>
        <w:t xml:space="preserve"> á eftir EXP</w:t>
      </w:r>
      <w:r w:rsidRPr="00A642E1">
        <w:rPr>
          <w:noProof/>
          <w:szCs w:val="22"/>
        </w:rPr>
        <w:t>. Fyrningardagsetning er síðasti dagur mánaðar</w:t>
      </w:r>
      <w:r w:rsidR="00826418" w:rsidRPr="00A642E1">
        <w:rPr>
          <w:noProof/>
          <w:szCs w:val="22"/>
        </w:rPr>
        <w:t>ins sem þar kemur fram</w:t>
      </w:r>
      <w:r w:rsidRPr="00A642E1">
        <w:rPr>
          <w:noProof/>
          <w:szCs w:val="22"/>
        </w:rPr>
        <w:t>.</w:t>
      </w:r>
    </w:p>
    <w:p w14:paraId="539E9E58" w14:textId="77777777" w:rsidR="007A0577" w:rsidRPr="00A642E1" w:rsidRDefault="007A0577" w:rsidP="00AF4AE0">
      <w:pPr>
        <w:ind w:right="-2"/>
        <w:rPr>
          <w:szCs w:val="22"/>
        </w:rPr>
      </w:pPr>
    </w:p>
    <w:p w14:paraId="072D7A4D" w14:textId="77777777" w:rsidR="007A0577" w:rsidRPr="00A642E1" w:rsidRDefault="007A0577" w:rsidP="00AF4AE0">
      <w:pPr>
        <w:ind w:right="-2"/>
        <w:rPr>
          <w:szCs w:val="22"/>
        </w:rPr>
      </w:pPr>
      <w:r w:rsidRPr="00A642E1">
        <w:rPr>
          <w:szCs w:val="22"/>
        </w:rPr>
        <w:t>Geymið í kæli (2°C</w:t>
      </w:r>
      <w:r w:rsidR="00C773D9" w:rsidRPr="00A642E1">
        <w:rPr>
          <w:szCs w:val="22"/>
        </w:rPr>
        <w:t xml:space="preserve"> </w:t>
      </w:r>
      <w:r w:rsidRPr="00A642E1">
        <w:rPr>
          <w:szCs w:val="22"/>
        </w:rPr>
        <w:t>–</w:t>
      </w:r>
      <w:r w:rsidR="00C773D9" w:rsidRPr="00A642E1">
        <w:rPr>
          <w:szCs w:val="22"/>
        </w:rPr>
        <w:t xml:space="preserve"> </w:t>
      </w:r>
      <w:r w:rsidRPr="00A642E1">
        <w:rPr>
          <w:szCs w:val="22"/>
        </w:rPr>
        <w:t>8°C).</w:t>
      </w:r>
    </w:p>
    <w:p w14:paraId="76B997C3" w14:textId="77777777" w:rsidR="007A0577" w:rsidRPr="00A642E1" w:rsidRDefault="007A0577" w:rsidP="00AF4AE0">
      <w:pPr>
        <w:ind w:right="-2"/>
        <w:rPr>
          <w:szCs w:val="22"/>
        </w:rPr>
      </w:pPr>
    </w:p>
    <w:p w14:paraId="49001218" w14:textId="77777777" w:rsidR="007A0577" w:rsidRPr="00A642E1" w:rsidRDefault="007A0577" w:rsidP="00AF4AE0">
      <w:pPr>
        <w:ind w:right="-2"/>
        <w:rPr>
          <w:szCs w:val="22"/>
        </w:rPr>
      </w:pPr>
      <w:r w:rsidRPr="00A642E1">
        <w:rPr>
          <w:szCs w:val="22"/>
        </w:rPr>
        <w:t>Geymið hettuglasið í ytri umbúðum</w:t>
      </w:r>
      <w:r w:rsidR="000F5B42" w:rsidRPr="00A642E1">
        <w:rPr>
          <w:szCs w:val="22"/>
        </w:rPr>
        <w:t xml:space="preserve"> til varnar gegn ljósi</w:t>
      </w:r>
      <w:r w:rsidRPr="00A642E1">
        <w:rPr>
          <w:szCs w:val="22"/>
        </w:rPr>
        <w:t xml:space="preserve">. Ekki er þó nauðsynlegt að verja </w:t>
      </w:r>
      <w:r w:rsidR="00DC2175" w:rsidRPr="00A642E1">
        <w:rPr>
          <w:szCs w:val="22"/>
        </w:rPr>
        <w:t>Eptifibatide Accord</w:t>
      </w:r>
      <w:r w:rsidRPr="00A642E1">
        <w:rPr>
          <w:szCs w:val="22"/>
        </w:rPr>
        <w:t xml:space="preserve"> ljósi meðan það er gefið.</w:t>
      </w:r>
    </w:p>
    <w:p w14:paraId="22C2FF1C" w14:textId="77777777" w:rsidR="007A0577" w:rsidRPr="00A642E1" w:rsidRDefault="007A0577" w:rsidP="00AF4AE0">
      <w:pPr>
        <w:ind w:right="-2"/>
        <w:rPr>
          <w:szCs w:val="22"/>
        </w:rPr>
      </w:pPr>
    </w:p>
    <w:p w14:paraId="2DC1873A" w14:textId="77777777" w:rsidR="007A0577" w:rsidRPr="00A642E1" w:rsidRDefault="007A0577" w:rsidP="00AF4AE0">
      <w:pPr>
        <w:ind w:right="-2"/>
        <w:rPr>
          <w:szCs w:val="22"/>
        </w:rPr>
      </w:pPr>
      <w:r w:rsidRPr="00A642E1">
        <w:rPr>
          <w:szCs w:val="22"/>
        </w:rPr>
        <w:t>Áður en lyfið er notað verður að athuga vel innihald hettuglassins.</w:t>
      </w:r>
    </w:p>
    <w:p w14:paraId="746D7C6E" w14:textId="77777777" w:rsidR="007A0577" w:rsidRPr="00A642E1" w:rsidRDefault="007A0577" w:rsidP="00AF4AE0">
      <w:pPr>
        <w:ind w:right="-2"/>
        <w:rPr>
          <w:szCs w:val="22"/>
        </w:rPr>
      </w:pPr>
    </w:p>
    <w:p w14:paraId="274B894A" w14:textId="77777777" w:rsidR="007A0577" w:rsidRPr="00A642E1" w:rsidRDefault="007A0577" w:rsidP="00AF4AE0">
      <w:pPr>
        <w:ind w:right="-2"/>
        <w:rPr>
          <w:szCs w:val="22"/>
        </w:rPr>
      </w:pPr>
      <w:r w:rsidRPr="00A642E1">
        <w:rPr>
          <w:szCs w:val="22"/>
        </w:rPr>
        <w:t xml:space="preserve">Ekki má nota </w:t>
      </w:r>
      <w:r w:rsidR="00DC2175" w:rsidRPr="00A642E1">
        <w:rPr>
          <w:szCs w:val="22"/>
        </w:rPr>
        <w:t>Eptifibatide Accord</w:t>
      </w:r>
      <w:r w:rsidRPr="00A642E1">
        <w:rPr>
          <w:szCs w:val="22"/>
        </w:rPr>
        <w:t xml:space="preserve"> ef agnir eru til staðar eða ef </w:t>
      </w:r>
      <w:r w:rsidR="00780656" w:rsidRPr="00A642E1">
        <w:rPr>
          <w:szCs w:val="22"/>
        </w:rPr>
        <w:t>litabreytingar hafa orðið</w:t>
      </w:r>
      <w:r w:rsidRPr="00A642E1">
        <w:rPr>
          <w:szCs w:val="22"/>
        </w:rPr>
        <w:t>.</w:t>
      </w:r>
    </w:p>
    <w:p w14:paraId="17DEA324" w14:textId="77777777" w:rsidR="007A0577" w:rsidRPr="00A642E1" w:rsidRDefault="007A0577" w:rsidP="00AF4AE0">
      <w:pPr>
        <w:ind w:right="-2"/>
        <w:rPr>
          <w:szCs w:val="22"/>
        </w:rPr>
      </w:pPr>
    </w:p>
    <w:p w14:paraId="53256BF3" w14:textId="77777777" w:rsidR="007A0577" w:rsidRPr="00A642E1" w:rsidRDefault="007A0577" w:rsidP="00AF4AE0">
      <w:pPr>
        <w:ind w:right="-2"/>
        <w:rPr>
          <w:szCs w:val="22"/>
        </w:rPr>
      </w:pPr>
      <w:r w:rsidRPr="00A642E1">
        <w:rPr>
          <w:szCs w:val="22"/>
        </w:rPr>
        <w:t>Farga skal öllum lyfjaleifum eftir notkun.</w:t>
      </w:r>
    </w:p>
    <w:p w14:paraId="5DAB3B3E" w14:textId="77777777" w:rsidR="00896DBC" w:rsidRPr="00A642E1" w:rsidRDefault="00896DBC" w:rsidP="00AF4AE0">
      <w:pPr>
        <w:ind w:right="-2"/>
        <w:rPr>
          <w:szCs w:val="22"/>
        </w:rPr>
      </w:pPr>
    </w:p>
    <w:p w14:paraId="0D0C9DEE" w14:textId="77777777" w:rsidR="007A0577" w:rsidRPr="00A642E1" w:rsidRDefault="00896DBC" w:rsidP="00AF4AE0">
      <w:pPr>
        <w:ind w:right="-2"/>
        <w:rPr>
          <w:szCs w:val="22"/>
        </w:rPr>
      </w:pPr>
      <w:r w:rsidRPr="00A642E1">
        <w:rPr>
          <w:noProof/>
          <w:szCs w:val="22"/>
        </w:rPr>
        <w:t>Ekki má skola lyfjum niður í frárennslislagnir eða fleygja þeim með heimilissorpi. Leitið ráða hjá sjúkrahúslyfjafræðingi um hvernig heppilegast er að farga lyfjum sem hætt er að nota</w:t>
      </w:r>
      <w:r w:rsidRPr="00A642E1">
        <w:rPr>
          <w:szCs w:val="22"/>
        </w:rPr>
        <w:t>.</w:t>
      </w:r>
      <w:r w:rsidR="007E0267">
        <w:rPr>
          <w:szCs w:val="22"/>
        </w:rPr>
        <w:t xml:space="preserve"> Markmiðið er að vernda umhverfið.</w:t>
      </w:r>
    </w:p>
    <w:p w14:paraId="38137639" w14:textId="77777777" w:rsidR="007A0577" w:rsidRPr="00A642E1" w:rsidRDefault="007A0577" w:rsidP="00AF4AE0">
      <w:pPr>
        <w:ind w:right="-2"/>
        <w:rPr>
          <w:szCs w:val="22"/>
        </w:rPr>
      </w:pPr>
    </w:p>
    <w:p w14:paraId="5DAB3C7A" w14:textId="77777777" w:rsidR="00896DBC" w:rsidRPr="00A642E1" w:rsidRDefault="00896DBC" w:rsidP="00AF4AE0">
      <w:pPr>
        <w:ind w:right="-2"/>
        <w:rPr>
          <w:szCs w:val="22"/>
        </w:rPr>
      </w:pPr>
    </w:p>
    <w:p w14:paraId="0D3BF103" w14:textId="77777777" w:rsidR="00896DBC" w:rsidRPr="00A642E1" w:rsidRDefault="007A0577" w:rsidP="00AA5561">
      <w:pPr>
        <w:ind w:left="567" w:right="-2" w:hanging="567"/>
        <w:rPr>
          <w:szCs w:val="22"/>
        </w:rPr>
      </w:pPr>
      <w:r w:rsidRPr="00A642E1">
        <w:rPr>
          <w:b/>
          <w:szCs w:val="22"/>
        </w:rPr>
        <w:lastRenderedPageBreak/>
        <w:t>6.</w:t>
      </w:r>
      <w:r w:rsidRPr="00A642E1">
        <w:rPr>
          <w:b/>
          <w:szCs w:val="22"/>
        </w:rPr>
        <w:tab/>
      </w:r>
      <w:r w:rsidR="00896DBC" w:rsidRPr="00A642E1">
        <w:rPr>
          <w:b/>
          <w:noProof/>
          <w:szCs w:val="22"/>
        </w:rPr>
        <w:t>Pakkningar og aðrar upplýsingar</w:t>
      </w:r>
    </w:p>
    <w:p w14:paraId="4F99A7A7" w14:textId="77777777" w:rsidR="007A0577" w:rsidRPr="00A642E1" w:rsidRDefault="007A0577" w:rsidP="00AA5561">
      <w:pPr>
        <w:ind w:right="-2"/>
        <w:rPr>
          <w:szCs w:val="22"/>
        </w:rPr>
      </w:pPr>
    </w:p>
    <w:p w14:paraId="54C187E9" w14:textId="77777777" w:rsidR="007A0577" w:rsidRPr="00A642E1" w:rsidRDefault="00DC2175" w:rsidP="00AA5561">
      <w:pPr>
        <w:tabs>
          <w:tab w:val="left" w:pos="0"/>
          <w:tab w:val="left" w:pos="720"/>
          <w:tab w:val="left" w:pos="1710"/>
          <w:tab w:val="left" w:pos="2160"/>
        </w:tabs>
        <w:suppressAutoHyphens/>
        <w:rPr>
          <w:b/>
          <w:bCs/>
          <w:color w:val="000000"/>
          <w:spacing w:val="-2"/>
          <w:szCs w:val="22"/>
        </w:rPr>
      </w:pPr>
      <w:r w:rsidRPr="00A642E1">
        <w:rPr>
          <w:b/>
          <w:noProof/>
          <w:szCs w:val="22"/>
        </w:rPr>
        <w:t>Eptifibatide Accord</w:t>
      </w:r>
      <w:r w:rsidR="007A0577" w:rsidRPr="00A642E1">
        <w:rPr>
          <w:b/>
          <w:bCs/>
          <w:color w:val="000000"/>
          <w:spacing w:val="-2"/>
          <w:szCs w:val="22"/>
        </w:rPr>
        <w:t xml:space="preserve"> inniheldur </w:t>
      </w:r>
    </w:p>
    <w:p w14:paraId="1F87D21C" w14:textId="77777777" w:rsidR="00D30E30" w:rsidRPr="00A642E1" w:rsidRDefault="007A0577" w:rsidP="00AA5561">
      <w:pPr>
        <w:numPr>
          <w:ilvl w:val="0"/>
          <w:numId w:val="19"/>
        </w:numPr>
        <w:tabs>
          <w:tab w:val="clear" w:pos="360"/>
          <w:tab w:val="num" w:pos="567"/>
        </w:tabs>
        <w:ind w:left="567" w:right="-2" w:hanging="567"/>
        <w:rPr>
          <w:color w:val="000000"/>
          <w:szCs w:val="22"/>
        </w:rPr>
      </w:pPr>
      <w:r w:rsidRPr="00A642E1">
        <w:rPr>
          <w:color w:val="000000"/>
          <w:szCs w:val="22"/>
        </w:rPr>
        <w:t>Virka efnið er eptifibatíð.</w:t>
      </w:r>
      <w:r w:rsidR="000F5B42" w:rsidRPr="00A642E1">
        <w:rPr>
          <w:color w:val="000000"/>
          <w:szCs w:val="22"/>
        </w:rPr>
        <w:t xml:space="preserve"> </w:t>
      </w:r>
    </w:p>
    <w:p w14:paraId="38943531" w14:textId="77777777" w:rsidR="007A0577" w:rsidRPr="00A642E1" w:rsidRDefault="00D30E30" w:rsidP="00AA5561">
      <w:pPr>
        <w:ind w:left="567" w:right="-2"/>
        <w:rPr>
          <w:color w:val="000000"/>
          <w:szCs w:val="22"/>
        </w:rPr>
      </w:pPr>
      <w:r w:rsidRPr="00A642E1">
        <w:rPr>
          <w:rFonts w:eastAsia="SimSun"/>
          <w:b/>
          <w:bCs/>
          <w:szCs w:val="22"/>
        </w:rPr>
        <w:t xml:space="preserve">Eptifibatide Accord 2 mg/ml: </w:t>
      </w:r>
      <w:r w:rsidR="000F5B42" w:rsidRPr="00A642E1">
        <w:rPr>
          <w:color w:val="000000"/>
          <w:szCs w:val="22"/>
        </w:rPr>
        <w:t>Hver ml af stungulyfi, lausn, inniheldur 2 mg af eptifibatíði. Eitt hettuglas með 10 ml af stungulyfi, lausn inniheldur 20 mg af eptifibatíði.</w:t>
      </w:r>
    </w:p>
    <w:p w14:paraId="28C97B68" w14:textId="77777777" w:rsidR="007A0577" w:rsidRPr="00A642E1" w:rsidRDefault="007A0577" w:rsidP="00AA5561">
      <w:pPr>
        <w:numPr>
          <w:ilvl w:val="0"/>
          <w:numId w:val="19"/>
        </w:numPr>
        <w:tabs>
          <w:tab w:val="clear" w:pos="360"/>
          <w:tab w:val="num" w:pos="567"/>
        </w:tabs>
        <w:ind w:left="567" w:right="-2" w:hanging="567"/>
        <w:rPr>
          <w:color w:val="000000"/>
          <w:szCs w:val="22"/>
        </w:rPr>
      </w:pPr>
      <w:r w:rsidRPr="00A642E1">
        <w:rPr>
          <w:bCs/>
          <w:noProof/>
          <w:szCs w:val="22"/>
        </w:rPr>
        <w:t>Önnur innihaldsefni eru</w:t>
      </w:r>
      <w:r w:rsidRPr="00A642E1">
        <w:rPr>
          <w:color w:val="000000"/>
          <w:spacing w:val="-2"/>
          <w:szCs w:val="22"/>
        </w:rPr>
        <w:t xml:space="preserve"> sítrónusýrueinhýdrat, natríumhýdroxíð og vatn fyrir stungulyf.</w:t>
      </w:r>
    </w:p>
    <w:p w14:paraId="5490201E" w14:textId="77777777" w:rsidR="007A0577" w:rsidRPr="00A642E1" w:rsidRDefault="007A0577" w:rsidP="00AA5561">
      <w:pPr>
        <w:ind w:right="-2"/>
        <w:rPr>
          <w:color w:val="000000"/>
          <w:spacing w:val="-2"/>
          <w:szCs w:val="22"/>
        </w:rPr>
      </w:pPr>
    </w:p>
    <w:p w14:paraId="382D08D9" w14:textId="77777777" w:rsidR="007A0577" w:rsidRPr="00A642E1" w:rsidRDefault="00896DBC" w:rsidP="00AA5561">
      <w:pPr>
        <w:ind w:right="-2"/>
        <w:rPr>
          <w:b/>
          <w:bCs/>
          <w:color w:val="000000"/>
          <w:spacing w:val="-2"/>
          <w:szCs w:val="22"/>
        </w:rPr>
      </w:pPr>
      <w:r w:rsidRPr="00A642E1">
        <w:rPr>
          <w:b/>
          <w:bCs/>
          <w:color w:val="000000"/>
          <w:spacing w:val="-2"/>
          <w:szCs w:val="22"/>
        </w:rPr>
        <w:t>Lýsing á ú</w:t>
      </w:r>
      <w:r w:rsidR="007A0577" w:rsidRPr="00A642E1">
        <w:rPr>
          <w:b/>
          <w:bCs/>
          <w:color w:val="000000"/>
          <w:spacing w:val="-2"/>
          <w:szCs w:val="22"/>
        </w:rPr>
        <w:t>tlit</w:t>
      </w:r>
      <w:r w:rsidRPr="00A642E1">
        <w:rPr>
          <w:b/>
          <w:bCs/>
          <w:color w:val="000000"/>
          <w:spacing w:val="-2"/>
          <w:szCs w:val="22"/>
        </w:rPr>
        <w:t>i</w:t>
      </w:r>
      <w:r w:rsidR="007A0577" w:rsidRPr="00A642E1">
        <w:rPr>
          <w:b/>
          <w:bCs/>
          <w:color w:val="000000"/>
          <w:spacing w:val="-2"/>
          <w:szCs w:val="22"/>
        </w:rPr>
        <w:t xml:space="preserve"> </w:t>
      </w:r>
      <w:r w:rsidR="00DC2175" w:rsidRPr="00A642E1">
        <w:rPr>
          <w:b/>
          <w:noProof/>
          <w:szCs w:val="22"/>
        </w:rPr>
        <w:t>Eptifibatide Accord</w:t>
      </w:r>
      <w:r w:rsidR="007A0577" w:rsidRPr="00A642E1">
        <w:rPr>
          <w:b/>
          <w:bCs/>
          <w:color w:val="000000"/>
          <w:spacing w:val="-2"/>
          <w:szCs w:val="22"/>
        </w:rPr>
        <w:t xml:space="preserve"> og pakkningastærð</w:t>
      </w:r>
      <w:r w:rsidR="00EF4636" w:rsidRPr="00A642E1">
        <w:rPr>
          <w:b/>
          <w:bCs/>
          <w:color w:val="000000"/>
          <w:spacing w:val="-2"/>
          <w:szCs w:val="22"/>
        </w:rPr>
        <w:t>ir</w:t>
      </w:r>
    </w:p>
    <w:p w14:paraId="32B94087" w14:textId="77777777" w:rsidR="007A0577" w:rsidRPr="00A642E1" w:rsidRDefault="00DC2175" w:rsidP="00AA5561">
      <w:pPr>
        <w:numPr>
          <w:ilvl w:val="12"/>
          <w:numId w:val="0"/>
        </w:numPr>
        <w:rPr>
          <w:color w:val="000000"/>
          <w:spacing w:val="-2"/>
          <w:szCs w:val="22"/>
        </w:rPr>
      </w:pPr>
      <w:r w:rsidRPr="00A642E1">
        <w:rPr>
          <w:szCs w:val="22"/>
        </w:rPr>
        <w:t>Eptifibatide Accord</w:t>
      </w:r>
      <w:r w:rsidR="007A0577" w:rsidRPr="00A642E1">
        <w:rPr>
          <w:color w:val="000000"/>
          <w:szCs w:val="22"/>
        </w:rPr>
        <w:t xml:space="preserve"> </w:t>
      </w:r>
      <w:r w:rsidR="00D30E30" w:rsidRPr="00A642E1">
        <w:rPr>
          <w:color w:val="000000"/>
          <w:szCs w:val="22"/>
        </w:rPr>
        <w:t xml:space="preserve">2 mg/ml </w:t>
      </w:r>
      <w:r w:rsidR="007A0577" w:rsidRPr="00A642E1">
        <w:rPr>
          <w:color w:val="000000"/>
          <w:szCs w:val="22"/>
        </w:rPr>
        <w:t>stungu</w:t>
      </w:r>
      <w:r w:rsidR="007A0577" w:rsidRPr="00A642E1">
        <w:rPr>
          <w:color w:val="000000"/>
          <w:spacing w:val="-2"/>
          <w:szCs w:val="22"/>
        </w:rPr>
        <w:t>lyf, lausn: 10 ml hettuglas, pakkning með 1 hettuglasi.</w:t>
      </w:r>
    </w:p>
    <w:p w14:paraId="07ED50C4" w14:textId="77777777" w:rsidR="007A0577" w:rsidRPr="00A642E1" w:rsidRDefault="007A0577" w:rsidP="00AA5561">
      <w:pPr>
        <w:numPr>
          <w:ilvl w:val="12"/>
          <w:numId w:val="0"/>
        </w:numPr>
        <w:rPr>
          <w:color w:val="000000"/>
          <w:spacing w:val="-2"/>
          <w:szCs w:val="22"/>
        </w:rPr>
      </w:pPr>
    </w:p>
    <w:p w14:paraId="36401AE3" w14:textId="77777777" w:rsidR="007A0577" w:rsidRPr="00A642E1" w:rsidRDefault="00336DC0" w:rsidP="00AA5561">
      <w:pPr>
        <w:autoSpaceDE w:val="0"/>
        <w:autoSpaceDN w:val="0"/>
        <w:adjustRightInd w:val="0"/>
        <w:rPr>
          <w:b/>
          <w:bCs/>
          <w:color w:val="000000"/>
          <w:szCs w:val="22"/>
          <w:lang w:eastAsia="ja-JP"/>
        </w:rPr>
      </w:pPr>
      <w:r w:rsidRPr="00A642E1">
        <w:rPr>
          <w:rFonts w:eastAsia="SimSun"/>
          <w:b/>
          <w:bCs/>
          <w:szCs w:val="22"/>
        </w:rPr>
        <w:t xml:space="preserve">Eptifibatide Accord 2 mg/ml: </w:t>
      </w:r>
      <w:r w:rsidR="007A0577" w:rsidRPr="00A642E1">
        <w:rPr>
          <w:color w:val="000000"/>
          <w:szCs w:val="22"/>
        </w:rPr>
        <w:t xml:space="preserve">Tær, litlaus lausnin er í 10 ml glerhettuglasi, sem er lokað með bútýlgúmmítappa og innsiglað með </w:t>
      </w:r>
      <w:r w:rsidR="0028789B" w:rsidRPr="00A642E1">
        <w:rPr>
          <w:szCs w:val="22"/>
        </w:rPr>
        <w:t xml:space="preserve">smelluinnsigli úr </w:t>
      </w:r>
      <w:r w:rsidR="007A0577" w:rsidRPr="00A642E1">
        <w:rPr>
          <w:color w:val="000000"/>
          <w:szCs w:val="22"/>
        </w:rPr>
        <w:t>áli.</w:t>
      </w:r>
    </w:p>
    <w:p w14:paraId="54544C55" w14:textId="77777777" w:rsidR="007A0577" w:rsidRPr="00A642E1" w:rsidRDefault="007A0577" w:rsidP="00AA5561">
      <w:pPr>
        <w:ind w:right="-2"/>
        <w:rPr>
          <w:color w:val="000000"/>
          <w:szCs w:val="22"/>
        </w:rPr>
      </w:pPr>
    </w:p>
    <w:p w14:paraId="410138DD" w14:textId="77777777" w:rsidR="007A0577" w:rsidRPr="00A642E1" w:rsidRDefault="007A0577" w:rsidP="00AA5561">
      <w:pPr>
        <w:numPr>
          <w:ilvl w:val="12"/>
          <w:numId w:val="0"/>
        </w:numPr>
        <w:rPr>
          <w:b/>
          <w:bCs/>
          <w:color w:val="000000"/>
          <w:szCs w:val="22"/>
        </w:rPr>
      </w:pPr>
      <w:r w:rsidRPr="00A642E1">
        <w:rPr>
          <w:b/>
          <w:bCs/>
          <w:color w:val="000000"/>
          <w:szCs w:val="22"/>
        </w:rPr>
        <w:t>Markaðsleyfishafi og framleiðandi</w:t>
      </w:r>
    </w:p>
    <w:p w14:paraId="66EF43E9" w14:textId="77777777" w:rsidR="007A0577" w:rsidRPr="00A642E1" w:rsidRDefault="007A0577" w:rsidP="00AA5561">
      <w:pPr>
        <w:numPr>
          <w:ilvl w:val="12"/>
          <w:numId w:val="0"/>
        </w:numPr>
        <w:rPr>
          <w:b/>
          <w:bCs/>
          <w:color w:val="000000"/>
          <w:szCs w:val="22"/>
        </w:rPr>
      </w:pPr>
    </w:p>
    <w:p w14:paraId="040D2262" w14:textId="77777777" w:rsidR="007A0577" w:rsidRPr="00A642E1" w:rsidRDefault="007A0577" w:rsidP="00AA5561">
      <w:pPr>
        <w:numPr>
          <w:ilvl w:val="12"/>
          <w:numId w:val="0"/>
        </w:numPr>
        <w:rPr>
          <w:color w:val="000000"/>
          <w:szCs w:val="22"/>
        </w:rPr>
      </w:pPr>
      <w:r w:rsidRPr="00A642E1">
        <w:rPr>
          <w:color w:val="000000"/>
          <w:szCs w:val="22"/>
        </w:rPr>
        <w:t>Markaðsleyfishafi:</w:t>
      </w:r>
    </w:p>
    <w:p w14:paraId="06ECA9D3" w14:textId="77777777" w:rsidR="00FF7398" w:rsidRDefault="00FF7398" w:rsidP="00AA5561">
      <w:pPr>
        <w:jc w:val="both"/>
        <w:rPr>
          <w:color w:val="000000"/>
          <w:szCs w:val="22"/>
          <w:lang w:val="pl-PL"/>
        </w:rPr>
      </w:pPr>
      <w:r>
        <w:rPr>
          <w:color w:val="000000"/>
          <w:szCs w:val="22"/>
          <w:lang w:val="pl-PL"/>
        </w:rPr>
        <w:t xml:space="preserve">Accord Healthcare S.L.U. </w:t>
      </w:r>
    </w:p>
    <w:p w14:paraId="403BBB2D" w14:textId="77777777" w:rsidR="00FF7398" w:rsidRDefault="00FF7398" w:rsidP="00AA5561">
      <w:pPr>
        <w:jc w:val="both"/>
        <w:rPr>
          <w:color w:val="000000"/>
          <w:szCs w:val="22"/>
          <w:lang w:val="pl-PL"/>
        </w:rPr>
      </w:pPr>
      <w:r>
        <w:rPr>
          <w:color w:val="000000"/>
          <w:szCs w:val="22"/>
          <w:lang w:val="pl-PL"/>
        </w:rPr>
        <w:t xml:space="preserve">World Trade Center, Moll de Barcelona, s/n, </w:t>
      </w:r>
    </w:p>
    <w:p w14:paraId="4E8877AD" w14:textId="77777777" w:rsidR="00FF7398" w:rsidRDefault="00FF7398" w:rsidP="00AA5561">
      <w:pPr>
        <w:jc w:val="both"/>
        <w:rPr>
          <w:color w:val="000000"/>
          <w:szCs w:val="22"/>
          <w:lang w:val="pl-PL"/>
        </w:rPr>
      </w:pPr>
      <w:r>
        <w:rPr>
          <w:color w:val="000000"/>
          <w:szCs w:val="22"/>
          <w:lang w:val="pl-PL"/>
        </w:rPr>
        <w:t xml:space="preserve">Edifici Est 6ª planta, </w:t>
      </w:r>
    </w:p>
    <w:p w14:paraId="646408E1" w14:textId="77777777" w:rsidR="00EC33F6" w:rsidRDefault="00FF7398" w:rsidP="00AA5561">
      <w:pPr>
        <w:jc w:val="both"/>
        <w:rPr>
          <w:color w:val="000000"/>
          <w:szCs w:val="22"/>
          <w:lang w:val="pl-PL"/>
        </w:rPr>
      </w:pPr>
      <w:r>
        <w:rPr>
          <w:color w:val="000000"/>
          <w:szCs w:val="22"/>
          <w:lang w:val="pl-PL"/>
        </w:rPr>
        <w:t xml:space="preserve">08039 Barcelona, </w:t>
      </w:r>
    </w:p>
    <w:p w14:paraId="6CB58231" w14:textId="77777777" w:rsidR="005F6911" w:rsidRDefault="00FF7398" w:rsidP="00AA5561">
      <w:pPr>
        <w:tabs>
          <w:tab w:val="left" w:pos="567"/>
        </w:tabs>
        <w:jc w:val="both"/>
        <w:rPr>
          <w:color w:val="000000"/>
          <w:szCs w:val="22"/>
          <w:lang w:val="en-IN"/>
        </w:rPr>
      </w:pPr>
      <w:proofErr w:type="spellStart"/>
      <w:r w:rsidRPr="00FF7398">
        <w:rPr>
          <w:color w:val="000000"/>
          <w:szCs w:val="22"/>
          <w:lang w:val="en-IN"/>
        </w:rPr>
        <w:t>Spánn</w:t>
      </w:r>
      <w:proofErr w:type="spellEnd"/>
    </w:p>
    <w:p w14:paraId="0A508592" w14:textId="77777777" w:rsidR="00EC33F6" w:rsidRPr="00A642E1" w:rsidRDefault="00EC33F6" w:rsidP="00AA5561">
      <w:pPr>
        <w:tabs>
          <w:tab w:val="left" w:pos="567"/>
        </w:tabs>
        <w:jc w:val="both"/>
        <w:rPr>
          <w:color w:val="000000"/>
          <w:szCs w:val="22"/>
        </w:rPr>
      </w:pPr>
    </w:p>
    <w:p w14:paraId="4E20D794" w14:textId="77777777" w:rsidR="007A0577" w:rsidRPr="00A642E1" w:rsidRDefault="007A0577" w:rsidP="00AA5561">
      <w:pPr>
        <w:tabs>
          <w:tab w:val="left" w:pos="567"/>
        </w:tabs>
        <w:jc w:val="both"/>
        <w:rPr>
          <w:color w:val="000000"/>
          <w:szCs w:val="22"/>
        </w:rPr>
      </w:pPr>
      <w:r w:rsidRPr="00A642E1">
        <w:rPr>
          <w:color w:val="000000"/>
          <w:szCs w:val="22"/>
        </w:rPr>
        <w:t>Framleiðandi:</w:t>
      </w:r>
    </w:p>
    <w:p w14:paraId="5CFB22AE" w14:textId="77777777" w:rsidR="00F4629F" w:rsidRPr="00AA5561" w:rsidRDefault="00F4629F" w:rsidP="00AA5561">
      <w:pPr>
        <w:rPr>
          <w:szCs w:val="22"/>
        </w:rPr>
      </w:pPr>
    </w:p>
    <w:p w14:paraId="296E45DA" w14:textId="77777777" w:rsidR="00E056DE" w:rsidRPr="00AA5561" w:rsidRDefault="00E056DE" w:rsidP="00AA5561">
      <w:pPr>
        <w:ind w:right="-2"/>
      </w:pPr>
      <w:r w:rsidRPr="00AA5561">
        <w:t>Accord Healthcare Polska Sp.z o.o.,</w:t>
      </w:r>
    </w:p>
    <w:p w14:paraId="067A9178" w14:textId="77777777" w:rsidR="00E056DE" w:rsidRDefault="00E056DE" w:rsidP="00AA5561">
      <w:pPr>
        <w:ind w:right="-2"/>
      </w:pPr>
      <w:r w:rsidRPr="00AA5561">
        <w:t>ul. Lutomierska 50,95-200 Pabianice, Pólland</w:t>
      </w:r>
    </w:p>
    <w:p w14:paraId="7AF3F87F" w14:textId="77777777" w:rsidR="008D7043" w:rsidRDefault="008D7043" w:rsidP="00AA5561">
      <w:pPr>
        <w:ind w:right="-2"/>
      </w:pPr>
    </w:p>
    <w:p w14:paraId="571733AF" w14:textId="77777777" w:rsidR="008D7043" w:rsidRPr="00DF6817" w:rsidRDefault="008D7043" w:rsidP="008D7043">
      <w:pPr>
        <w:ind w:right="-2"/>
        <w:rPr>
          <w:lang w:val="en-GB"/>
        </w:rPr>
      </w:pPr>
      <w:r w:rsidRPr="00DF6817">
        <w:rPr>
          <w:lang w:val="en-GB"/>
        </w:rPr>
        <w:t xml:space="preserve">Accord Healthcare Single Member S.A. </w:t>
      </w:r>
    </w:p>
    <w:p w14:paraId="7EDA8645" w14:textId="5FA062A5" w:rsidR="008D7043" w:rsidRDefault="008D7043" w:rsidP="008D7043">
      <w:pPr>
        <w:ind w:right="-2"/>
      </w:pPr>
      <w:r w:rsidRPr="00DF6817">
        <w:rPr>
          <w:lang w:val="en-GB"/>
        </w:rPr>
        <w:t xml:space="preserve">64th Km National Road Athens, Lamia, </w:t>
      </w:r>
      <w:proofErr w:type="spellStart"/>
      <w:r w:rsidRPr="00DF6817">
        <w:rPr>
          <w:lang w:val="en-GB"/>
        </w:rPr>
        <w:t>Schimatari</w:t>
      </w:r>
      <w:proofErr w:type="spellEnd"/>
      <w:r w:rsidRPr="00DF6817">
        <w:rPr>
          <w:lang w:val="en-GB"/>
        </w:rPr>
        <w:t>, 32009,</w:t>
      </w:r>
      <w:r w:rsidR="00D677CF">
        <w:rPr>
          <w:lang w:val="en-GB"/>
        </w:rPr>
        <w:t xml:space="preserve"> </w:t>
      </w:r>
      <w:r w:rsidRPr="008D7043">
        <w:t>Grikkland</w:t>
      </w:r>
    </w:p>
    <w:p w14:paraId="46ABF6F4" w14:textId="77777777" w:rsidR="008D7043" w:rsidRDefault="008D7043" w:rsidP="00AA5561">
      <w:pPr>
        <w:ind w:right="-2"/>
      </w:pPr>
    </w:p>
    <w:p w14:paraId="0E109A61" w14:textId="77777777" w:rsidR="00730A34" w:rsidRPr="00730A34" w:rsidRDefault="00730A34" w:rsidP="00730A34">
      <w:pPr>
        <w:rPr>
          <w:ins w:id="20" w:author="MAH review_PB" w:date="2025-04-02T11:11:00Z" w16du:dateUtc="2025-04-02T05:41:00Z"/>
          <w:szCs w:val="22"/>
        </w:rPr>
      </w:pPr>
      <w:ins w:id="21" w:author="MAH review_PB" w:date="2025-04-02T11:11:00Z" w16du:dateUtc="2025-04-02T05:41:00Z">
        <w:r w:rsidRPr="00730A34">
          <w:rPr>
            <w:szCs w:val="22"/>
          </w:rPr>
          <w:t>Hafið samband við fulltrúa markaðsleyfishafa á hverjum stað ef óskað er upplýsinga um lyfið:</w:t>
        </w:r>
      </w:ins>
    </w:p>
    <w:p w14:paraId="2DFF44BF" w14:textId="77777777" w:rsidR="00730A34" w:rsidRPr="00730A34" w:rsidRDefault="00730A34" w:rsidP="00730A34">
      <w:pPr>
        <w:rPr>
          <w:ins w:id="22" w:author="MAH review_PB" w:date="2025-04-02T11:11:00Z" w16du:dateUtc="2025-04-02T05:41:00Z"/>
          <w:szCs w:val="22"/>
        </w:rPr>
      </w:pPr>
    </w:p>
    <w:p w14:paraId="34FD0E22" w14:textId="77777777" w:rsidR="00730A34" w:rsidRPr="00730A34" w:rsidRDefault="00730A34" w:rsidP="00730A34">
      <w:pPr>
        <w:rPr>
          <w:ins w:id="23" w:author="MAH review_PB" w:date="2025-04-02T11:11:00Z" w16du:dateUtc="2025-04-02T05:41:00Z"/>
          <w:szCs w:val="22"/>
        </w:rPr>
      </w:pPr>
      <w:ins w:id="24" w:author="MAH review_PB" w:date="2025-04-02T11:11:00Z" w16du:dateUtc="2025-04-02T05:41:00Z">
        <w:r w:rsidRPr="00730A34">
          <w:rPr>
            <w:szCs w:val="22"/>
          </w:rPr>
          <w:t>AT / BE / BG / CY / CZ / DE / DK / EE / ES / FI / FR / HR / HU / IE / IS / IT / LT / LV / LU / MT / NL / NO / PL / PT / RO / SE / SI / SK</w:t>
        </w:r>
      </w:ins>
    </w:p>
    <w:p w14:paraId="6B13F169" w14:textId="77777777" w:rsidR="00730A34" w:rsidRPr="00730A34" w:rsidRDefault="00730A34" w:rsidP="00730A34">
      <w:pPr>
        <w:rPr>
          <w:ins w:id="25" w:author="MAH review_PB" w:date="2025-04-02T11:11:00Z" w16du:dateUtc="2025-04-02T05:41:00Z"/>
          <w:szCs w:val="22"/>
        </w:rPr>
      </w:pPr>
    </w:p>
    <w:p w14:paraId="772138C9" w14:textId="77777777" w:rsidR="00730A34" w:rsidRPr="00730A34" w:rsidRDefault="00730A34" w:rsidP="00730A34">
      <w:pPr>
        <w:rPr>
          <w:ins w:id="26" w:author="MAH review_PB" w:date="2025-04-02T11:11:00Z" w16du:dateUtc="2025-04-02T05:41:00Z"/>
          <w:szCs w:val="22"/>
        </w:rPr>
      </w:pPr>
      <w:ins w:id="27" w:author="MAH review_PB" w:date="2025-04-02T11:11:00Z" w16du:dateUtc="2025-04-02T05:41:00Z">
        <w:r w:rsidRPr="00730A34">
          <w:rPr>
            <w:szCs w:val="22"/>
          </w:rPr>
          <w:t xml:space="preserve">Accord Healthcare S.L.U. </w:t>
        </w:r>
      </w:ins>
    </w:p>
    <w:p w14:paraId="508C69BC" w14:textId="77777777" w:rsidR="00730A34" w:rsidRPr="00730A34" w:rsidRDefault="00730A34" w:rsidP="00730A34">
      <w:pPr>
        <w:rPr>
          <w:ins w:id="28" w:author="MAH review_PB" w:date="2025-04-02T11:11:00Z" w16du:dateUtc="2025-04-02T05:41:00Z"/>
          <w:szCs w:val="22"/>
        </w:rPr>
      </w:pPr>
      <w:ins w:id="29" w:author="MAH review_PB" w:date="2025-04-02T11:11:00Z" w16du:dateUtc="2025-04-02T05:41:00Z">
        <w:r w:rsidRPr="00730A34">
          <w:rPr>
            <w:szCs w:val="22"/>
          </w:rPr>
          <w:t xml:space="preserve">Tel: +34 93 301 00 64 </w:t>
        </w:r>
      </w:ins>
    </w:p>
    <w:p w14:paraId="35C12EBC" w14:textId="77777777" w:rsidR="00730A34" w:rsidRPr="00730A34" w:rsidRDefault="00730A34" w:rsidP="00730A34">
      <w:pPr>
        <w:rPr>
          <w:ins w:id="30" w:author="MAH review_PB" w:date="2025-04-02T11:11:00Z" w16du:dateUtc="2025-04-02T05:41:00Z"/>
          <w:szCs w:val="22"/>
        </w:rPr>
      </w:pPr>
    </w:p>
    <w:p w14:paraId="4F2AA92E" w14:textId="77777777" w:rsidR="00730A34" w:rsidRPr="00730A34" w:rsidRDefault="00730A34" w:rsidP="00730A34">
      <w:pPr>
        <w:rPr>
          <w:ins w:id="31" w:author="MAH review_PB" w:date="2025-04-02T11:11:00Z" w16du:dateUtc="2025-04-02T05:41:00Z"/>
          <w:szCs w:val="22"/>
        </w:rPr>
      </w:pPr>
      <w:ins w:id="32" w:author="MAH review_PB" w:date="2025-04-02T11:11:00Z" w16du:dateUtc="2025-04-02T05:41:00Z">
        <w:r w:rsidRPr="00730A34">
          <w:rPr>
            <w:szCs w:val="22"/>
          </w:rPr>
          <w:t xml:space="preserve">EL </w:t>
        </w:r>
      </w:ins>
    </w:p>
    <w:p w14:paraId="32A91D1B" w14:textId="77777777" w:rsidR="00730A34" w:rsidRPr="00730A34" w:rsidRDefault="00730A34" w:rsidP="00730A34">
      <w:pPr>
        <w:rPr>
          <w:ins w:id="33" w:author="MAH review_PB" w:date="2025-04-02T11:11:00Z" w16du:dateUtc="2025-04-02T05:41:00Z"/>
          <w:szCs w:val="22"/>
        </w:rPr>
      </w:pPr>
      <w:ins w:id="34" w:author="MAH review_PB" w:date="2025-04-02T11:11:00Z" w16du:dateUtc="2025-04-02T05:41:00Z">
        <w:r w:rsidRPr="00730A34">
          <w:rPr>
            <w:szCs w:val="22"/>
          </w:rPr>
          <w:t>Win Medica Α.Ε.</w:t>
        </w:r>
      </w:ins>
    </w:p>
    <w:p w14:paraId="272B50D5" w14:textId="1CCE7505" w:rsidR="00E056DE" w:rsidRDefault="00730A34" w:rsidP="00730A34">
      <w:pPr>
        <w:rPr>
          <w:ins w:id="35" w:author="MAH review_PB" w:date="2025-04-02T11:11:00Z" w16du:dateUtc="2025-04-02T05:41:00Z"/>
          <w:szCs w:val="22"/>
        </w:rPr>
      </w:pPr>
      <w:ins w:id="36" w:author="MAH review_PB" w:date="2025-04-02T11:11:00Z" w16du:dateUtc="2025-04-02T05:41:00Z">
        <w:r w:rsidRPr="00730A34">
          <w:rPr>
            <w:szCs w:val="22"/>
          </w:rPr>
          <w:t>Τel: +30 210 74 88 821</w:t>
        </w:r>
      </w:ins>
    </w:p>
    <w:p w14:paraId="36C05895" w14:textId="77777777" w:rsidR="00730A34" w:rsidRDefault="00730A34" w:rsidP="00730A34">
      <w:pPr>
        <w:rPr>
          <w:szCs w:val="22"/>
        </w:rPr>
      </w:pPr>
    </w:p>
    <w:p w14:paraId="43C8C39C" w14:textId="77777777" w:rsidR="00E056DE" w:rsidRPr="00A642E1" w:rsidRDefault="00E056DE" w:rsidP="00AA5561">
      <w:pPr>
        <w:rPr>
          <w:szCs w:val="22"/>
        </w:rPr>
      </w:pPr>
    </w:p>
    <w:p w14:paraId="08051569" w14:textId="77777777" w:rsidR="007A0577" w:rsidRPr="00A642E1" w:rsidRDefault="007A0577" w:rsidP="00AA5561">
      <w:pPr>
        <w:pStyle w:val="Heading2"/>
        <w:keepNext w:val="0"/>
        <w:rPr>
          <w:szCs w:val="22"/>
        </w:rPr>
      </w:pPr>
      <w:r w:rsidRPr="00A642E1">
        <w:rPr>
          <w:szCs w:val="22"/>
        </w:rPr>
        <w:t xml:space="preserve">Þessi fylgiseðill var síðast </w:t>
      </w:r>
      <w:r w:rsidR="00896DBC" w:rsidRPr="00A642E1">
        <w:rPr>
          <w:szCs w:val="22"/>
        </w:rPr>
        <w:t>uppfærður</w:t>
      </w:r>
      <w:r w:rsidRPr="00A642E1">
        <w:rPr>
          <w:szCs w:val="22"/>
        </w:rPr>
        <w:t xml:space="preserve"> </w:t>
      </w:r>
      <w:r w:rsidR="00C7334C" w:rsidRPr="00A642E1">
        <w:rPr>
          <w:noProof/>
          <w:szCs w:val="22"/>
        </w:rPr>
        <w:t>&lt;{MM/YYYY}&gt;.</w:t>
      </w:r>
    </w:p>
    <w:p w14:paraId="46131989" w14:textId="77777777" w:rsidR="007A0577" w:rsidRPr="00A642E1" w:rsidRDefault="007A0577" w:rsidP="00AA5561">
      <w:pPr>
        <w:rPr>
          <w:szCs w:val="22"/>
        </w:rPr>
      </w:pPr>
    </w:p>
    <w:p w14:paraId="65C7860B" w14:textId="77777777" w:rsidR="007A0577" w:rsidRPr="00A642E1" w:rsidRDefault="007A0577" w:rsidP="00AA5561">
      <w:pPr>
        <w:rPr>
          <w:bCs/>
          <w:noProof/>
          <w:szCs w:val="22"/>
        </w:rPr>
      </w:pPr>
      <w:r w:rsidRPr="00A642E1">
        <w:rPr>
          <w:bCs/>
          <w:noProof/>
          <w:szCs w:val="22"/>
        </w:rPr>
        <w:t>Ítarlegar upplýsingar um lyf</w:t>
      </w:r>
      <w:r w:rsidR="00896DBC" w:rsidRPr="00A642E1">
        <w:rPr>
          <w:bCs/>
          <w:noProof/>
          <w:szCs w:val="22"/>
        </w:rPr>
        <w:t>ið</w:t>
      </w:r>
      <w:r w:rsidRPr="00A642E1">
        <w:rPr>
          <w:bCs/>
          <w:noProof/>
          <w:szCs w:val="22"/>
        </w:rPr>
        <w:t xml:space="preserve"> eru birtar á </w:t>
      </w:r>
      <w:r w:rsidR="00896DBC" w:rsidRPr="00A642E1">
        <w:rPr>
          <w:bCs/>
          <w:noProof/>
          <w:szCs w:val="22"/>
        </w:rPr>
        <w:t>vef</w:t>
      </w:r>
      <w:r w:rsidRPr="00A642E1">
        <w:rPr>
          <w:bCs/>
          <w:noProof/>
          <w:szCs w:val="22"/>
        </w:rPr>
        <w:t xml:space="preserve"> </w:t>
      </w:r>
      <w:r w:rsidR="00EF4636" w:rsidRPr="00A642E1">
        <w:rPr>
          <w:bCs/>
          <w:noProof/>
          <w:szCs w:val="22"/>
        </w:rPr>
        <w:t xml:space="preserve">Lyfjastofnunar </w:t>
      </w:r>
      <w:r w:rsidRPr="00A642E1">
        <w:rPr>
          <w:bCs/>
          <w:noProof/>
          <w:szCs w:val="22"/>
        </w:rPr>
        <w:t xml:space="preserve">Evrópu </w:t>
      </w:r>
      <w:hyperlink r:id="rId19" w:history="1">
        <w:r w:rsidR="008C421F" w:rsidRPr="00A642E1">
          <w:rPr>
            <w:rStyle w:val="Hyperlink"/>
            <w:noProof/>
            <w:szCs w:val="22"/>
          </w:rPr>
          <w:t>http://www.ema.europa.eu</w:t>
        </w:r>
      </w:hyperlink>
      <w:r w:rsidRPr="00A642E1">
        <w:rPr>
          <w:noProof/>
          <w:color w:val="0000FF"/>
          <w:szCs w:val="22"/>
        </w:rPr>
        <w:t>/.</w:t>
      </w:r>
    </w:p>
    <w:p w14:paraId="326E35B4" w14:textId="77777777" w:rsidR="007A0577" w:rsidRPr="00A642E1" w:rsidRDefault="007A0577" w:rsidP="00AA5561">
      <w:pPr>
        <w:ind w:left="567" w:hanging="567"/>
        <w:rPr>
          <w:bCs/>
          <w:noProof/>
          <w:szCs w:val="22"/>
        </w:rPr>
      </w:pPr>
    </w:p>
    <w:p w14:paraId="490F0ED6" w14:textId="77777777" w:rsidR="007A0577" w:rsidRPr="00A642E1" w:rsidRDefault="007A0577" w:rsidP="00AF4AE0">
      <w:pPr>
        <w:rPr>
          <w:szCs w:val="22"/>
        </w:rPr>
      </w:pPr>
      <w:r w:rsidRPr="00A642E1">
        <w:rPr>
          <w:bCs/>
          <w:noProof/>
          <w:szCs w:val="22"/>
        </w:rPr>
        <w:t xml:space="preserve">Upplýsingar á íslensku eru á </w:t>
      </w:r>
      <w:hyperlink r:id="rId20" w:history="1">
        <w:r w:rsidRPr="00A642E1">
          <w:rPr>
            <w:rStyle w:val="Hyperlink"/>
            <w:bCs/>
            <w:noProof/>
            <w:szCs w:val="22"/>
          </w:rPr>
          <w:t>http://www.serlyfjaskra.is</w:t>
        </w:r>
      </w:hyperlink>
      <w:r w:rsidRPr="00A642E1">
        <w:rPr>
          <w:bCs/>
          <w:noProof/>
          <w:szCs w:val="22"/>
        </w:rPr>
        <w:t>.</w:t>
      </w:r>
    </w:p>
    <w:p w14:paraId="61B8F66A" w14:textId="77777777" w:rsidR="007A0577" w:rsidRPr="00A642E1" w:rsidRDefault="007A0577" w:rsidP="00AF4AE0">
      <w:pPr>
        <w:rPr>
          <w:szCs w:val="22"/>
        </w:rPr>
      </w:pPr>
    </w:p>
    <w:p w14:paraId="0FD23613" w14:textId="77777777" w:rsidR="007A0577" w:rsidRPr="00A642E1" w:rsidRDefault="007A0577" w:rsidP="00AF4AE0">
      <w:pPr>
        <w:rPr>
          <w:szCs w:val="22"/>
        </w:rPr>
      </w:pPr>
    </w:p>
    <w:sectPr w:rsidR="007A0577" w:rsidRPr="00A642E1">
      <w:footerReference w:type="default" r:id="rId21"/>
      <w:footerReference w:type="first" r:id="rId22"/>
      <w:pgSz w:w="11907" w:h="16840" w:code="9"/>
      <w:pgMar w:top="1134" w:right="1418" w:bottom="1134" w:left="1418" w:header="73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A66562" w14:textId="77777777" w:rsidR="00321AC4" w:rsidRDefault="00321AC4">
      <w:r>
        <w:separator/>
      </w:r>
    </w:p>
  </w:endnote>
  <w:endnote w:type="continuationSeparator" w:id="0">
    <w:p w14:paraId="5DB7003E" w14:textId="77777777" w:rsidR="00321AC4" w:rsidRDefault="00321AC4">
      <w:r>
        <w:continuationSeparator/>
      </w:r>
    </w:p>
  </w:endnote>
  <w:endnote w:type="continuationNotice" w:id="1">
    <w:p w14:paraId="6FC7606E" w14:textId="77777777" w:rsidR="00321AC4" w:rsidRDefault="00321A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imes New (W1)">
    <w:altName w:val="Times New Roman"/>
    <w:panose1 w:val="02020603050405020304"/>
    <w:charset w:val="00"/>
    <w:family w:val="roman"/>
    <w:pitch w:val="variable"/>
    <w:sig w:usb0="00000000" w:usb1="80000000" w:usb2="00000008" w:usb3="00000000" w:csb0="000001FF" w:csb1="00000000"/>
  </w:font>
  <w:font w:name="SymbolMT">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FD681" w14:textId="77777777" w:rsidR="00AB0048" w:rsidRPr="00AD4D67" w:rsidRDefault="00AB0048">
    <w:pPr>
      <w:pStyle w:val="Footer"/>
      <w:tabs>
        <w:tab w:val="clear" w:pos="8930"/>
        <w:tab w:val="right" w:pos="8931"/>
      </w:tabs>
      <w:ind w:right="96"/>
      <w:jc w:val="center"/>
      <w:rPr>
        <w:rFonts w:ascii="Arial" w:hAnsi="Arial" w:cs="Arial"/>
      </w:rPr>
    </w:pPr>
    <w:r w:rsidRPr="00AD4D67">
      <w:rPr>
        <w:rStyle w:val="PageNumber"/>
        <w:rFonts w:ascii="Arial" w:hAnsi="Arial" w:cs="Arial"/>
      </w:rPr>
      <w:fldChar w:fldCharType="begin"/>
    </w:r>
    <w:r w:rsidRPr="00AD4D67">
      <w:rPr>
        <w:rStyle w:val="PageNumber"/>
        <w:rFonts w:ascii="Arial" w:hAnsi="Arial" w:cs="Arial"/>
      </w:rPr>
      <w:instrText xml:space="preserve">PAGE  </w:instrText>
    </w:r>
    <w:r w:rsidRPr="00AD4D67">
      <w:rPr>
        <w:rStyle w:val="PageNumber"/>
        <w:rFonts w:ascii="Arial" w:hAnsi="Arial" w:cs="Arial"/>
      </w:rPr>
      <w:fldChar w:fldCharType="separate"/>
    </w:r>
    <w:r w:rsidR="009C2809">
      <w:rPr>
        <w:rStyle w:val="PageNumber"/>
        <w:rFonts w:ascii="Arial" w:hAnsi="Arial" w:cs="Arial"/>
        <w:noProof/>
      </w:rPr>
      <w:t>47</w:t>
    </w:r>
    <w:r w:rsidRPr="00AD4D67">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6C227" w14:textId="77777777" w:rsidR="00AB0048" w:rsidRPr="00AD4D67" w:rsidRDefault="00AB0048">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AD4D67">
      <w:rPr>
        <w:rStyle w:val="PageNumber"/>
        <w:rFonts w:ascii="Arial" w:hAnsi="Arial" w:cs="Arial"/>
      </w:rPr>
      <w:fldChar w:fldCharType="begin"/>
    </w:r>
    <w:r w:rsidRPr="00AD4D67">
      <w:rPr>
        <w:rStyle w:val="PageNumber"/>
        <w:rFonts w:ascii="Arial" w:hAnsi="Arial" w:cs="Arial"/>
      </w:rPr>
      <w:instrText xml:space="preserve">PAGE  </w:instrText>
    </w:r>
    <w:r w:rsidRPr="00AD4D67">
      <w:rPr>
        <w:rStyle w:val="PageNumber"/>
        <w:rFonts w:ascii="Arial" w:hAnsi="Arial" w:cs="Arial"/>
      </w:rPr>
      <w:fldChar w:fldCharType="separate"/>
    </w:r>
    <w:r w:rsidR="009C2809">
      <w:rPr>
        <w:rStyle w:val="PageNumber"/>
        <w:rFonts w:ascii="Arial" w:hAnsi="Arial" w:cs="Arial"/>
        <w:noProof/>
      </w:rPr>
      <w:t>1</w:t>
    </w:r>
    <w:r w:rsidRPr="00AD4D67">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A2F059" w14:textId="77777777" w:rsidR="00321AC4" w:rsidRDefault="00321AC4">
      <w:r>
        <w:separator/>
      </w:r>
    </w:p>
  </w:footnote>
  <w:footnote w:type="continuationSeparator" w:id="0">
    <w:p w14:paraId="5D1C2183" w14:textId="77777777" w:rsidR="00321AC4" w:rsidRDefault="00321AC4">
      <w:r>
        <w:continuationSeparator/>
      </w:r>
    </w:p>
  </w:footnote>
  <w:footnote w:type="continuationNotice" w:id="1">
    <w:p w14:paraId="485F5175" w14:textId="77777777" w:rsidR="00321AC4" w:rsidRDefault="00321AC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AF12A4"/>
    <w:multiLevelType w:val="hybridMultilevel"/>
    <w:tmpl w:val="B59C91C8"/>
    <w:lvl w:ilvl="0" w:tplc="9A0A1816">
      <w:start w:val="1"/>
      <w:numFmt w:val="bullet"/>
      <w:lvlText w:val=""/>
      <w:lvlJc w:val="left"/>
      <w:pPr>
        <w:tabs>
          <w:tab w:val="num" w:pos="720"/>
        </w:tabs>
        <w:ind w:left="720" w:hanging="360"/>
      </w:pPr>
      <w:rPr>
        <w:rFonts w:ascii="Symbol" w:hAnsi="Symbol" w:hint="default"/>
      </w:rPr>
    </w:lvl>
    <w:lvl w:ilvl="1" w:tplc="040F0003" w:tentative="1">
      <w:start w:val="1"/>
      <w:numFmt w:val="bullet"/>
      <w:lvlText w:val="o"/>
      <w:lvlJc w:val="left"/>
      <w:pPr>
        <w:tabs>
          <w:tab w:val="num" w:pos="1440"/>
        </w:tabs>
        <w:ind w:left="1440" w:hanging="360"/>
      </w:pPr>
      <w:rPr>
        <w:rFonts w:ascii="Courier New" w:hAnsi="Courier New" w:cs="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cs="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cs="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DE464A"/>
    <w:multiLevelType w:val="hybridMultilevel"/>
    <w:tmpl w:val="7D1AD604"/>
    <w:lvl w:ilvl="0" w:tplc="BCE4283A">
      <w:numFmt w:val="bullet"/>
      <w:lvlText w:val="-"/>
      <w:lvlJc w:val="left"/>
      <w:pPr>
        <w:tabs>
          <w:tab w:val="num" w:pos="1440"/>
        </w:tabs>
        <w:ind w:left="1440" w:hanging="360"/>
      </w:pPr>
      <w:rPr>
        <w:rFonts w:ascii="Times New Roman" w:eastAsia="Times New Roman" w:hAnsi="Times New Roman" w:cs="Times New Roman" w:hint="default"/>
      </w:rPr>
    </w:lvl>
    <w:lvl w:ilvl="1" w:tplc="040F0003" w:tentative="1">
      <w:start w:val="1"/>
      <w:numFmt w:val="bullet"/>
      <w:lvlText w:val="o"/>
      <w:lvlJc w:val="left"/>
      <w:pPr>
        <w:tabs>
          <w:tab w:val="num" w:pos="1440"/>
        </w:tabs>
        <w:ind w:left="1440" w:hanging="360"/>
      </w:pPr>
      <w:rPr>
        <w:rFonts w:ascii="Courier New" w:hAnsi="Courier New" w:cs="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cs="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cs="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3E20CE"/>
    <w:multiLevelType w:val="multilevel"/>
    <w:tmpl w:val="79402DAC"/>
    <w:lvl w:ilvl="0">
      <w:numFmt w:val="bullet"/>
      <w:lvlText w:val="-"/>
      <w:lvlJc w:val="left"/>
      <w:pPr>
        <w:tabs>
          <w:tab w:val="num" w:pos="1440"/>
        </w:tabs>
        <w:ind w:left="144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BC316D"/>
    <w:multiLevelType w:val="hybridMultilevel"/>
    <w:tmpl w:val="A99C6184"/>
    <w:lvl w:ilvl="0" w:tplc="BCE4283A">
      <w:numFmt w:val="bullet"/>
      <w:lvlText w:val="-"/>
      <w:lvlJc w:val="left"/>
      <w:pPr>
        <w:tabs>
          <w:tab w:val="num" w:pos="1440"/>
        </w:tabs>
        <w:ind w:left="1440" w:hanging="360"/>
      </w:pPr>
      <w:rPr>
        <w:rFonts w:ascii="Times New Roman" w:eastAsia="Times New Roman" w:hAnsi="Times New Roman" w:cs="Times New Roman" w:hint="default"/>
      </w:rPr>
    </w:lvl>
    <w:lvl w:ilvl="1" w:tplc="040F0003" w:tentative="1">
      <w:start w:val="1"/>
      <w:numFmt w:val="bullet"/>
      <w:lvlText w:val="o"/>
      <w:lvlJc w:val="left"/>
      <w:pPr>
        <w:tabs>
          <w:tab w:val="num" w:pos="1440"/>
        </w:tabs>
        <w:ind w:left="1440" w:hanging="360"/>
      </w:pPr>
      <w:rPr>
        <w:rFonts w:ascii="Courier New" w:hAnsi="Courier New" w:cs="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cs="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cs="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B44FFB"/>
    <w:multiLevelType w:val="hybridMultilevel"/>
    <w:tmpl w:val="3D7405A4"/>
    <w:lvl w:ilvl="0" w:tplc="BCE4283A">
      <w:numFmt w:val="bullet"/>
      <w:lvlText w:val="-"/>
      <w:lvlJc w:val="left"/>
      <w:pPr>
        <w:tabs>
          <w:tab w:val="num" w:pos="1440"/>
        </w:tabs>
        <w:ind w:left="1440" w:hanging="360"/>
      </w:pPr>
      <w:rPr>
        <w:rFonts w:ascii="Times New Roman" w:eastAsia="Times New Roman" w:hAnsi="Times New Roman" w:cs="Times New Roman" w:hint="default"/>
      </w:rPr>
    </w:lvl>
    <w:lvl w:ilvl="1" w:tplc="040F0003" w:tentative="1">
      <w:start w:val="1"/>
      <w:numFmt w:val="bullet"/>
      <w:lvlText w:val="o"/>
      <w:lvlJc w:val="left"/>
      <w:pPr>
        <w:tabs>
          <w:tab w:val="num" w:pos="1440"/>
        </w:tabs>
        <w:ind w:left="1440" w:hanging="360"/>
      </w:pPr>
      <w:rPr>
        <w:rFonts w:ascii="Courier New" w:hAnsi="Courier New" w:cs="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cs="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cs="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7" w15:restartNumberingAfterBreak="0">
    <w:nsid w:val="203552DB"/>
    <w:multiLevelType w:val="multilevel"/>
    <w:tmpl w:val="7E0E509E"/>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AD089D"/>
    <w:multiLevelType w:val="multilevel"/>
    <w:tmpl w:val="25520864"/>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F74392A"/>
    <w:multiLevelType w:val="hybridMultilevel"/>
    <w:tmpl w:val="79402DAC"/>
    <w:lvl w:ilvl="0" w:tplc="BCE4283A">
      <w:numFmt w:val="bullet"/>
      <w:lvlText w:val="-"/>
      <w:lvlJc w:val="left"/>
      <w:pPr>
        <w:tabs>
          <w:tab w:val="num" w:pos="1440"/>
        </w:tabs>
        <w:ind w:left="1440" w:hanging="360"/>
      </w:pPr>
      <w:rPr>
        <w:rFonts w:ascii="Times New Roman" w:eastAsia="Times New Roman" w:hAnsi="Times New Roman" w:cs="Times New Roman" w:hint="default"/>
      </w:rPr>
    </w:lvl>
    <w:lvl w:ilvl="1" w:tplc="040F0003" w:tentative="1">
      <w:start w:val="1"/>
      <w:numFmt w:val="bullet"/>
      <w:lvlText w:val="o"/>
      <w:lvlJc w:val="left"/>
      <w:pPr>
        <w:tabs>
          <w:tab w:val="num" w:pos="1440"/>
        </w:tabs>
        <w:ind w:left="1440" w:hanging="360"/>
      </w:pPr>
      <w:rPr>
        <w:rFonts w:ascii="Courier New" w:hAnsi="Courier New" w:cs="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cs="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cs="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B379AC"/>
    <w:multiLevelType w:val="singleLevel"/>
    <w:tmpl w:val="3F68E8FC"/>
    <w:lvl w:ilvl="0">
      <w:start w:val="2"/>
      <w:numFmt w:val="decimal"/>
      <w:lvlText w:val="%1."/>
      <w:legacy w:legacy="1" w:legacySpace="0" w:legacyIndent="360"/>
      <w:lvlJc w:val="left"/>
      <w:pPr>
        <w:ind w:left="360" w:hanging="360"/>
      </w:pPr>
      <w:rPr>
        <w:b/>
      </w:rPr>
    </w:lvl>
  </w:abstractNum>
  <w:abstractNum w:abstractNumId="12" w15:restartNumberingAfterBreak="0">
    <w:nsid w:val="35552B0D"/>
    <w:multiLevelType w:val="singleLevel"/>
    <w:tmpl w:val="BBA43668"/>
    <w:lvl w:ilvl="0">
      <w:start w:val="10"/>
      <w:numFmt w:val="decimal"/>
      <w:lvlText w:val="%1."/>
      <w:lvlJc w:val="left"/>
      <w:pPr>
        <w:tabs>
          <w:tab w:val="num" w:pos="570"/>
        </w:tabs>
        <w:ind w:left="570" w:hanging="570"/>
      </w:pPr>
      <w:rPr>
        <w:rFonts w:hint="default"/>
      </w:rPr>
    </w:lvl>
  </w:abstractNum>
  <w:abstractNum w:abstractNumId="13" w15:restartNumberingAfterBreak="0">
    <w:nsid w:val="3BFD261B"/>
    <w:multiLevelType w:val="singleLevel"/>
    <w:tmpl w:val="48F427CA"/>
    <w:lvl w:ilvl="0">
      <w:start w:val="10"/>
      <w:numFmt w:val="decimal"/>
      <w:lvlText w:val="%1."/>
      <w:lvlJc w:val="left"/>
      <w:pPr>
        <w:tabs>
          <w:tab w:val="num" w:pos="570"/>
        </w:tabs>
        <w:ind w:left="570" w:hanging="570"/>
      </w:pPr>
      <w:rPr>
        <w:rFonts w:hint="default"/>
      </w:rPr>
    </w:lvl>
  </w:abstractNum>
  <w:abstractNum w:abstractNumId="14" w15:restartNumberingAfterBreak="0">
    <w:nsid w:val="45B74A08"/>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6" w15:restartNumberingAfterBreak="0">
    <w:nsid w:val="54410EFC"/>
    <w:multiLevelType w:val="multilevel"/>
    <w:tmpl w:val="2F58BD32"/>
    <w:lvl w:ilvl="0">
      <w:start w:val="4"/>
      <w:numFmt w:val="decimal"/>
      <w:lvlText w:val="%1"/>
      <w:lvlJc w:val="left"/>
      <w:pPr>
        <w:tabs>
          <w:tab w:val="num" w:pos="563"/>
        </w:tabs>
        <w:ind w:left="563" w:hanging="563"/>
      </w:pPr>
      <w:rPr>
        <w:rFonts w:hint="default"/>
      </w:rPr>
    </w:lvl>
    <w:lvl w:ilvl="1">
      <w:start w:val="6"/>
      <w:numFmt w:val="decimal"/>
      <w:lvlText w:val="%1.%2"/>
      <w:lvlJc w:val="left"/>
      <w:pPr>
        <w:tabs>
          <w:tab w:val="num" w:pos="563"/>
        </w:tabs>
        <w:ind w:left="563" w:hanging="56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8" w15:restartNumberingAfterBreak="0">
    <w:nsid w:val="56385897"/>
    <w:multiLevelType w:val="singleLevel"/>
    <w:tmpl w:val="E6C6E348"/>
    <w:lvl w:ilvl="0">
      <w:start w:val="1"/>
      <w:numFmt w:val="decimal"/>
      <w:lvlText w:val="%1."/>
      <w:lvlJc w:val="left"/>
      <w:pPr>
        <w:tabs>
          <w:tab w:val="num" w:pos="570"/>
        </w:tabs>
        <w:ind w:left="570" w:hanging="570"/>
      </w:pPr>
      <w:rPr>
        <w:rFonts w:hint="default"/>
      </w:rPr>
    </w:lvl>
  </w:abstractNum>
  <w:abstractNum w:abstractNumId="19" w15:restartNumberingAfterBreak="0">
    <w:nsid w:val="56E00F63"/>
    <w:multiLevelType w:val="multilevel"/>
    <w:tmpl w:val="7D1AD604"/>
    <w:lvl w:ilvl="0">
      <w:numFmt w:val="bullet"/>
      <w:lvlText w:val="-"/>
      <w:lvlJc w:val="left"/>
      <w:pPr>
        <w:tabs>
          <w:tab w:val="num" w:pos="1440"/>
        </w:tabs>
        <w:ind w:left="144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820B7D"/>
    <w:multiLevelType w:val="multilevel"/>
    <w:tmpl w:val="53F085E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5F5B7C"/>
    <w:multiLevelType w:val="singleLevel"/>
    <w:tmpl w:val="B538BA88"/>
    <w:lvl w:ilvl="0">
      <w:start w:val="5"/>
      <w:numFmt w:val="decimal"/>
      <w:lvlText w:val="%1."/>
      <w:lvlJc w:val="left"/>
      <w:pPr>
        <w:tabs>
          <w:tab w:val="num" w:pos="570"/>
        </w:tabs>
        <w:ind w:left="570" w:hanging="570"/>
      </w:pPr>
      <w:rPr>
        <w:rFonts w:hint="default"/>
      </w:rPr>
    </w:lvl>
  </w:abstractNum>
  <w:abstractNum w:abstractNumId="22" w15:restartNumberingAfterBreak="0">
    <w:nsid w:val="68246A78"/>
    <w:multiLevelType w:val="multilevel"/>
    <w:tmpl w:val="A99C6184"/>
    <w:lvl w:ilvl="0">
      <w:numFmt w:val="bullet"/>
      <w:lvlText w:val="-"/>
      <w:lvlJc w:val="left"/>
      <w:pPr>
        <w:tabs>
          <w:tab w:val="num" w:pos="1440"/>
        </w:tabs>
        <w:ind w:left="144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4" w15:restartNumberingAfterBreak="0">
    <w:nsid w:val="69B17E9C"/>
    <w:multiLevelType w:val="hybridMultilevel"/>
    <w:tmpl w:val="1298A2CA"/>
    <w:lvl w:ilvl="0" w:tplc="908231BE">
      <w:start w:val="1"/>
      <w:numFmt w:val="bullet"/>
      <w:lvlText w:val="-"/>
      <w:lvlJc w:val="left"/>
      <w:pPr>
        <w:tabs>
          <w:tab w:val="num" w:pos="567"/>
        </w:tabs>
        <w:ind w:left="567" w:hanging="567"/>
      </w:pPr>
      <w:rPr>
        <w:rFonts w:ascii="Times New Roman" w:hAnsi="Times New Roman" w:cs="Times New Roman" w:hint="default"/>
      </w:rPr>
    </w:lvl>
    <w:lvl w:ilvl="1" w:tplc="040F0003" w:tentative="1">
      <w:start w:val="1"/>
      <w:numFmt w:val="bullet"/>
      <w:lvlText w:val="o"/>
      <w:lvlJc w:val="left"/>
      <w:pPr>
        <w:tabs>
          <w:tab w:val="num" w:pos="1440"/>
        </w:tabs>
        <w:ind w:left="1440" w:hanging="360"/>
      </w:pPr>
      <w:rPr>
        <w:rFonts w:ascii="Courier New" w:hAnsi="Courier New" w:cs="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cs="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cs="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7556C8"/>
    <w:multiLevelType w:val="singleLevel"/>
    <w:tmpl w:val="3D78ABA8"/>
    <w:lvl w:ilvl="0">
      <w:start w:val="1"/>
      <w:numFmt w:val="bullet"/>
      <w:lvlText w:val=""/>
      <w:lvlJc w:val="left"/>
      <w:pPr>
        <w:tabs>
          <w:tab w:val="num" w:pos="360"/>
        </w:tabs>
        <w:ind w:left="360" w:hanging="360"/>
      </w:pPr>
      <w:rPr>
        <w:rFonts w:ascii="Symbol" w:hAnsi="Symbol" w:cs="Symbol" w:hint="default"/>
      </w:rPr>
    </w:lvl>
  </w:abstractNum>
  <w:abstractNum w:abstractNumId="26"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7"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28" w15:restartNumberingAfterBreak="0">
    <w:nsid w:val="75B85A15"/>
    <w:multiLevelType w:val="hybridMultilevel"/>
    <w:tmpl w:val="53F085E6"/>
    <w:lvl w:ilvl="0" w:tplc="040F0001">
      <w:start w:val="1"/>
      <w:numFmt w:val="bullet"/>
      <w:lvlText w:val=""/>
      <w:lvlJc w:val="left"/>
      <w:pPr>
        <w:tabs>
          <w:tab w:val="num" w:pos="720"/>
        </w:tabs>
        <w:ind w:left="720" w:hanging="360"/>
      </w:pPr>
      <w:rPr>
        <w:rFonts w:ascii="Symbol" w:hAnsi="Symbol" w:hint="default"/>
      </w:rPr>
    </w:lvl>
    <w:lvl w:ilvl="1" w:tplc="040F0003" w:tentative="1">
      <w:start w:val="1"/>
      <w:numFmt w:val="bullet"/>
      <w:lvlText w:val="o"/>
      <w:lvlJc w:val="left"/>
      <w:pPr>
        <w:tabs>
          <w:tab w:val="num" w:pos="1440"/>
        </w:tabs>
        <w:ind w:left="1440" w:hanging="360"/>
      </w:pPr>
      <w:rPr>
        <w:rFonts w:ascii="Courier New" w:hAnsi="Courier New" w:cs="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cs="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cs="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6EB6BE1"/>
    <w:multiLevelType w:val="hybridMultilevel"/>
    <w:tmpl w:val="47C0FA14"/>
    <w:lvl w:ilvl="0" w:tplc="BCE4283A">
      <w:numFmt w:val="bullet"/>
      <w:lvlText w:val="-"/>
      <w:lvlJc w:val="left"/>
      <w:pPr>
        <w:tabs>
          <w:tab w:val="num" w:pos="720"/>
        </w:tabs>
        <w:ind w:left="720" w:hanging="360"/>
      </w:pPr>
      <w:rPr>
        <w:rFonts w:ascii="Times New Roman" w:eastAsia="Times New Roman" w:hAnsi="Times New Roman" w:cs="Times New Roman" w:hint="default"/>
      </w:rPr>
    </w:lvl>
    <w:lvl w:ilvl="1" w:tplc="040F0003" w:tentative="1">
      <w:start w:val="1"/>
      <w:numFmt w:val="bullet"/>
      <w:lvlText w:val="o"/>
      <w:lvlJc w:val="left"/>
      <w:pPr>
        <w:tabs>
          <w:tab w:val="num" w:pos="1440"/>
        </w:tabs>
        <w:ind w:left="1440" w:hanging="360"/>
      </w:pPr>
      <w:rPr>
        <w:rFonts w:ascii="Courier New" w:hAnsi="Courier New" w:cs="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cs="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cs="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75B28F5"/>
    <w:multiLevelType w:val="multilevel"/>
    <w:tmpl w:val="CFF6BD64"/>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9336C51"/>
    <w:multiLevelType w:val="hybridMultilevel"/>
    <w:tmpl w:val="47D89DFC"/>
    <w:lvl w:ilvl="0" w:tplc="9A0A1816">
      <w:start w:val="1"/>
      <w:numFmt w:val="bullet"/>
      <w:lvlText w:val=""/>
      <w:lvlJc w:val="left"/>
      <w:pPr>
        <w:tabs>
          <w:tab w:val="num" w:pos="720"/>
        </w:tabs>
        <w:ind w:left="720" w:hanging="360"/>
      </w:pPr>
      <w:rPr>
        <w:rFonts w:ascii="Symbol" w:hAnsi="Symbol" w:hint="default"/>
      </w:rPr>
    </w:lvl>
    <w:lvl w:ilvl="1" w:tplc="040F0003" w:tentative="1">
      <w:start w:val="1"/>
      <w:numFmt w:val="bullet"/>
      <w:lvlText w:val="o"/>
      <w:lvlJc w:val="left"/>
      <w:pPr>
        <w:tabs>
          <w:tab w:val="num" w:pos="1440"/>
        </w:tabs>
        <w:ind w:left="1440" w:hanging="360"/>
      </w:pPr>
      <w:rPr>
        <w:rFonts w:ascii="Courier New" w:hAnsi="Courier New" w:cs="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cs="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cs="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546FF5"/>
    <w:multiLevelType w:val="hybridMultilevel"/>
    <w:tmpl w:val="C41285B4"/>
    <w:lvl w:ilvl="0" w:tplc="BCE4283A">
      <w:numFmt w:val="bullet"/>
      <w:lvlText w:val="-"/>
      <w:lvlJc w:val="left"/>
      <w:pPr>
        <w:tabs>
          <w:tab w:val="num" w:pos="1440"/>
        </w:tabs>
        <w:ind w:left="1440" w:hanging="360"/>
      </w:pPr>
      <w:rPr>
        <w:rFonts w:ascii="Times New Roman" w:eastAsia="Times New Roman" w:hAnsi="Times New Roman" w:cs="Times New Roman" w:hint="default"/>
      </w:rPr>
    </w:lvl>
    <w:lvl w:ilvl="1" w:tplc="040F0003" w:tentative="1">
      <w:start w:val="1"/>
      <w:numFmt w:val="bullet"/>
      <w:lvlText w:val="o"/>
      <w:lvlJc w:val="left"/>
      <w:pPr>
        <w:tabs>
          <w:tab w:val="num" w:pos="1440"/>
        </w:tabs>
        <w:ind w:left="1440" w:hanging="360"/>
      </w:pPr>
      <w:rPr>
        <w:rFonts w:ascii="Courier New" w:hAnsi="Courier New" w:cs="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cs="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cs="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9730FDC"/>
    <w:multiLevelType w:val="hybridMultilevel"/>
    <w:tmpl w:val="0C8222A6"/>
    <w:lvl w:ilvl="0" w:tplc="FFFFFFFF">
      <w:start w:val="1"/>
      <w:numFmt w:val="bullet"/>
      <w:lvlText w:val="-"/>
      <w:legacy w:legacy="1" w:legacySpace="0" w:legacyIndent="360"/>
      <w:lvlJc w:val="left"/>
      <w:pPr>
        <w:ind w:left="360" w:hanging="360"/>
      </w:p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C702DD3"/>
    <w:multiLevelType w:val="hybridMultilevel"/>
    <w:tmpl w:val="7E0E509E"/>
    <w:lvl w:ilvl="0" w:tplc="4B4E4A7C">
      <w:start w:val="1"/>
      <w:numFmt w:val="bullet"/>
      <w:lvlText w:val=""/>
      <w:lvlJc w:val="left"/>
      <w:pPr>
        <w:tabs>
          <w:tab w:val="num" w:pos="567"/>
        </w:tabs>
        <w:ind w:left="567" w:hanging="567"/>
      </w:pPr>
      <w:rPr>
        <w:rFonts w:ascii="Symbol" w:hAnsi="Symbol" w:hint="default"/>
      </w:rPr>
    </w:lvl>
    <w:lvl w:ilvl="1" w:tplc="040F0003" w:tentative="1">
      <w:start w:val="1"/>
      <w:numFmt w:val="bullet"/>
      <w:lvlText w:val="o"/>
      <w:lvlJc w:val="left"/>
      <w:pPr>
        <w:tabs>
          <w:tab w:val="num" w:pos="1440"/>
        </w:tabs>
        <w:ind w:left="1440" w:hanging="360"/>
      </w:pPr>
      <w:rPr>
        <w:rFonts w:ascii="Courier New" w:hAnsi="Courier New" w:cs="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cs="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cs="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num w:numId="1" w16cid:durableId="2105563816">
    <w:abstractNumId w:val="0"/>
    <w:lvlOverride w:ilvl="0">
      <w:lvl w:ilvl="0">
        <w:start w:val="1"/>
        <w:numFmt w:val="bullet"/>
        <w:lvlText w:val="-"/>
        <w:legacy w:legacy="1" w:legacySpace="0" w:legacyIndent="360"/>
        <w:lvlJc w:val="left"/>
        <w:pPr>
          <w:ind w:left="360" w:hanging="360"/>
        </w:pPr>
      </w:lvl>
    </w:lvlOverride>
  </w:num>
  <w:num w:numId="2" w16cid:durableId="111092819">
    <w:abstractNumId w:val="11"/>
  </w:num>
  <w:num w:numId="3" w16cid:durableId="651719821">
    <w:abstractNumId w:val="18"/>
  </w:num>
  <w:num w:numId="4" w16cid:durableId="1800496121">
    <w:abstractNumId w:val="12"/>
  </w:num>
  <w:num w:numId="5" w16cid:durableId="1007169092">
    <w:abstractNumId w:val="14"/>
  </w:num>
  <w:num w:numId="6" w16cid:durableId="1838571342">
    <w:abstractNumId w:val="16"/>
  </w:num>
  <w:num w:numId="7" w16cid:durableId="121943631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8" w16cid:durableId="153450656">
    <w:abstractNumId w:val="27"/>
  </w:num>
  <w:num w:numId="9" w16cid:durableId="791021746">
    <w:abstractNumId w:val="26"/>
  </w:num>
  <w:num w:numId="10" w16cid:durableId="1827085836">
    <w:abstractNumId w:val="9"/>
  </w:num>
  <w:num w:numId="11" w16cid:durableId="1756053401">
    <w:abstractNumId w:val="17"/>
  </w:num>
  <w:num w:numId="12" w16cid:durableId="133986647">
    <w:abstractNumId w:val="15"/>
  </w:num>
  <w:num w:numId="13" w16cid:durableId="841893514">
    <w:abstractNumId w:val="6"/>
  </w:num>
  <w:num w:numId="14" w16cid:durableId="935748715">
    <w:abstractNumId w:val="23"/>
  </w:num>
  <w:num w:numId="15" w16cid:durableId="1371610314">
    <w:abstractNumId w:val="13"/>
  </w:num>
  <w:num w:numId="16" w16cid:durableId="499078083">
    <w:abstractNumId w:val="21"/>
  </w:num>
  <w:num w:numId="17" w16cid:durableId="850610685">
    <w:abstractNumId w:val="0"/>
    <w:lvlOverride w:ilvl="0">
      <w:lvl w:ilvl="0">
        <w:start w:val="1"/>
        <w:numFmt w:val="bullet"/>
        <w:lvlText w:val="-"/>
        <w:legacy w:legacy="1" w:legacySpace="0" w:legacyIndent="360"/>
        <w:lvlJc w:val="left"/>
        <w:pPr>
          <w:ind w:left="360" w:hanging="360"/>
        </w:pPr>
      </w:lvl>
    </w:lvlOverride>
  </w:num>
  <w:num w:numId="18" w16cid:durableId="1080518298">
    <w:abstractNumId w:val="33"/>
  </w:num>
  <w:num w:numId="19" w16cid:durableId="1099908013">
    <w:abstractNumId w:val="25"/>
  </w:num>
  <w:num w:numId="20" w16cid:durableId="1910649883">
    <w:abstractNumId w:val="28"/>
  </w:num>
  <w:num w:numId="21" w16cid:durableId="1801923344">
    <w:abstractNumId w:val="20"/>
  </w:num>
  <w:num w:numId="22" w16cid:durableId="1275559613">
    <w:abstractNumId w:val="29"/>
  </w:num>
  <w:num w:numId="23" w16cid:durableId="995376756">
    <w:abstractNumId w:val="30"/>
  </w:num>
  <w:num w:numId="24" w16cid:durableId="1834681048">
    <w:abstractNumId w:val="8"/>
  </w:num>
  <w:num w:numId="25" w16cid:durableId="340401878">
    <w:abstractNumId w:val="2"/>
  </w:num>
  <w:num w:numId="26" w16cid:durableId="1321423674">
    <w:abstractNumId w:val="19"/>
  </w:num>
  <w:num w:numId="27" w16cid:durableId="1808206312">
    <w:abstractNumId w:val="5"/>
  </w:num>
  <w:num w:numId="28" w16cid:durableId="1822313192">
    <w:abstractNumId w:val="4"/>
  </w:num>
  <w:num w:numId="29" w16cid:durableId="205870164">
    <w:abstractNumId w:val="22"/>
  </w:num>
  <w:num w:numId="30" w16cid:durableId="839853922">
    <w:abstractNumId w:val="10"/>
  </w:num>
  <w:num w:numId="31" w16cid:durableId="593561450">
    <w:abstractNumId w:val="3"/>
  </w:num>
  <w:num w:numId="32" w16cid:durableId="1198814110">
    <w:abstractNumId w:val="32"/>
  </w:num>
  <w:num w:numId="33" w16cid:durableId="1225750020">
    <w:abstractNumId w:val="31"/>
  </w:num>
  <w:num w:numId="34" w16cid:durableId="2123062911">
    <w:abstractNumId w:val="1"/>
  </w:num>
  <w:num w:numId="35" w16cid:durableId="712120226">
    <w:abstractNumId w:val="34"/>
  </w:num>
  <w:num w:numId="36" w16cid:durableId="482935695">
    <w:abstractNumId w:val="7"/>
  </w:num>
  <w:num w:numId="37" w16cid:durableId="1827085764">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H review_PB">
    <w15:presenceInfo w15:providerId="None" w15:userId="MAH review_P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activeWritingStyle w:appName="MSWord" w:lang="en-GB" w:vendorID="8" w:dllVersion="513" w:checkStyle="1"/>
  <w:activeWritingStyle w:appName="MSWord" w:lang="fr-FR" w:vendorID="9" w:dllVersion="512" w:checkStyle="1"/>
  <w:activeWritingStyle w:appName="MSWord" w:lang="es-ES_tradnl"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D90"/>
    <w:rsid w:val="00000EC0"/>
    <w:rsid w:val="00004BFA"/>
    <w:rsid w:val="00015656"/>
    <w:rsid w:val="00017718"/>
    <w:rsid w:val="00021152"/>
    <w:rsid w:val="00030DA2"/>
    <w:rsid w:val="00032B6A"/>
    <w:rsid w:val="000336E3"/>
    <w:rsid w:val="0003429C"/>
    <w:rsid w:val="000404F3"/>
    <w:rsid w:val="0004454C"/>
    <w:rsid w:val="000456ED"/>
    <w:rsid w:val="00046E77"/>
    <w:rsid w:val="0006678A"/>
    <w:rsid w:val="00066AE4"/>
    <w:rsid w:val="00080BC8"/>
    <w:rsid w:val="00081F1D"/>
    <w:rsid w:val="0008604B"/>
    <w:rsid w:val="000873D7"/>
    <w:rsid w:val="000A1A91"/>
    <w:rsid w:val="000A2C35"/>
    <w:rsid w:val="000A4CB5"/>
    <w:rsid w:val="000A5430"/>
    <w:rsid w:val="000A6CA9"/>
    <w:rsid w:val="000A76FC"/>
    <w:rsid w:val="000B0379"/>
    <w:rsid w:val="000B062F"/>
    <w:rsid w:val="000B24D2"/>
    <w:rsid w:val="000B625D"/>
    <w:rsid w:val="000B7AF5"/>
    <w:rsid w:val="000C752C"/>
    <w:rsid w:val="000D7FFC"/>
    <w:rsid w:val="000F5811"/>
    <w:rsid w:val="000F5B42"/>
    <w:rsid w:val="000F75C4"/>
    <w:rsid w:val="001045F8"/>
    <w:rsid w:val="00115FAB"/>
    <w:rsid w:val="0012354C"/>
    <w:rsid w:val="00132D8F"/>
    <w:rsid w:val="00134EB0"/>
    <w:rsid w:val="001372FC"/>
    <w:rsid w:val="00141C16"/>
    <w:rsid w:val="00143905"/>
    <w:rsid w:val="00145147"/>
    <w:rsid w:val="001463D9"/>
    <w:rsid w:val="001470A6"/>
    <w:rsid w:val="00150735"/>
    <w:rsid w:val="00151F79"/>
    <w:rsid w:val="0015215D"/>
    <w:rsid w:val="001552A8"/>
    <w:rsid w:val="00163BF5"/>
    <w:rsid w:val="001721C8"/>
    <w:rsid w:val="0017297C"/>
    <w:rsid w:val="00175FA9"/>
    <w:rsid w:val="00184EE4"/>
    <w:rsid w:val="00185962"/>
    <w:rsid w:val="00197BD9"/>
    <w:rsid w:val="001A017E"/>
    <w:rsid w:val="001B07B2"/>
    <w:rsid w:val="001B3A83"/>
    <w:rsid w:val="001B6E80"/>
    <w:rsid w:val="001C7381"/>
    <w:rsid w:val="001D4BDC"/>
    <w:rsid w:val="001E09FA"/>
    <w:rsid w:val="001E1164"/>
    <w:rsid w:val="001E4B98"/>
    <w:rsid w:val="001E6EF2"/>
    <w:rsid w:val="001F155B"/>
    <w:rsid w:val="001F4088"/>
    <w:rsid w:val="001F7BEF"/>
    <w:rsid w:val="002067DF"/>
    <w:rsid w:val="00216DD1"/>
    <w:rsid w:val="002262E6"/>
    <w:rsid w:val="00227365"/>
    <w:rsid w:val="00232584"/>
    <w:rsid w:val="00232F4C"/>
    <w:rsid w:val="00233818"/>
    <w:rsid w:val="002501CB"/>
    <w:rsid w:val="00251B9A"/>
    <w:rsid w:val="0025347D"/>
    <w:rsid w:val="00260506"/>
    <w:rsid w:val="00260885"/>
    <w:rsid w:val="0026257E"/>
    <w:rsid w:val="0026412B"/>
    <w:rsid w:val="00266576"/>
    <w:rsid w:val="00267291"/>
    <w:rsid w:val="002711E4"/>
    <w:rsid w:val="002741EE"/>
    <w:rsid w:val="0028050B"/>
    <w:rsid w:val="00281E9D"/>
    <w:rsid w:val="0028789B"/>
    <w:rsid w:val="002929C3"/>
    <w:rsid w:val="00295102"/>
    <w:rsid w:val="0029690C"/>
    <w:rsid w:val="002A1AF0"/>
    <w:rsid w:val="002A22C4"/>
    <w:rsid w:val="002A2698"/>
    <w:rsid w:val="002A3D1D"/>
    <w:rsid w:val="002B02CA"/>
    <w:rsid w:val="002B6585"/>
    <w:rsid w:val="002B7576"/>
    <w:rsid w:val="002B7B33"/>
    <w:rsid w:val="002C5226"/>
    <w:rsid w:val="002D0688"/>
    <w:rsid w:val="002D62B8"/>
    <w:rsid w:val="002E3887"/>
    <w:rsid w:val="002F4BF4"/>
    <w:rsid w:val="00303867"/>
    <w:rsid w:val="003057EB"/>
    <w:rsid w:val="003104BA"/>
    <w:rsid w:val="00312C21"/>
    <w:rsid w:val="00321135"/>
    <w:rsid w:val="00321AC4"/>
    <w:rsid w:val="003239D6"/>
    <w:rsid w:val="003261B6"/>
    <w:rsid w:val="00336DC0"/>
    <w:rsid w:val="00341404"/>
    <w:rsid w:val="003541E4"/>
    <w:rsid w:val="00355C7A"/>
    <w:rsid w:val="003652D3"/>
    <w:rsid w:val="00370D1E"/>
    <w:rsid w:val="00372754"/>
    <w:rsid w:val="00374456"/>
    <w:rsid w:val="00374A36"/>
    <w:rsid w:val="00385C89"/>
    <w:rsid w:val="00386519"/>
    <w:rsid w:val="00386613"/>
    <w:rsid w:val="003963C0"/>
    <w:rsid w:val="003A172D"/>
    <w:rsid w:val="003A2463"/>
    <w:rsid w:val="003A24FA"/>
    <w:rsid w:val="003A4843"/>
    <w:rsid w:val="003B39D1"/>
    <w:rsid w:val="003B3B6E"/>
    <w:rsid w:val="003B410F"/>
    <w:rsid w:val="003B5696"/>
    <w:rsid w:val="003B7DFF"/>
    <w:rsid w:val="003C1A0E"/>
    <w:rsid w:val="003C48FE"/>
    <w:rsid w:val="003C7D9A"/>
    <w:rsid w:val="003D1C56"/>
    <w:rsid w:val="003D5B09"/>
    <w:rsid w:val="003E262F"/>
    <w:rsid w:val="003E4B2E"/>
    <w:rsid w:val="003E7236"/>
    <w:rsid w:val="003E77B5"/>
    <w:rsid w:val="003F7045"/>
    <w:rsid w:val="003F7122"/>
    <w:rsid w:val="004003BF"/>
    <w:rsid w:val="0040045C"/>
    <w:rsid w:val="0040302E"/>
    <w:rsid w:val="004130D7"/>
    <w:rsid w:val="00414138"/>
    <w:rsid w:val="004144A6"/>
    <w:rsid w:val="00426B1B"/>
    <w:rsid w:val="00440A48"/>
    <w:rsid w:val="00443216"/>
    <w:rsid w:val="00445E58"/>
    <w:rsid w:val="00447369"/>
    <w:rsid w:val="004511A3"/>
    <w:rsid w:val="00453FB4"/>
    <w:rsid w:val="00454A3F"/>
    <w:rsid w:val="00460263"/>
    <w:rsid w:val="00465470"/>
    <w:rsid w:val="00465772"/>
    <w:rsid w:val="00465BE3"/>
    <w:rsid w:val="00476C94"/>
    <w:rsid w:val="00481A93"/>
    <w:rsid w:val="00485383"/>
    <w:rsid w:val="0048539F"/>
    <w:rsid w:val="0048589F"/>
    <w:rsid w:val="004910D3"/>
    <w:rsid w:val="00491B84"/>
    <w:rsid w:val="0049298B"/>
    <w:rsid w:val="00497F3A"/>
    <w:rsid w:val="004A3781"/>
    <w:rsid w:val="004A535C"/>
    <w:rsid w:val="004A6EFA"/>
    <w:rsid w:val="004A72E0"/>
    <w:rsid w:val="004C08F8"/>
    <w:rsid w:val="004C1D90"/>
    <w:rsid w:val="004D0097"/>
    <w:rsid w:val="004D11D3"/>
    <w:rsid w:val="004D1713"/>
    <w:rsid w:val="004D41BA"/>
    <w:rsid w:val="004D4E51"/>
    <w:rsid w:val="004E6742"/>
    <w:rsid w:val="004E6BBF"/>
    <w:rsid w:val="004F714E"/>
    <w:rsid w:val="004F7C68"/>
    <w:rsid w:val="004F7DFD"/>
    <w:rsid w:val="00504E5A"/>
    <w:rsid w:val="00512E0B"/>
    <w:rsid w:val="005217F1"/>
    <w:rsid w:val="00524582"/>
    <w:rsid w:val="005247EC"/>
    <w:rsid w:val="00527052"/>
    <w:rsid w:val="0052799D"/>
    <w:rsid w:val="00536CB2"/>
    <w:rsid w:val="00545895"/>
    <w:rsid w:val="00545E1D"/>
    <w:rsid w:val="00547DA1"/>
    <w:rsid w:val="005623C9"/>
    <w:rsid w:val="00565D16"/>
    <w:rsid w:val="00570D26"/>
    <w:rsid w:val="00576CDA"/>
    <w:rsid w:val="00582919"/>
    <w:rsid w:val="0058597C"/>
    <w:rsid w:val="00585AEF"/>
    <w:rsid w:val="005933AF"/>
    <w:rsid w:val="00594669"/>
    <w:rsid w:val="00596F3A"/>
    <w:rsid w:val="005A30BA"/>
    <w:rsid w:val="005B42E3"/>
    <w:rsid w:val="005B4E50"/>
    <w:rsid w:val="005C3440"/>
    <w:rsid w:val="005C4D93"/>
    <w:rsid w:val="005C5B3C"/>
    <w:rsid w:val="005C5EFB"/>
    <w:rsid w:val="005D0599"/>
    <w:rsid w:val="005D05EC"/>
    <w:rsid w:val="005D2AF6"/>
    <w:rsid w:val="005D5CD5"/>
    <w:rsid w:val="005E230F"/>
    <w:rsid w:val="005E3A56"/>
    <w:rsid w:val="005F0C89"/>
    <w:rsid w:val="005F271C"/>
    <w:rsid w:val="005F5617"/>
    <w:rsid w:val="005F6911"/>
    <w:rsid w:val="005F70FA"/>
    <w:rsid w:val="00600150"/>
    <w:rsid w:val="00610CB1"/>
    <w:rsid w:val="006145F1"/>
    <w:rsid w:val="006153E6"/>
    <w:rsid w:val="0062300B"/>
    <w:rsid w:val="00623171"/>
    <w:rsid w:val="00624E0A"/>
    <w:rsid w:val="00632BA6"/>
    <w:rsid w:val="0063528F"/>
    <w:rsid w:val="00640CF1"/>
    <w:rsid w:val="00643C9D"/>
    <w:rsid w:val="006454C2"/>
    <w:rsid w:val="00647BEA"/>
    <w:rsid w:val="00650585"/>
    <w:rsid w:val="00657166"/>
    <w:rsid w:val="00661D8A"/>
    <w:rsid w:val="00663BC0"/>
    <w:rsid w:val="00665DCA"/>
    <w:rsid w:val="00674509"/>
    <w:rsid w:val="00677C64"/>
    <w:rsid w:val="006819D7"/>
    <w:rsid w:val="006835B5"/>
    <w:rsid w:val="00684946"/>
    <w:rsid w:val="00684DAC"/>
    <w:rsid w:val="00694851"/>
    <w:rsid w:val="006975D4"/>
    <w:rsid w:val="006A230C"/>
    <w:rsid w:val="006A5314"/>
    <w:rsid w:val="006A69D1"/>
    <w:rsid w:val="006A78EE"/>
    <w:rsid w:val="006B196E"/>
    <w:rsid w:val="006B5B89"/>
    <w:rsid w:val="006C63F0"/>
    <w:rsid w:val="006C6D3E"/>
    <w:rsid w:val="006D3ADA"/>
    <w:rsid w:val="006D3B8A"/>
    <w:rsid w:val="006D4CBA"/>
    <w:rsid w:val="006D6E57"/>
    <w:rsid w:val="006E6DDF"/>
    <w:rsid w:val="006F3122"/>
    <w:rsid w:val="006F3FA4"/>
    <w:rsid w:val="006F69E3"/>
    <w:rsid w:val="006F7753"/>
    <w:rsid w:val="0070290F"/>
    <w:rsid w:val="0070306A"/>
    <w:rsid w:val="007111C0"/>
    <w:rsid w:val="00713DB4"/>
    <w:rsid w:val="0071598D"/>
    <w:rsid w:val="00715B53"/>
    <w:rsid w:val="00720477"/>
    <w:rsid w:val="00722304"/>
    <w:rsid w:val="00730A34"/>
    <w:rsid w:val="00732B60"/>
    <w:rsid w:val="00734856"/>
    <w:rsid w:val="00742368"/>
    <w:rsid w:val="00744873"/>
    <w:rsid w:val="00751CF1"/>
    <w:rsid w:val="0076022F"/>
    <w:rsid w:val="0076356F"/>
    <w:rsid w:val="007651BC"/>
    <w:rsid w:val="007673EB"/>
    <w:rsid w:val="007705C2"/>
    <w:rsid w:val="00775E8A"/>
    <w:rsid w:val="0077747C"/>
    <w:rsid w:val="007775C4"/>
    <w:rsid w:val="00780656"/>
    <w:rsid w:val="00786391"/>
    <w:rsid w:val="007868CB"/>
    <w:rsid w:val="007917FE"/>
    <w:rsid w:val="00793F51"/>
    <w:rsid w:val="00794D5B"/>
    <w:rsid w:val="007A0577"/>
    <w:rsid w:val="007A0AD9"/>
    <w:rsid w:val="007A246E"/>
    <w:rsid w:val="007A2503"/>
    <w:rsid w:val="007B2B53"/>
    <w:rsid w:val="007B2D3D"/>
    <w:rsid w:val="007C7A24"/>
    <w:rsid w:val="007D545B"/>
    <w:rsid w:val="007D61F2"/>
    <w:rsid w:val="007E0267"/>
    <w:rsid w:val="007F0A9B"/>
    <w:rsid w:val="007F2565"/>
    <w:rsid w:val="007F31E2"/>
    <w:rsid w:val="007F4685"/>
    <w:rsid w:val="007F4734"/>
    <w:rsid w:val="007F49A2"/>
    <w:rsid w:val="007F67E9"/>
    <w:rsid w:val="007F73F1"/>
    <w:rsid w:val="00804753"/>
    <w:rsid w:val="00807607"/>
    <w:rsid w:val="00810BBA"/>
    <w:rsid w:val="00811292"/>
    <w:rsid w:val="00817C6E"/>
    <w:rsid w:val="00826418"/>
    <w:rsid w:val="00826843"/>
    <w:rsid w:val="0083258D"/>
    <w:rsid w:val="008412AE"/>
    <w:rsid w:val="00841DF6"/>
    <w:rsid w:val="00844CAA"/>
    <w:rsid w:val="00845351"/>
    <w:rsid w:val="00861320"/>
    <w:rsid w:val="008712B6"/>
    <w:rsid w:val="00873D09"/>
    <w:rsid w:val="00873F52"/>
    <w:rsid w:val="00885097"/>
    <w:rsid w:val="008858B8"/>
    <w:rsid w:val="0088592F"/>
    <w:rsid w:val="008866CA"/>
    <w:rsid w:val="00886EE2"/>
    <w:rsid w:val="00896BBF"/>
    <w:rsid w:val="00896DBC"/>
    <w:rsid w:val="008A1685"/>
    <w:rsid w:val="008A6625"/>
    <w:rsid w:val="008A7032"/>
    <w:rsid w:val="008B09C9"/>
    <w:rsid w:val="008C421F"/>
    <w:rsid w:val="008C61E6"/>
    <w:rsid w:val="008C76DC"/>
    <w:rsid w:val="008D19A6"/>
    <w:rsid w:val="008D1E60"/>
    <w:rsid w:val="008D376D"/>
    <w:rsid w:val="008D5276"/>
    <w:rsid w:val="008D5CF6"/>
    <w:rsid w:val="008D7043"/>
    <w:rsid w:val="008D7717"/>
    <w:rsid w:val="008E417F"/>
    <w:rsid w:val="008F6DDE"/>
    <w:rsid w:val="008F7969"/>
    <w:rsid w:val="00905CAC"/>
    <w:rsid w:val="00905F35"/>
    <w:rsid w:val="0091492E"/>
    <w:rsid w:val="0093309E"/>
    <w:rsid w:val="009345B8"/>
    <w:rsid w:val="00937A84"/>
    <w:rsid w:val="00944590"/>
    <w:rsid w:val="00954AAD"/>
    <w:rsid w:val="00954C30"/>
    <w:rsid w:val="0095535A"/>
    <w:rsid w:val="0095565C"/>
    <w:rsid w:val="00955811"/>
    <w:rsid w:val="00956AD8"/>
    <w:rsid w:val="00962D92"/>
    <w:rsid w:val="00963312"/>
    <w:rsid w:val="00974508"/>
    <w:rsid w:val="009822DC"/>
    <w:rsid w:val="009863F0"/>
    <w:rsid w:val="009873EA"/>
    <w:rsid w:val="009B35B2"/>
    <w:rsid w:val="009B4E3D"/>
    <w:rsid w:val="009B7C0F"/>
    <w:rsid w:val="009C13C8"/>
    <w:rsid w:val="009C2809"/>
    <w:rsid w:val="009D0C60"/>
    <w:rsid w:val="009D446A"/>
    <w:rsid w:val="009E1828"/>
    <w:rsid w:val="009E64EB"/>
    <w:rsid w:val="009E7162"/>
    <w:rsid w:val="009F12CD"/>
    <w:rsid w:val="00A01F4F"/>
    <w:rsid w:val="00A0426D"/>
    <w:rsid w:val="00A049B6"/>
    <w:rsid w:val="00A1142D"/>
    <w:rsid w:val="00A16021"/>
    <w:rsid w:val="00A17E37"/>
    <w:rsid w:val="00A357D0"/>
    <w:rsid w:val="00A373B3"/>
    <w:rsid w:val="00A41C1F"/>
    <w:rsid w:val="00A424A3"/>
    <w:rsid w:val="00A436EA"/>
    <w:rsid w:val="00A4596D"/>
    <w:rsid w:val="00A642E1"/>
    <w:rsid w:val="00A65CD4"/>
    <w:rsid w:val="00A66F4F"/>
    <w:rsid w:val="00A71A34"/>
    <w:rsid w:val="00A81046"/>
    <w:rsid w:val="00A82929"/>
    <w:rsid w:val="00A85108"/>
    <w:rsid w:val="00A87CA5"/>
    <w:rsid w:val="00A94FB5"/>
    <w:rsid w:val="00A95E87"/>
    <w:rsid w:val="00AA5561"/>
    <w:rsid w:val="00AA7D0B"/>
    <w:rsid w:val="00AA7FDB"/>
    <w:rsid w:val="00AB0048"/>
    <w:rsid w:val="00AB1D7C"/>
    <w:rsid w:val="00AB5DFD"/>
    <w:rsid w:val="00AB5EDA"/>
    <w:rsid w:val="00AC7F64"/>
    <w:rsid w:val="00AD1ACC"/>
    <w:rsid w:val="00AD4D67"/>
    <w:rsid w:val="00AD6187"/>
    <w:rsid w:val="00AE2A49"/>
    <w:rsid w:val="00AE4F7C"/>
    <w:rsid w:val="00AE5ABA"/>
    <w:rsid w:val="00AE7792"/>
    <w:rsid w:val="00AF4AE0"/>
    <w:rsid w:val="00AF6B37"/>
    <w:rsid w:val="00AF7377"/>
    <w:rsid w:val="00B16BD8"/>
    <w:rsid w:val="00B20D89"/>
    <w:rsid w:val="00B26004"/>
    <w:rsid w:val="00B30BB7"/>
    <w:rsid w:val="00B35F9B"/>
    <w:rsid w:val="00B360AE"/>
    <w:rsid w:val="00B427D3"/>
    <w:rsid w:val="00B4674C"/>
    <w:rsid w:val="00B55530"/>
    <w:rsid w:val="00B555D6"/>
    <w:rsid w:val="00B60FEA"/>
    <w:rsid w:val="00B629BB"/>
    <w:rsid w:val="00B63954"/>
    <w:rsid w:val="00B650E4"/>
    <w:rsid w:val="00B67356"/>
    <w:rsid w:val="00B866DA"/>
    <w:rsid w:val="00B9130C"/>
    <w:rsid w:val="00B937A9"/>
    <w:rsid w:val="00B93EAF"/>
    <w:rsid w:val="00B9630D"/>
    <w:rsid w:val="00B96B57"/>
    <w:rsid w:val="00B976BC"/>
    <w:rsid w:val="00B97822"/>
    <w:rsid w:val="00BA2F43"/>
    <w:rsid w:val="00BA6722"/>
    <w:rsid w:val="00BA68A4"/>
    <w:rsid w:val="00BA7792"/>
    <w:rsid w:val="00BB2824"/>
    <w:rsid w:val="00BB6787"/>
    <w:rsid w:val="00BC0046"/>
    <w:rsid w:val="00BC460E"/>
    <w:rsid w:val="00BD0D8A"/>
    <w:rsid w:val="00BD26F6"/>
    <w:rsid w:val="00BD6FB3"/>
    <w:rsid w:val="00BD741F"/>
    <w:rsid w:val="00BE397B"/>
    <w:rsid w:val="00BE48A2"/>
    <w:rsid w:val="00BE5C85"/>
    <w:rsid w:val="00BE6725"/>
    <w:rsid w:val="00BE78B9"/>
    <w:rsid w:val="00BF0347"/>
    <w:rsid w:val="00BF18DA"/>
    <w:rsid w:val="00C0163A"/>
    <w:rsid w:val="00C02CFF"/>
    <w:rsid w:val="00C045E8"/>
    <w:rsid w:val="00C12CAF"/>
    <w:rsid w:val="00C147AD"/>
    <w:rsid w:val="00C30EE9"/>
    <w:rsid w:val="00C366D9"/>
    <w:rsid w:val="00C4746C"/>
    <w:rsid w:val="00C502F5"/>
    <w:rsid w:val="00C50997"/>
    <w:rsid w:val="00C52075"/>
    <w:rsid w:val="00C52F87"/>
    <w:rsid w:val="00C600E9"/>
    <w:rsid w:val="00C636F2"/>
    <w:rsid w:val="00C63C44"/>
    <w:rsid w:val="00C640BC"/>
    <w:rsid w:val="00C66607"/>
    <w:rsid w:val="00C7334C"/>
    <w:rsid w:val="00C773D9"/>
    <w:rsid w:val="00C8149E"/>
    <w:rsid w:val="00C81CB4"/>
    <w:rsid w:val="00C81E06"/>
    <w:rsid w:val="00C8238E"/>
    <w:rsid w:val="00C83610"/>
    <w:rsid w:val="00C86DE9"/>
    <w:rsid w:val="00C90D0D"/>
    <w:rsid w:val="00CA0F07"/>
    <w:rsid w:val="00CA3AEB"/>
    <w:rsid w:val="00CA3F04"/>
    <w:rsid w:val="00CB14F8"/>
    <w:rsid w:val="00CB2C1B"/>
    <w:rsid w:val="00CB48C4"/>
    <w:rsid w:val="00CC2F98"/>
    <w:rsid w:val="00CC5BA3"/>
    <w:rsid w:val="00CC67B5"/>
    <w:rsid w:val="00CE031B"/>
    <w:rsid w:val="00CE74FB"/>
    <w:rsid w:val="00CF031F"/>
    <w:rsid w:val="00CF29BF"/>
    <w:rsid w:val="00CF71D3"/>
    <w:rsid w:val="00D00818"/>
    <w:rsid w:val="00D01E34"/>
    <w:rsid w:val="00D02BC2"/>
    <w:rsid w:val="00D0524C"/>
    <w:rsid w:val="00D2073C"/>
    <w:rsid w:val="00D20E2B"/>
    <w:rsid w:val="00D2482A"/>
    <w:rsid w:val="00D25008"/>
    <w:rsid w:val="00D25508"/>
    <w:rsid w:val="00D30E30"/>
    <w:rsid w:val="00D341E3"/>
    <w:rsid w:val="00D34D11"/>
    <w:rsid w:val="00D447FF"/>
    <w:rsid w:val="00D511EE"/>
    <w:rsid w:val="00D573CE"/>
    <w:rsid w:val="00D677CF"/>
    <w:rsid w:val="00D67E27"/>
    <w:rsid w:val="00D77A8F"/>
    <w:rsid w:val="00D94547"/>
    <w:rsid w:val="00DA3E7C"/>
    <w:rsid w:val="00DA408D"/>
    <w:rsid w:val="00DB156B"/>
    <w:rsid w:val="00DB48BD"/>
    <w:rsid w:val="00DC16F5"/>
    <w:rsid w:val="00DC2175"/>
    <w:rsid w:val="00DD18B6"/>
    <w:rsid w:val="00DD71A2"/>
    <w:rsid w:val="00DE27BF"/>
    <w:rsid w:val="00DE3E6F"/>
    <w:rsid w:val="00DE41BB"/>
    <w:rsid w:val="00DF2E5C"/>
    <w:rsid w:val="00DF5FF3"/>
    <w:rsid w:val="00DF6817"/>
    <w:rsid w:val="00E0057E"/>
    <w:rsid w:val="00E02FC1"/>
    <w:rsid w:val="00E034CB"/>
    <w:rsid w:val="00E056DE"/>
    <w:rsid w:val="00E06703"/>
    <w:rsid w:val="00E0723B"/>
    <w:rsid w:val="00E07B4F"/>
    <w:rsid w:val="00E12E11"/>
    <w:rsid w:val="00E14C7D"/>
    <w:rsid w:val="00E16ECF"/>
    <w:rsid w:val="00E233D1"/>
    <w:rsid w:val="00E37830"/>
    <w:rsid w:val="00E37F8F"/>
    <w:rsid w:val="00E43A48"/>
    <w:rsid w:val="00E51422"/>
    <w:rsid w:val="00E646DC"/>
    <w:rsid w:val="00E65F15"/>
    <w:rsid w:val="00E722FF"/>
    <w:rsid w:val="00E72F03"/>
    <w:rsid w:val="00E743A4"/>
    <w:rsid w:val="00E8064D"/>
    <w:rsid w:val="00E81485"/>
    <w:rsid w:val="00E8212F"/>
    <w:rsid w:val="00E85527"/>
    <w:rsid w:val="00E95145"/>
    <w:rsid w:val="00EA384D"/>
    <w:rsid w:val="00EA7C51"/>
    <w:rsid w:val="00EB36F1"/>
    <w:rsid w:val="00EB6BEF"/>
    <w:rsid w:val="00EC33F6"/>
    <w:rsid w:val="00EC48B4"/>
    <w:rsid w:val="00ED034E"/>
    <w:rsid w:val="00ED517E"/>
    <w:rsid w:val="00ED572C"/>
    <w:rsid w:val="00ED6E58"/>
    <w:rsid w:val="00EE2611"/>
    <w:rsid w:val="00EF142C"/>
    <w:rsid w:val="00EF4636"/>
    <w:rsid w:val="00EF67F2"/>
    <w:rsid w:val="00EF7EA3"/>
    <w:rsid w:val="00F00BAB"/>
    <w:rsid w:val="00F03508"/>
    <w:rsid w:val="00F05702"/>
    <w:rsid w:val="00F059BE"/>
    <w:rsid w:val="00F14226"/>
    <w:rsid w:val="00F16502"/>
    <w:rsid w:val="00F42B26"/>
    <w:rsid w:val="00F4629F"/>
    <w:rsid w:val="00F4659C"/>
    <w:rsid w:val="00F50214"/>
    <w:rsid w:val="00F50C05"/>
    <w:rsid w:val="00F50EDF"/>
    <w:rsid w:val="00F5324C"/>
    <w:rsid w:val="00F5432E"/>
    <w:rsid w:val="00F6178C"/>
    <w:rsid w:val="00F664E0"/>
    <w:rsid w:val="00F7151B"/>
    <w:rsid w:val="00F819E5"/>
    <w:rsid w:val="00F900AF"/>
    <w:rsid w:val="00F91E08"/>
    <w:rsid w:val="00F92729"/>
    <w:rsid w:val="00F935FF"/>
    <w:rsid w:val="00F95882"/>
    <w:rsid w:val="00F95AD1"/>
    <w:rsid w:val="00FA034C"/>
    <w:rsid w:val="00FA2804"/>
    <w:rsid w:val="00FA2DAA"/>
    <w:rsid w:val="00FA3B0A"/>
    <w:rsid w:val="00FA45C7"/>
    <w:rsid w:val="00FA7F89"/>
    <w:rsid w:val="00FC41DA"/>
    <w:rsid w:val="00FC5566"/>
    <w:rsid w:val="00FD08B1"/>
    <w:rsid w:val="00FD1480"/>
    <w:rsid w:val="00FD3BB4"/>
    <w:rsid w:val="00FD4F20"/>
    <w:rsid w:val="00FD5804"/>
    <w:rsid w:val="00FD705E"/>
    <w:rsid w:val="00FF21AF"/>
    <w:rsid w:val="00FF739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schemas-GSKSiteLocations-com/fourthcoffee" w:name="flavor"/>
  <w:shapeDefaults>
    <o:shapedefaults v:ext="edit" spidmax="1026"/>
    <o:shapelayout v:ext="edit">
      <o:idmap v:ext="edit" data="1"/>
    </o:shapelayout>
  </w:shapeDefaults>
  <w:decimalSymbol w:val="."/>
  <w:listSeparator w:val=","/>
  <w14:docId w14:val="518DFA00"/>
  <w15:chartTrackingRefBased/>
  <w15:docId w15:val="{5B418784-28DB-4160-A325-B49426CD6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val="is-IS" w:eastAsia="en-US"/>
    </w:rPr>
  </w:style>
  <w:style w:type="paragraph" w:styleId="Heading1">
    <w:name w:val="heading 1"/>
    <w:basedOn w:val="Normal"/>
    <w:next w:val="Normal"/>
    <w:qFormat/>
    <w:pPr>
      <w:tabs>
        <w:tab w:val="left" w:pos="567"/>
      </w:tabs>
      <w:spacing w:before="240" w:after="120" w:line="260" w:lineRule="exact"/>
      <w:ind w:left="357" w:hanging="357"/>
      <w:outlineLvl w:val="0"/>
    </w:pPr>
    <w:rPr>
      <w:b/>
      <w:caps/>
      <w:sz w:val="26"/>
      <w:lang w:val="en-US"/>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keepLines/>
      <w:tabs>
        <w:tab w:val="left" w:pos="567"/>
      </w:tabs>
      <w:spacing w:before="120" w:after="80" w:line="260" w:lineRule="exact"/>
      <w:outlineLvl w:val="2"/>
    </w:pPr>
    <w:rPr>
      <w:b/>
      <w:kern w:val="28"/>
      <w:sz w:val="24"/>
      <w:lang w:val="en-US"/>
    </w:r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rPr>
  </w:style>
  <w:style w:type="paragraph" w:styleId="Heading7">
    <w:name w:val="heading 7"/>
    <w:basedOn w:val="Normal"/>
    <w:next w:val="Normal"/>
    <w:qFormat/>
    <w:pPr>
      <w:keepNext/>
      <w:tabs>
        <w:tab w:val="left" w:pos="-720"/>
        <w:tab w:val="left" w:pos="4536"/>
      </w:tabs>
      <w:suppressAutoHyphens/>
      <w:ind w:left="567" w:hanging="567"/>
      <w:jc w:val="both"/>
      <w:outlineLvl w:val="6"/>
    </w:pPr>
    <w:rPr>
      <w:i/>
      <w:lang w:val="cs-CZ"/>
    </w:rPr>
  </w:style>
  <w:style w:type="paragraph" w:styleId="Heading8">
    <w:name w:val="heading 8"/>
    <w:basedOn w:val="Normal"/>
    <w:next w:val="Normal"/>
    <w:qFormat/>
    <w:pPr>
      <w:keepNext/>
      <w:ind w:right="-29"/>
      <w:outlineLvl w:val="7"/>
    </w:pPr>
    <w:rPr>
      <w:i/>
      <w:iCs/>
    </w:rPr>
  </w:style>
  <w:style w:type="paragraph" w:styleId="Heading9">
    <w:name w:val="heading 9"/>
    <w:basedOn w:val="Normal"/>
    <w:next w:val="Normal"/>
    <w:qFormat/>
    <w:pPr>
      <w:keepNext/>
      <w:ind w:right="-2"/>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left" w:pos="567"/>
        <w:tab w:val="center" w:pos="4153"/>
        <w:tab w:val="right" w:pos="8306"/>
      </w:tabs>
    </w:pPr>
    <w:rPr>
      <w:rFonts w:ascii="Helvetica" w:hAnsi="Helvetica"/>
      <w:lang w:val="x-none"/>
    </w:rPr>
  </w:style>
  <w:style w:type="paragraph" w:styleId="EndnoteText">
    <w:name w:val="endnote text"/>
    <w:basedOn w:val="Normal"/>
    <w:semiHidden/>
    <w:pPr>
      <w:tabs>
        <w:tab w:val="left" w:pos="567"/>
      </w:tabs>
    </w:pPr>
  </w:style>
  <w:style w:type="character" w:styleId="CommentReference">
    <w:name w:val="annotation reference"/>
    <w:semiHidden/>
    <w:rPr>
      <w:sz w:val="16"/>
    </w:rPr>
  </w:style>
  <w:style w:type="paragraph" w:styleId="BodyText2">
    <w:name w:val="Body Text 2"/>
    <w:basedOn w:val="Normal"/>
    <w:pPr>
      <w:tabs>
        <w:tab w:val="left" w:pos="567"/>
        <w:tab w:val="left" w:pos="4536"/>
      </w:tabs>
      <w:spacing w:line="260" w:lineRule="exact"/>
      <w:jc w:val="both"/>
    </w:pPr>
    <w:rPr>
      <w:b/>
    </w:rPr>
  </w:style>
  <w:style w:type="character" w:styleId="PageNumber">
    <w:name w:val="page number"/>
    <w:basedOn w:val="DefaultParagraphFont"/>
  </w:style>
  <w:style w:type="paragraph" w:styleId="Footer">
    <w:name w:val="footer"/>
    <w:basedOn w:val="Normal"/>
    <w:pPr>
      <w:tabs>
        <w:tab w:val="left" w:pos="567"/>
        <w:tab w:val="center" w:pos="4536"/>
        <w:tab w:val="center" w:pos="8930"/>
      </w:tabs>
    </w:pPr>
    <w:rPr>
      <w:rFonts w:ascii="Helvetica" w:hAnsi="Helvetica"/>
      <w:sz w:val="16"/>
    </w:rPr>
  </w:style>
  <w:style w:type="paragraph" w:styleId="CommentText">
    <w:name w:val="annotation text"/>
    <w:basedOn w:val="Normal"/>
    <w:link w:val="CommentTextChar"/>
    <w:semiHidden/>
    <w:pPr>
      <w:tabs>
        <w:tab w:val="left" w:pos="567"/>
      </w:tabs>
      <w:spacing w:line="260" w:lineRule="exact"/>
    </w:pPr>
    <w:rPr>
      <w:lang w:val="x-none"/>
    </w:rPr>
  </w:style>
  <w:style w:type="paragraph" w:styleId="BlockText">
    <w:name w:val="Block Text"/>
    <w:basedOn w:val="Normal"/>
    <w:pPr>
      <w:tabs>
        <w:tab w:val="left" w:pos="2657"/>
      </w:tabs>
      <w:spacing w:before="120"/>
      <w:ind w:left="-37" w:right="-28"/>
    </w:pPr>
  </w:style>
  <w:style w:type="paragraph" w:styleId="BodyTextIndent">
    <w:name w:val="Body Text Indent"/>
    <w:basedOn w:val="Normal"/>
    <w:pPr>
      <w:ind w:left="567" w:hanging="567"/>
    </w:pPr>
    <w:rPr>
      <w:b/>
      <w:color w:val="808080"/>
    </w:rPr>
  </w:style>
  <w:style w:type="paragraph" w:styleId="BodyTextIndent2">
    <w:name w:val="Body Text Indent 2"/>
    <w:basedOn w:val="Normal"/>
    <w:pPr>
      <w:tabs>
        <w:tab w:val="left" w:pos="567"/>
      </w:tabs>
      <w:spacing w:line="260" w:lineRule="exact"/>
      <w:ind w:left="567" w:hanging="567"/>
      <w:jc w:val="both"/>
    </w:pPr>
    <w:rPr>
      <w:b/>
    </w:rPr>
  </w:style>
  <w:style w:type="paragraph" w:styleId="BodyTextIndent3">
    <w:name w:val="Body Text Indent 3"/>
    <w:basedOn w:val="Normal"/>
    <w:pPr>
      <w:ind w:left="567" w:hanging="567"/>
    </w:pPr>
    <w:rPr>
      <w:b/>
    </w:rPr>
  </w:style>
  <w:style w:type="paragraph" w:styleId="BodyText">
    <w:name w:val="Body Text"/>
    <w:basedOn w:val="Normal"/>
    <w:rPr>
      <w:i/>
    </w:rPr>
  </w:style>
  <w:style w:type="paragraph" w:styleId="BodyText3">
    <w:name w:val="Body Text 3"/>
    <w:basedOn w:val="Normal"/>
  </w:style>
  <w:style w:type="paragraph" w:customStyle="1" w:styleId="NoNumHead4">
    <w:name w:val="NoNum:Head4"/>
    <w:basedOn w:val="Normal"/>
    <w:next w:val="Normal"/>
    <w:pPr>
      <w:keepNext/>
      <w:spacing w:before="120" w:after="240"/>
      <w:outlineLvl w:val="0"/>
    </w:pPr>
    <w:rPr>
      <w:rFonts w:ascii="Arial" w:hAnsi="Arial"/>
      <w:b/>
      <w:lang w:val="en-GB"/>
    </w:rPr>
  </w:style>
  <w:style w:type="character" w:styleId="Hyperlink">
    <w:name w:val="Hyperlink"/>
    <w:rPr>
      <w:color w:val="0000FF"/>
      <w:u w:val="single"/>
    </w:rPr>
  </w:style>
  <w:style w:type="paragraph" w:styleId="BalloonText">
    <w:name w:val="Balloon Text"/>
    <w:basedOn w:val="Normal"/>
    <w:semiHidden/>
    <w:rsid w:val="004C1D90"/>
    <w:rPr>
      <w:rFonts w:ascii="Tahoma" w:hAnsi="Tahoma" w:cs="Tahoma"/>
      <w:sz w:val="16"/>
      <w:szCs w:val="16"/>
    </w:rPr>
  </w:style>
  <w:style w:type="paragraph" w:customStyle="1" w:styleId="TitleA">
    <w:name w:val="Title A"/>
    <w:basedOn w:val="Normal"/>
    <w:rsid w:val="002A22C4"/>
    <w:pPr>
      <w:jc w:val="center"/>
    </w:pPr>
    <w:rPr>
      <w:b/>
      <w:szCs w:val="22"/>
    </w:rPr>
  </w:style>
  <w:style w:type="paragraph" w:customStyle="1" w:styleId="TitleB">
    <w:name w:val="Title B"/>
    <w:basedOn w:val="Normal"/>
    <w:rsid w:val="002A22C4"/>
    <w:pPr>
      <w:ind w:left="567" w:hanging="567"/>
    </w:pPr>
    <w:rPr>
      <w:b/>
    </w:rPr>
  </w:style>
  <w:style w:type="paragraph" w:customStyle="1" w:styleId="CharChar">
    <w:name w:val="Char Char"/>
    <w:basedOn w:val="Normal"/>
    <w:rsid w:val="006454C2"/>
    <w:pPr>
      <w:widowControl w:val="0"/>
      <w:adjustRightInd w:val="0"/>
      <w:spacing w:after="160" w:line="240" w:lineRule="exact"/>
      <w:jc w:val="both"/>
      <w:textAlignment w:val="baseline"/>
    </w:pPr>
    <w:rPr>
      <w:rFonts w:ascii="Verdana" w:hAnsi="Verdana" w:cs="Verdana"/>
      <w:sz w:val="20"/>
      <w:lang w:val="en-GB"/>
    </w:rPr>
  </w:style>
  <w:style w:type="paragraph" w:styleId="Revision">
    <w:name w:val="Revision"/>
    <w:hidden/>
    <w:uiPriority w:val="99"/>
    <w:semiHidden/>
    <w:rsid w:val="00C12CAF"/>
    <w:rPr>
      <w:sz w:val="22"/>
      <w:lang w:val="is-IS" w:eastAsia="en-US"/>
    </w:rPr>
  </w:style>
  <w:style w:type="paragraph" w:customStyle="1" w:styleId="CharChar2">
    <w:name w:val="Char Char2"/>
    <w:basedOn w:val="Normal"/>
    <w:rsid w:val="0062300B"/>
    <w:pPr>
      <w:widowControl w:val="0"/>
      <w:adjustRightInd w:val="0"/>
      <w:spacing w:after="160" w:line="240" w:lineRule="exact"/>
      <w:jc w:val="both"/>
      <w:textAlignment w:val="baseline"/>
    </w:pPr>
    <w:rPr>
      <w:rFonts w:ascii="Verdana" w:eastAsia="SimSun" w:hAnsi="Verdana"/>
      <w:sz w:val="20"/>
      <w:lang w:val="en-US" w:eastAsia="zh-CN"/>
    </w:rPr>
  </w:style>
  <w:style w:type="table" w:styleId="TableGrid">
    <w:name w:val="Table Grid"/>
    <w:basedOn w:val="TableNormal"/>
    <w:rsid w:val="0062300B"/>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6A69D1"/>
    <w:pPr>
      <w:tabs>
        <w:tab w:val="clear" w:pos="567"/>
      </w:tabs>
      <w:spacing w:line="240" w:lineRule="auto"/>
    </w:pPr>
    <w:rPr>
      <w:b/>
      <w:bCs/>
      <w:sz w:val="20"/>
    </w:rPr>
  </w:style>
  <w:style w:type="character" w:customStyle="1" w:styleId="CommentTextChar">
    <w:name w:val="Comment Text Char"/>
    <w:link w:val="CommentText"/>
    <w:semiHidden/>
    <w:rsid w:val="006A69D1"/>
    <w:rPr>
      <w:sz w:val="22"/>
      <w:lang w:eastAsia="en-US"/>
    </w:rPr>
  </w:style>
  <w:style w:type="character" w:customStyle="1" w:styleId="CommentSubjectChar">
    <w:name w:val="Comment Subject Char"/>
    <w:link w:val="CommentSubject"/>
    <w:rsid w:val="006A69D1"/>
    <w:rPr>
      <w:sz w:val="22"/>
      <w:lang w:eastAsia="en-US"/>
    </w:rPr>
  </w:style>
  <w:style w:type="character" w:customStyle="1" w:styleId="HeaderChar">
    <w:name w:val="Header Char"/>
    <w:link w:val="Header"/>
    <w:uiPriority w:val="99"/>
    <w:rsid w:val="0017297C"/>
    <w:rPr>
      <w:rFonts w:ascii="Helvetica" w:hAnsi="Helvetica"/>
      <w:sz w:val="22"/>
      <w:lang w:eastAsia="en-US"/>
    </w:rPr>
  </w:style>
  <w:style w:type="paragraph" w:styleId="NormalWeb">
    <w:name w:val="Normal (Web)"/>
    <w:basedOn w:val="Normal"/>
    <w:uiPriority w:val="99"/>
    <w:rsid w:val="0017297C"/>
    <w:pPr>
      <w:spacing w:before="100" w:beforeAutospacing="1" w:after="100" w:afterAutospacing="1"/>
    </w:pPr>
    <w:rPr>
      <w:sz w:val="24"/>
      <w:szCs w:val="24"/>
      <w:lang w:val="en-GB"/>
    </w:rPr>
  </w:style>
  <w:style w:type="paragraph" w:customStyle="1" w:styleId="1">
    <w:name w:val="1"/>
    <w:basedOn w:val="Heading5"/>
    <w:qFormat/>
    <w:rsid w:val="00F95882"/>
    <w:pPr>
      <w:jc w:val="center"/>
    </w:pPr>
    <w:rPr>
      <w:i w:val="0"/>
      <w:sz w:val="22"/>
      <w:szCs w:val="22"/>
    </w:rPr>
  </w:style>
  <w:style w:type="paragraph" w:customStyle="1" w:styleId="2">
    <w:name w:val="2"/>
    <w:basedOn w:val="TitleB"/>
    <w:qFormat/>
    <w:rsid w:val="000336E3"/>
    <w:rPr>
      <w:szCs w:val="22"/>
    </w:rPr>
  </w:style>
  <w:style w:type="paragraph" w:customStyle="1" w:styleId="3">
    <w:name w:val="3"/>
    <w:basedOn w:val="TitleB"/>
    <w:qFormat/>
    <w:rsid w:val="000336E3"/>
    <w:rPr>
      <w:szCs w:val="22"/>
    </w:rPr>
  </w:style>
  <w:style w:type="paragraph" w:customStyle="1" w:styleId="4">
    <w:name w:val="4"/>
    <w:basedOn w:val="TitleB"/>
    <w:qFormat/>
    <w:rsid w:val="000336E3"/>
    <w:rPr>
      <w:noProof/>
      <w:szCs w:val="22"/>
    </w:rPr>
  </w:style>
  <w:style w:type="paragraph" w:customStyle="1" w:styleId="5">
    <w:name w:val="5"/>
    <w:basedOn w:val="TitleB"/>
    <w:qFormat/>
    <w:rsid w:val="000336E3"/>
    <w:rPr>
      <w:noProof/>
      <w:szCs w:val="22"/>
    </w:rPr>
  </w:style>
  <w:style w:type="paragraph" w:customStyle="1" w:styleId="6">
    <w:name w:val="6"/>
    <w:basedOn w:val="TitleA"/>
    <w:qFormat/>
    <w:rsid w:val="000336E3"/>
  </w:style>
  <w:style w:type="paragraph" w:customStyle="1" w:styleId="7">
    <w:name w:val="7"/>
    <w:basedOn w:val="TitleA"/>
    <w:qFormat/>
    <w:rsid w:val="000336E3"/>
  </w:style>
  <w:style w:type="character" w:styleId="UnresolvedMention">
    <w:name w:val="Unresolved Mention"/>
    <w:basedOn w:val="DefaultParagraphFont"/>
    <w:uiPriority w:val="99"/>
    <w:semiHidden/>
    <w:unhideWhenUsed/>
    <w:rsid w:val="006948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32983">
      <w:bodyDiv w:val="1"/>
      <w:marLeft w:val="0"/>
      <w:marRight w:val="0"/>
      <w:marTop w:val="0"/>
      <w:marBottom w:val="0"/>
      <w:divBdr>
        <w:top w:val="none" w:sz="0" w:space="0" w:color="auto"/>
        <w:left w:val="none" w:sz="0" w:space="0" w:color="auto"/>
        <w:bottom w:val="none" w:sz="0" w:space="0" w:color="auto"/>
        <w:right w:val="none" w:sz="0" w:space="0" w:color="auto"/>
      </w:divBdr>
    </w:div>
    <w:div w:id="47071876">
      <w:bodyDiv w:val="1"/>
      <w:marLeft w:val="0"/>
      <w:marRight w:val="0"/>
      <w:marTop w:val="0"/>
      <w:marBottom w:val="0"/>
      <w:divBdr>
        <w:top w:val="none" w:sz="0" w:space="0" w:color="auto"/>
        <w:left w:val="none" w:sz="0" w:space="0" w:color="auto"/>
        <w:bottom w:val="none" w:sz="0" w:space="0" w:color="auto"/>
        <w:right w:val="none" w:sz="0" w:space="0" w:color="auto"/>
      </w:divBdr>
    </w:div>
    <w:div w:id="114372150">
      <w:bodyDiv w:val="1"/>
      <w:marLeft w:val="0"/>
      <w:marRight w:val="0"/>
      <w:marTop w:val="0"/>
      <w:marBottom w:val="0"/>
      <w:divBdr>
        <w:top w:val="none" w:sz="0" w:space="0" w:color="auto"/>
        <w:left w:val="none" w:sz="0" w:space="0" w:color="auto"/>
        <w:bottom w:val="none" w:sz="0" w:space="0" w:color="auto"/>
        <w:right w:val="none" w:sz="0" w:space="0" w:color="auto"/>
      </w:divBdr>
    </w:div>
    <w:div w:id="633602874">
      <w:bodyDiv w:val="1"/>
      <w:marLeft w:val="0"/>
      <w:marRight w:val="0"/>
      <w:marTop w:val="0"/>
      <w:marBottom w:val="0"/>
      <w:divBdr>
        <w:top w:val="none" w:sz="0" w:space="0" w:color="auto"/>
        <w:left w:val="none" w:sz="0" w:space="0" w:color="auto"/>
        <w:bottom w:val="none" w:sz="0" w:space="0" w:color="auto"/>
        <w:right w:val="none" w:sz="0" w:space="0" w:color="auto"/>
      </w:divBdr>
    </w:div>
    <w:div w:id="971978319">
      <w:bodyDiv w:val="1"/>
      <w:marLeft w:val="0"/>
      <w:marRight w:val="0"/>
      <w:marTop w:val="0"/>
      <w:marBottom w:val="0"/>
      <w:divBdr>
        <w:top w:val="none" w:sz="0" w:space="0" w:color="auto"/>
        <w:left w:val="none" w:sz="0" w:space="0" w:color="auto"/>
        <w:bottom w:val="none" w:sz="0" w:space="0" w:color="auto"/>
        <w:right w:val="none" w:sz="0" w:space="0" w:color="auto"/>
      </w:divBdr>
    </w:div>
    <w:div w:id="1672221452">
      <w:bodyDiv w:val="1"/>
      <w:marLeft w:val="0"/>
      <w:marRight w:val="0"/>
      <w:marTop w:val="0"/>
      <w:marBottom w:val="0"/>
      <w:divBdr>
        <w:top w:val="none" w:sz="0" w:space="0" w:color="auto"/>
        <w:left w:val="none" w:sz="0" w:space="0" w:color="auto"/>
        <w:bottom w:val="none" w:sz="0" w:space="0" w:color="auto"/>
        <w:right w:val="none" w:sz="0" w:space="0" w:color="auto"/>
      </w:divBdr>
    </w:div>
    <w:div w:id="1816682022">
      <w:bodyDiv w:val="1"/>
      <w:marLeft w:val="0"/>
      <w:marRight w:val="0"/>
      <w:marTop w:val="0"/>
      <w:marBottom w:val="0"/>
      <w:divBdr>
        <w:top w:val="none" w:sz="0" w:space="0" w:color="auto"/>
        <w:left w:val="none" w:sz="0" w:space="0" w:color="auto"/>
        <w:bottom w:val="none" w:sz="0" w:space="0" w:color="auto"/>
        <w:right w:val="none" w:sz="0" w:space="0" w:color="auto"/>
      </w:divBdr>
    </w:div>
    <w:div w:id="2051763142">
      <w:bodyDiv w:val="1"/>
      <w:marLeft w:val="0"/>
      <w:marRight w:val="0"/>
      <w:marTop w:val="0"/>
      <w:marBottom w:val="0"/>
      <w:divBdr>
        <w:top w:val="none" w:sz="0" w:space="0" w:color="auto"/>
        <w:left w:val="none" w:sz="0" w:space="0" w:color="auto"/>
        <w:bottom w:val="none" w:sz="0" w:space="0" w:color="auto"/>
        <w:right w:val="none" w:sz="0" w:space="0" w:color="auto"/>
      </w:divBdr>
    </w:div>
    <w:div w:id="207265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hyperlink" Target="http://www.serlyfjaskra.is" TargetMode="External"/><Relationship Id="rId26" Type="http://schemas.openxmlformats.org/officeDocument/2006/relationships/customXml" Target="../customXml/item5.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ema.europa.eu/en/medicines/human/EPAR/eptifibatide-accord" TargetMode="External"/><Relationship Id="rId17" Type="http://schemas.openxmlformats.org/officeDocument/2006/relationships/hyperlink" Target="http://www.ema.europa.e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erlyfjaskra.is" TargetMode="External"/><Relationship Id="rId20" Type="http://schemas.openxmlformats.org/officeDocument/2006/relationships/hyperlink" Target="http://www.serlyfjaskra.i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eptifibatide-accord" TargetMode="Externa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www.ema.europa.e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erlyfjaskra.is"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EMADOC-1700519818-2107051</_dlc_DocId>
    <_dlc_DocIdUrl xmlns="a034c160-bfb7-45f5-8632-2eb7e0508071">
      <Url>https://euema.sharepoint.com/sites/CRM/_layouts/15/DocIdRedir.aspx?ID=EMADOC-1700519818-2107051</Url>
      <Description>EMADOC-1700519818-2107051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1B92B0C-DF10-4442-A67A-C5042F2202AA}">
  <ds:schemaRefs>
    <ds:schemaRef ds:uri="http://schemas.openxmlformats.org/officeDocument/2006/bibliography"/>
  </ds:schemaRefs>
</ds:datastoreItem>
</file>

<file path=customXml/itemProps2.xml><?xml version="1.0" encoding="utf-8"?>
<ds:datastoreItem xmlns:ds="http://schemas.openxmlformats.org/officeDocument/2006/customXml" ds:itemID="{350B9117-A9DD-4628-86AB-42018DDC64D4}"/>
</file>

<file path=customXml/itemProps3.xml><?xml version="1.0" encoding="utf-8"?>
<ds:datastoreItem xmlns:ds="http://schemas.openxmlformats.org/officeDocument/2006/customXml" ds:itemID="{B6D88F69-A94E-4F77-9DCE-9C0CDECC9587}">
  <ds:schemaRefs>
    <ds:schemaRef ds:uri="http://schemas.microsoft.com/sharepoint/v3/contenttype/forms"/>
  </ds:schemaRefs>
</ds:datastoreItem>
</file>

<file path=customXml/itemProps4.xml><?xml version="1.0" encoding="utf-8"?>
<ds:datastoreItem xmlns:ds="http://schemas.openxmlformats.org/officeDocument/2006/customXml" ds:itemID="{0AED31A6-541E-4EB5-97CA-321169816B37}">
  <ds:schemaRefs>
    <ds:schemaRef ds:uri="http://schemas.microsoft.com/office/2006/metadata/properties"/>
    <ds:schemaRef ds:uri="http://schemas.microsoft.com/office/infopath/2007/PartnerControls"/>
    <ds:schemaRef ds:uri="ae5a1c39-a48e-40ff-b6ec-cca187fd8be7"/>
    <ds:schemaRef ds:uri="c4e9ff09-de2c-4526-a912-55dace768934"/>
  </ds:schemaRefs>
</ds:datastoreItem>
</file>

<file path=customXml/itemProps5.xml><?xml version="1.0" encoding="utf-8"?>
<ds:datastoreItem xmlns:ds="http://schemas.openxmlformats.org/officeDocument/2006/customXml" ds:itemID="{B2B2CAE2-CC60-47E6-A953-4F886A33DE7A}"/>
</file>

<file path=docProps/app.xml><?xml version="1.0" encoding="utf-8"?>
<Properties xmlns="http://schemas.openxmlformats.org/officeDocument/2006/extended-properties" xmlns:vt="http://schemas.openxmlformats.org/officeDocument/2006/docPropsVTypes">
  <Template>Normal.dotm</Template>
  <TotalTime>12</TotalTime>
  <Pages>47</Pages>
  <Words>14633</Words>
  <Characters>90503</Characters>
  <Application>Microsoft Office Word</Application>
  <DocSecurity>0</DocSecurity>
  <Lines>754</Lines>
  <Paragraphs>209</Paragraphs>
  <ScaleCrop>false</ScaleCrop>
  <HeadingPairs>
    <vt:vector size="2" baseType="variant">
      <vt:variant>
        <vt:lpstr>Title</vt:lpstr>
      </vt:variant>
      <vt:variant>
        <vt:i4>1</vt:i4>
      </vt:variant>
    </vt:vector>
  </HeadingPairs>
  <TitlesOfParts>
    <vt:vector size="1" baseType="lpstr">
      <vt:lpstr>Eptifibatide Accord ; INN-eptifibatide</vt:lpstr>
    </vt:vector>
  </TitlesOfParts>
  <Company>Lyfjastofnun</Company>
  <LinksUpToDate>false</LinksUpToDate>
  <CharactersWithSpaces>104927</CharactersWithSpaces>
  <SharedDoc>false</SharedDoc>
  <HLinks>
    <vt:vector size="72" baseType="variant">
      <vt:variant>
        <vt:i4>6619197</vt:i4>
      </vt:variant>
      <vt:variant>
        <vt:i4>33</vt:i4>
      </vt:variant>
      <vt:variant>
        <vt:i4>0</vt:i4>
      </vt:variant>
      <vt:variant>
        <vt:i4>5</vt:i4>
      </vt:variant>
      <vt:variant>
        <vt:lpwstr>http://www.serlyfjaskra.is/</vt:lpwstr>
      </vt:variant>
      <vt:variant>
        <vt:lpwstr/>
      </vt:variant>
      <vt:variant>
        <vt:i4>1245197</vt:i4>
      </vt:variant>
      <vt:variant>
        <vt:i4>30</vt:i4>
      </vt:variant>
      <vt:variant>
        <vt:i4>0</vt:i4>
      </vt:variant>
      <vt:variant>
        <vt:i4>5</vt:i4>
      </vt:variant>
      <vt:variant>
        <vt:lpwstr>http://www.ema.europa.eu/</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6619197</vt:i4>
      </vt:variant>
      <vt:variant>
        <vt:i4>24</vt:i4>
      </vt:variant>
      <vt:variant>
        <vt:i4>0</vt:i4>
      </vt:variant>
      <vt:variant>
        <vt:i4>5</vt:i4>
      </vt:variant>
      <vt:variant>
        <vt:lpwstr>http://www.serlyfjaskra.is/</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6619197</vt:i4>
      </vt:variant>
      <vt:variant>
        <vt:i4>15</vt:i4>
      </vt:variant>
      <vt:variant>
        <vt:i4>0</vt:i4>
      </vt:variant>
      <vt:variant>
        <vt:i4>5</vt:i4>
      </vt:variant>
      <vt:variant>
        <vt:lpwstr>http://www.serlyfjaskra.is/</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6619197</vt:i4>
      </vt:variant>
      <vt:variant>
        <vt:i4>6</vt:i4>
      </vt:variant>
      <vt:variant>
        <vt:i4>0</vt:i4>
      </vt:variant>
      <vt:variant>
        <vt:i4>5</vt:i4>
      </vt:variant>
      <vt:variant>
        <vt:lpwstr>http://www.serlyfjaskra.is/</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Eptifibatide Accord: EPAR – Product information - tracked changes</dc:title>
  <dc:subject>EPAR</dc:subject>
  <dc:creator>CHMP</dc:creator>
  <cp:keywords/>
  <cp:lastModifiedBy>MAH review_PB</cp:lastModifiedBy>
  <cp:revision>20</cp:revision>
  <cp:lastPrinted>2012-02-06T08:43:00Z</cp:lastPrinted>
  <dcterms:created xsi:type="dcterms:W3CDTF">2025-01-10T15:11:00Z</dcterms:created>
  <dcterms:modified xsi:type="dcterms:W3CDTF">2025-04-28T05:41:00Z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6dd0f0-549d-4a31-862c-c1638adefb3b_Enabled">
    <vt:lpwstr>true</vt:lpwstr>
  </property>
  <property fmtid="{D5CDD505-2E9C-101B-9397-08002B2CF9AE}" pid="3" name="MSIP_Label_926dd0f0-549d-4a31-862c-c1638adefb3b_SetDate">
    <vt:lpwstr>2025-01-10T15:11:24Z</vt:lpwstr>
  </property>
  <property fmtid="{D5CDD505-2E9C-101B-9397-08002B2CF9AE}" pid="4" name="MSIP_Label_926dd0f0-549d-4a31-862c-c1638adefb3b_Method">
    <vt:lpwstr>Privileged</vt:lpwstr>
  </property>
  <property fmtid="{D5CDD505-2E9C-101B-9397-08002B2CF9AE}" pid="5" name="MSIP_Label_926dd0f0-549d-4a31-862c-c1638adefb3b_Name">
    <vt:lpwstr>General Business Data</vt:lpwstr>
  </property>
  <property fmtid="{D5CDD505-2E9C-101B-9397-08002B2CF9AE}" pid="6" name="MSIP_Label_926dd0f0-549d-4a31-862c-c1638adefb3b_SiteId">
    <vt:lpwstr>565796f8-44be-4e6f-86bd-5f094ff1fe93</vt:lpwstr>
  </property>
  <property fmtid="{D5CDD505-2E9C-101B-9397-08002B2CF9AE}" pid="7" name="MSIP_Label_926dd0f0-549d-4a31-862c-c1638adefb3b_ActionId">
    <vt:lpwstr>7331a823-1edc-4ae2-a8b2-6a269ea12169</vt:lpwstr>
  </property>
  <property fmtid="{D5CDD505-2E9C-101B-9397-08002B2CF9AE}" pid="8" name="MSIP_Label_926dd0f0-549d-4a31-862c-c1638adefb3b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2c3ccbb9-55a5-4a8b-a9f3-9b5b3bddc651</vt:lpwstr>
  </property>
</Properties>
</file>