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E456" w14:textId="5D457B92" w:rsidR="002A1FAC" w:rsidRDefault="002A1FAC" w:rsidP="002A1FA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Pr>
          <w:rFonts w:asciiTheme="majorBidi" w:hAnsiTheme="majorBidi" w:cstheme="majorBidi"/>
          <w:szCs w:val="22"/>
        </w:rPr>
        <w:t>Þetta skjal inniheldur samþykktar lyfjaupplýsingar fyrir Esbriet, þar sem breytingar frá fyrra ferli sem hafa áhrif á lyfjaupplýsingarnar (</w:t>
      </w:r>
      <w:r w:rsidR="00787BBC" w:rsidRPr="00787BBC">
        <w:rPr>
          <w:rFonts w:asciiTheme="majorBidi" w:hAnsiTheme="majorBidi" w:cstheme="majorBidi"/>
          <w:szCs w:val="22"/>
        </w:rPr>
        <w:t>EMA/T/0000338756</w:t>
      </w:r>
      <w:r>
        <w:rPr>
          <w:rFonts w:asciiTheme="majorBidi" w:hAnsiTheme="majorBidi" w:cstheme="majorBidi"/>
          <w:szCs w:val="22"/>
        </w:rPr>
        <w:t>) eru auðkenndar.</w:t>
      </w:r>
    </w:p>
    <w:p w14:paraId="55499FD7" w14:textId="77777777" w:rsidR="002A1FAC" w:rsidRDefault="002A1FAC" w:rsidP="002A1FA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721D2CDD" w14:textId="33C0AFE1" w:rsidR="00020490" w:rsidRPr="00C34821" w:rsidRDefault="002A1FAC" w:rsidP="002A1FA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Pr>
          <w:rFonts w:asciiTheme="majorBidi" w:hAnsiTheme="majorBidi" w:cstheme="majorBidi"/>
          <w:szCs w:val="22"/>
        </w:rPr>
        <w:t xml:space="preserve">Nánari upplýsingar er að finna á vefsíðu Lyfjastofnunar Evrópu: </w:t>
      </w:r>
      <w:r>
        <w:fldChar w:fldCharType="begin"/>
      </w:r>
      <w:r>
        <w:instrText>HYPERLINK "https://www.ema.europa.eu/en/medicines/human/epar/esbriet"</w:instrText>
      </w:r>
      <w:r>
        <w:fldChar w:fldCharType="separate"/>
      </w:r>
      <w:r w:rsidRPr="002A1FAC">
        <w:rPr>
          <w:rStyle w:val="Lienhypertexte"/>
          <w:rFonts w:asciiTheme="majorBidi" w:eastAsiaTheme="minorEastAsia" w:hAnsiTheme="majorBidi" w:cstheme="minorBidi"/>
          <w:kern w:val="2"/>
          <w:szCs w:val="24"/>
          <w:lang w:eastAsia="zh-CN"/>
          <w14:ligatures w14:val="standardContextual"/>
        </w:rPr>
        <w:t>https://www.ema.europa.eu/en/medicines/human/epar/esbriet</w:t>
      </w:r>
      <w:r>
        <w:fldChar w:fldCharType="end"/>
      </w:r>
    </w:p>
    <w:p w14:paraId="7C122677" w14:textId="77777777" w:rsidR="00D62FC9" w:rsidRDefault="00D62FC9">
      <w:pPr>
        <w:rPr>
          <w:szCs w:val="22"/>
        </w:rPr>
      </w:pPr>
    </w:p>
    <w:p w14:paraId="3DD713EA" w14:textId="77777777" w:rsidR="008436C1" w:rsidRDefault="008436C1">
      <w:pPr>
        <w:rPr>
          <w:szCs w:val="22"/>
        </w:rPr>
      </w:pPr>
    </w:p>
    <w:p w14:paraId="1933E62A" w14:textId="77777777" w:rsidR="008436C1" w:rsidRDefault="008436C1">
      <w:pPr>
        <w:rPr>
          <w:szCs w:val="22"/>
        </w:rPr>
      </w:pPr>
    </w:p>
    <w:p w14:paraId="7BCEA63C" w14:textId="77777777" w:rsidR="008436C1" w:rsidRPr="006965F8" w:rsidRDefault="008436C1">
      <w:pPr>
        <w:rPr>
          <w:szCs w:val="22"/>
        </w:rPr>
      </w:pPr>
    </w:p>
    <w:p w14:paraId="5F5AA6E1" w14:textId="77777777" w:rsidR="00D62FC9" w:rsidRPr="006965F8" w:rsidRDefault="00D62FC9">
      <w:pPr>
        <w:rPr>
          <w:szCs w:val="22"/>
        </w:rPr>
      </w:pPr>
    </w:p>
    <w:p w14:paraId="33C0E520" w14:textId="77777777" w:rsidR="00D62FC9" w:rsidRPr="006965F8" w:rsidRDefault="00D62FC9">
      <w:pPr>
        <w:rPr>
          <w:szCs w:val="22"/>
        </w:rPr>
      </w:pPr>
    </w:p>
    <w:p w14:paraId="0A22B8DF" w14:textId="77777777" w:rsidR="00D62FC9" w:rsidRPr="006965F8" w:rsidRDefault="00D62FC9">
      <w:pPr>
        <w:rPr>
          <w:szCs w:val="22"/>
        </w:rPr>
      </w:pPr>
    </w:p>
    <w:p w14:paraId="711AF7FC" w14:textId="77777777" w:rsidR="00D62FC9" w:rsidRDefault="00D62FC9">
      <w:pPr>
        <w:rPr>
          <w:szCs w:val="22"/>
        </w:rPr>
      </w:pPr>
    </w:p>
    <w:p w14:paraId="55AEEC32" w14:textId="77777777" w:rsidR="008436C1" w:rsidRDefault="008436C1">
      <w:pPr>
        <w:rPr>
          <w:szCs w:val="22"/>
        </w:rPr>
      </w:pPr>
    </w:p>
    <w:p w14:paraId="7464E3EC" w14:textId="77777777" w:rsidR="008436C1" w:rsidRPr="006965F8" w:rsidRDefault="008436C1">
      <w:pPr>
        <w:rPr>
          <w:szCs w:val="22"/>
        </w:rPr>
      </w:pPr>
    </w:p>
    <w:p w14:paraId="32A8687F" w14:textId="77777777" w:rsidR="00D62FC9" w:rsidRDefault="00D62FC9">
      <w:pPr>
        <w:rPr>
          <w:szCs w:val="22"/>
        </w:rPr>
      </w:pPr>
    </w:p>
    <w:p w14:paraId="63CD7EB3" w14:textId="77777777" w:rsidR="00B332AF" w:rsidRDefault="00B332AF">
      <w:pPr>
        <w:rPr>
          <w:szCs w:val="22"/>
        </w:rPr>
      </w:pPr>
    </w:p>
    <w:p w14:paraId="755A2852" w14:textId="77777777" w:rsidR="00B332AF" w:rsidRDefault="00B332AF">
      <w:pPr>
        <w:rPr>
          <w:szCs w:val="22"/>
        </w:rPr>
      </w:pPr>
    </w:p>
    <w:p w14:paraId="46DB460F" w14:textId="173C2241" w:rsidR="00B332AF" w:rsidRDefault="00B332AF">
      <w:pPr>
        <w:rPr>
          <w:szCs w:val="22"/>
        </w:rPr>
      </w:pPr>
    </w:p>
    <w:p w14:paraId="78FAD07B" w14:textId="072E7965" w:rsidR="0023373C" w:rsidRDefault="0023373C">
      <w:pPr>
        <w:rPr>
          <w:szCs w:val="22"/>
        </w:rPr>
      </w:pPr>
    </w:p>
    <w:p w14:paraId="1CF3C3FA" w14:textId="197CB7FA" w:rsidR="0023373C" w:rsidRDefault="0023373C">
      <w:pPr>
        <w:rPr>
          <w:szCs w:val="22"/>
        </w:rPr>
      </w:pPr>
    </w:p>
    <w:p w14:paraId="60AAB661" w14:textId="48414451" w:rsidR="0023373C" w:rsidRDefault="0023373C">
      <w:pPr>
        <w:rPr>
          <w:szCs w:val="22"/>
        </w:rPr>
      </w:pPr>
    </w:p>
    <w:p w14:paraId="0AE6A5E1" w14:textId="1CE8331C" w:rsidR="0023373C" w:rsidRDefault="0023373C">
      <w:pPr>
        <w:rPr>
          <w:szCs w:val="22"/>
        </w:rPr>
      </w:pPr>
    </w:p>
    <w:p w14:paraId="12FD8321" w14:textId="77777777" w:rsidR="0023373C" w:rsidRDefault="0023373C">
      <w:pPr>
        <w:rPr>
          <w:szCs w:val="22"/>
        </w:rPr>
      </w:pPr>
    </w:p>
    <w:p w14:paraId="3C8491E2" w14:textId="77777777" w:rsidR="00B332AF" w:rsidRDefault="00B332AF">
      <w:pPr>
        <w:rPr>
          <w:szCs w:val="22"/>
        </w:rPr>
      </w:pPr>
    </w:p>
    <w:p w14:paraId="7DE352CB" w14:textId="77777777" w:rsidR="00B332AF" w:rsidRPr="006965F8" w:rsidRDefault="00B332AF">
      <w:pPr>
        <w:rPr>
          <w:szCs w:val="22"/>
        </w:rPr>
      </w:pPr>
    </w:p>
    <w:p w14:paraId="01BDA3FC" w14:textId="77777777" w:rsidR="00D62FC9" w:rsidRPr="006965F8" w:rsidRDefault="00D62FC9">
      <w:pPr>
        <w:rPr>
          <w:szCs w:val="22"/>
        </w:rPr>
      </w:pPr>
    </w:p>
    <w:p w14:paraId="64A44D97" w14:textId="77777777" w:rsidR="00D62FC9" w:rsidRPr="006965F8" w:rsidRDefault="00D62FC9">
      <w:pPr>
        <w:jc w:val="center"/>
        <w:rPr>
          <w:szCs w:val="22"/>
        </w:rPr>
      </w:pPr>
      <w:r w:rsidRPr="006965F8">
        <w:rPr>
          <w:b/>
          <w:szCs w:val="22"/>
        </w:rPr>
        <w:t>VIÐAUKI I</w:t>
      </w:r>
    </w:p>
    <w:p w14:paraId="0E41914B" w14:textId="77777777" w:rsidR="00D62FC9" w:rsidRPr="006965F8" w:rsidRDefault="00D62FC9">
      <w:pPr>
        <w:rPr>
          <w:szCs w:val="22"/>
        </w:rPr>
      </w:pPr>
    </w:p>
    <w:p w14:paraId="046FB242" w14:textId="77777777" w:rsidR="00D62FC9" w:rsidRPr="006965F8" w:rsidRDefault="00D62FC9" w:rsidP="00E94066">
      <w:pPr>
        <w:pStyle w:val="Annex"/>
        <w:rPr>
          <w:lang w:val="is-IS"/>
        </w:rPr>
      </w:pPr>
      <w:r w:rsidRPr="006965F8">
        <w:rPr>
          <w:lang w:val="is-IS"/>
        </w:rPr>
        <w:t>SAMANTEKT Á EIGINLEIKUM LYFS</w:t>
      </w:r>
    </w:p>
    <w:p w14:paraId="4C163071" w14:textId="77777777" w:rsidR="00405AE6" w:rsidRPr="006965F8" w:rsidRDefault="00D62FC9">
      <w:pPr>
        <w:rPr>
          <w:b/>
          <w:szCs w:val="22"/>
        </w:rPr>
      </w:pPr>
      <w:r w:rsidRPr="006965F8">
        <w:rPr>
          <w:b/>
          <w:szCs w:val="22"/>
        </w:rPr>
        <w:br w:type="page"/>
      </w:r>
    </w:p>
    <w:p w14:paraId="702A7602" w14:textId="77777777" w:rsidR="00396F29" w:rsidRPr="006965F8" w:rsidRDefault="00396F29" w:rsidP="00396F29">
      <w:pPr>
        <w:rPr>
          <w:b/>
          <w:szCs w:val="22"/>
        </w:rPr>
      </w:pPr>
      <w:bookmarkStart w:id="0" w:name="OLE_LINK1"/>
      <w:bookmarkStart w:id="1" w:name="OLE_LINK2"/>
      <w:bookmarkEnd w:id="0"/>
      <w:bookmarkEnd w:id="1"/>
      <w:r w:rsidRPr="006965F8">
        <w:rPr>
          <w:b/>
          <w:szCs w:val="22"/>
        </w:rPr>
        <w:lastRenderedPageBreak/>
        <w:t>1.</w:t>
      </w:r>
      <w:r w:rsidRPr="006965F8">
        <w:rPr>
          <w:b/>
          <w:szCs w:val="22"/>
        </w:rPr>
        <w:tab/>
        <w:t>HEITI LYFS</w:t>
      </w:r>
    </w:p>
    <w:p w14:paraId="27FE1C05" w14:textId="77777777" w:rsidR="00396F29" w:rsidRPr="006965F8" w:rsidRDefault="00396F29" w:rsidP="00396F29">
      <w:pPr>
        <w:rPr>
          <w:szCs w:val="22"/>
        </w:rPr>
      </w:pPr>
    </w:p>
    <w:p w14:paraId="5A85B7DE" w14:textId="77777777" w:rsidR="00396F29" w:rsidRPr="006965F8" w:rsidRDefault="00396F29" w:rsidP="00396F29">
      <w:pPr>
        <w:rPr>
          <w:szCs w:val="22"/>
        </w:rPr>
      </w:pPr>
      <w:r w:rsidRPr="006965F8">
        <w:rPr>
          <w:szCs w:val="22"/>
        </w:rPr>
        <w:t>Esbriet 267 mg filmuhúðaðar töflur</w:t>
      </w:r>
    </w:p>
    <w:p w14:paraId="56EBA77F" w14:textId="77777777" w:rsidR="00396F29" w:rsidRPr="006965F8" w:rsidRDefault="00396F29" w:rsidP="00396F29">
      <w:pPr>
        <w:rPr>
          <w:szCs w:val="22"/>
        </w:rPr>
      </w:pPr>
      <w:r w:rsidRPr="006965F8">
        <w:rPr>
          <w:szCs w:val="22"/>
        </w:rPr>
        <w:t>Esbriet 534 mg filmuhúðaðar töflur</w:t>
      </w:r>
    </w:p>
    <w:p w14:paraId="2985A9E6" w14:textId="77777777" w:rsidR="00396F29" w:rsidRPr="006965F8" w:rsidRDefault="00396F29" w:rsidP="00396F29">
      <w:pPr>
        <w:rPr>
          <w:szCs w:val="22"/>
        </w:rPr>
      </w:pPr>
      <w:r w:rsidRPr="006965F8">
        <w:rPr>
          <w:szCs w:val="22"/>
        </w:rPr>
        <w:t>Esbriet 801 mg filmuhúðaðar töflur</w:t>
      </w:r>
    </w:p>
    <w:p w14:paraId="07D3B293" w14:textId="77777777" w:rsidR="00396F29" w:rsidRPr="006965F8" w:rsidRDefault="00396F29" w:rsidP="00396F29">
      <w:pPr>
        <w:rPr>
          <w:szCs w:val="22"/>
        </w:rPr>
      </w:pPr>
    </w:p>
    <w:p w14:paraId="5F7678F5" w14:textId="77777777" w:rsidR="00396F29" w:rsidRPr="006965F8" w:rsidRDefault="00396F29" w:rsidP="00396F29">
      <w:pPr>
        <w:rPr>
          <w:szCs w:val="22"/>
        </w:rPr>
      </w:pPr>
    </w:p>
    <w:p w14:paraId="5F0B3AC0" w14:textId="77777777" w:rsidR="00396F29" w:rsidRPr="006965F8" w:rsidRDefault="00396F29" w:rsidP="00396F29">
      <w:pPr>
        <w:rPr>
          <w:szCs w:val="22"/>
        </w:rPr>
      </w:pPr>
      <w:r w:rsidRPr="006965F8">
        <w:rPr>
          <w:b/>
          <w:szCs w:val="22"/>
        </w:rPr>
        <w:t>2.</w:t>
      </w:r>
      <w:r w:rsidRPr="006965F8">
        <w:rPr>
          <w:b/>
          <w:szCs w:val="22"/>
        </w:rPr>
        <w:tab/>
        <w:t>INNIHALDSLÝSING</w:t>
      </w:r>
    </w:p>
    <w:p w14:paraId="4CD9B93B" w14:textId="77777777" w:rsidR="00396F29" w:rsidRPr="006965F8" w:rsidRDefault="00396F29" w:rsidP="00396F29">
      <w:pPr>
        <w:rPr>
          <w:szCs w:val="22"/>
        </w:rPr>
      </w:pPr>
    </w:p>
    <w:p w14:paraId="57A3F256" w14:textId="77777777" w:rsidR="00396F29" w:rsidRPr="006965F8" w:rsidRDefault="00396F29" w:rsidP="00396F29">
      <w:pPr>
        <w:rPr>
          <w:szCs w:val="22"/>
        </w:rPr>
      </w:pPr>
      <w:r w:rsidRPr="006965F8">
        <w:rPr>
          <w:szCs w:val="22"/>
        </w:rPr>
        <w:t>Hver filmuhúðuð tafla inniheldur 267 mg af pírfenidóni.</w:t>
      </w:r>
    </w:p>
    <w:p w14:paraId="4794A848" w14:textId="77777777" w:rsidR="00396F29" w:rsidRPr="006965F8" w:rsidRDefault="00396F29" w:rsidP="00396F29">
      <w:pPr>
        <w:rPr>
          <w:szCs w:val="22"/>
        </w:rPr>
      </w:pPr>
      <w:r w:rsidRPr="006965F8">
        <w:rPr>
          <w:szCs w:val="22"/>
        </w:rPr>
        <w:t>Hver filmuhúðuð tafla inniheldur 534 mg af pírfenidóni.</w:t>
      </w:r>
    </w:p>
    <w:p w14:paraId="2D08A03C" w14:textId="77777777" w:rsidR="00396F29" w:rsidRPr="006965F8" w:rsidRDefault="00396F29" w:rsidP="00396F29">
      <w:pPr>
        <w:rPr>
          <w:szCs w:val="22"/>
        </w:rPr>
      </w:pPr>
      <w:r w:rsidRPr="006965F8">
        <w:rPr>
          <w:szCs w:val="22"/>
        </w:rPr>
        <w:t>Hver filmuhúðuð tafla inniheldur 801 mg af pírfenidóni.</w:t>
      </w:r>
    </w:p>
    <w:p w14:paraId="3EF7DB9D" w14:textId="77777777" w:rsidR="00396F29" w:rsidRPr="006965F8" w:rsidRDefault="00396F29" w:rsidP="00396F29">
      <w:pPr>
        <w:rPr>
          <w:szCs w:val="22"/>
        </w:rPr>
      </w:pPr>
    </w:p>
    <w:p w14:paraId="45B0EA41" w14:textId="77777777" w:rsidR="00396F29" w:rsidRPr="006965F8" w:rsidRDefault="00396F29" w:rsidP="00396F29">
      <w:pPr>
        <w:rPr>
          <w:szCs w:val="22"/>
        </w:rPr>
      </w:pPr>
      <w:r w:rsidRPr="006965F8">
        <w:rPr>
          <w:szCs w:val="22"/>
        </w:rPr>
        <w:t>Sjá lista yfir öll hjálparefni í kafla 6.1.</w:t>
      </w:r>
    </w:p>
    <w:p w14:paraId="2F179FBF" w14:textId="77777777" w:rsidR="00396F29" w:rsidRPr="006965F8" w:rsidRDefault="00396F29" w:rsidP="00396F29">
      <w:pPr>
        <w:rPr>
          <w:szCs w:val="22"/>
        </w:rPr>
      </w:pPr>
    </w:p>
    <w:p w14:paraId="38583DF3" w14:textId="77777777" w:rsidR="00396F29" w:rsidRPr="006965F8" w:rsidRDefault="00396F29" w:rsidP="00396F29">
      <w:pPr>
        <w:rPr>
          <w:szCs w:val="22"/>
        </w:rPr>
      </w:pPr>
    </w:p>
    <w:p w14:paraId="2C4D6BC5" w14:textId="77777777" w:rsidR="00396F29" w:rsidRPr="006965F8" w:rsidRDefault="00396F29" w:rsidP="00396F29">
      <w:pPr>
        <w:rPr>
          <w:b/>
          <w:szCs w:val="22"/>
        </w:rPr>
      </w:pPr>
      <w:r w:rsidRPr="006965F8">
        <w:rPr>
          <w:b/>
          <w:szCs w:val="22"/>
        </w:rPr>
        <w:t>3.</w:t>
      </w:r>
      <w:r w:rsidRPr="006965F8">
        <w:rPr>
          <w:b/>
          <w:szCs w:val="22"/>
        </w:rPr>
        <w:tab/>
        <w:t>LYFJAFORM</w:t>
      </w:r>
    </w:p>
    <w:p w14:paraId="312C2BE6" w14:textId="77777777" w:rsidR="00396F29" w:rsidRPr="006965F8" w:rsidRDefault="00396F29" w:rsidP="00396F29">
      <w:pPr>
        <w:rPr>
          <w:szCs w:val="22"/>
        </w:rPr>
      </w:pPr>
    </w:p>
    <w:p w14:paraId="069CED67" w14:textId="77777777" w:rsidR="00396F29" w:rsidRPr="006965F8" w:rsidRDefault="00396F29" w:rsidP="00396F29">
      <w:pPr>
        <w:spacing w:line="240" w:lineRule="exact"/>
      </w:pPr>
      <w:r w:rsidRPr="006965F8">
        <w:t>Filmuhúðuð tafla (tafla).</w:t>
      </w:r>
    </w:p>
    <w:p w14:paraId="4D4C2989" w14:textId="77777777" w:rsidR="00396F29" w:rsidRPr="006965F8" w:rsidRDefault="00396F29" w:rsidP="00396F29">
      <w:pPr>
        <w:spacing w:line="240" w:lineRule="exact"/>
        <w:rPr>
          <w:szCs w:val="22"/>
        </w:rPr>
      </w:pPr>
    </w:p>
    <w:p w14:paraId="7DE2518B" w14:textId="77777777" w:rsidR="00396F29" w:rsidRPr="006965F8" w:rsidRDefault="00396F29" w:rsidP="00396F29">
      <w:pPr>
        <w:autoSpaceDE w:val="0"/>
        <w:autoSpaceDN w:val="0"/>
        <w:adjustRightInd w:val="0"/>
        <w:spacing w:line="240" w:lineRule="exact"/>
        <w:rPr>
          <w:lang w:eastAsia="de-CH"/>
        </w:rPr>
      </w:pPr>
      <w:r w:rsidRPr="006965F8">
        <w:rPr>
          <w:szCs w:val="22"/>
        </w:rPr>
        <w:t xml:space="preserve">Esbriet </w:t>
      </w:r>
      <w:r w:rsidRPr="006965F8">
        <w:rPr>
          <w:lang w:eastAsia="de-CH"/>
        </w:rPr>
        <w:t>267 mg filmuhúðaðar töflur eru gular, sporöskjulaga, u.þ.b. 1,3 x 0,6 cm tvíkúptar, filmuhúðaðar töflur með ígreyptu „PFD“.</w:t>
      </w:r>
    </w:p>
    <w:p w14:paraId="6E5F4D76" w14:textId="77777777" w:rsidR="00396F29" w:rsidRPr="006965F8" w:rsidRDefault="00396F29" w:rsidP="00396F29">
      <w:pPr>
        <w:autoSpaceDE w:val="0"/>
        <w:autoSpaceDN w:val="0"/>
        <w:adjustRightInd w:val="0"/>
        <w:spacing w:line="240" w:lineRule="exact"/>
        <w:rPr>
          <w:lang w:eastAsia="de-CH"/>
        </w:rPr>
      </w:pPr>
      <w:r w:rsidRPr="006965F8">
        <w:rPr>
          <w:szCs w:val="22"/>
        </w:rPr>
        <w:t xml:space="preserve">Esbriet </w:t>
      </w:r>
      <w:r w:rsidRPr="006965F8">
        <w:rPr>
          <w:lang w:eastAsia="de-CH"/>
        </w:rPr>
        <w:t>534 mg filmuhúðaðar töflur eru appelsínugular, sporöskjulaga, u.þ.b. 1,6 x 0,8 cm tvíkúptar, filmuhúðaðar töflur með ígreyptu „PFD“.</w:t>
      </w:r>
    </w:p>
    <w:p w14:paraId="592B8D65" w14:textId="77777777" w:rsidR="00396F29" w:rsidRPr="006965F8" w:rsidRDefault="00396F29" w:rsidP="00396F29">
      <w:pPr>
        <w:autoSpaceDE w:val="0"/>
        <w:autoSpaceDN w:val="0"/>
        <w:adjustRightInd w:val="0"/>
        <w:spacing w:line="240" w:lineRule="exact"/>
        <w:rPr>
          <w:lang w:eastAsia="de-CH"/>
        </w:rPr>
      </w:pPr>
      <w:r w:rsidRPr="006965F8">
        <w:rPr>
          <w:szCs w:val="22"/>
        </w:rPr>
        <w:t xml:space="preserve">Esbriet </w:t>
      </w:r>
      <w:r w:rsidRPr="006965F8">
        <w:rPr>
          <w:lang w:eastAsia="de-CH"/>
        </w:rPr>
        <w:t>801 mg filmuhúðaðar töflur eru brúnar, sporöskjulaga, u.þ.b. 2 x 0,9 cm tvíkúptar, filmuhúðaðar töflur með ígreyptu „PFD“.</w:t>
      </w:r>
    </w:p>
    <w:p w14:paraId="76DC3A53" w14:textId="77777777" w:rsidR="00396F29" w:rsidRPr="006965F8" w:rsidRDefault="00396F29" w:rsidP="00396F29">
      <w:pPr>
        <w:rPr>
          <w:szCs w:val="22"/>
        </w:rPr>
      </w:pPr>
    </w:p>
    <w:p w14:paraId="79B66BCC" w14:textId="77777777" w:rsidR="00396F29" w:rsidRPr="006965F8" w:rsidRDefault="00396F29" w:rsidP="00396F29">
      <w:pPr>
        <w:rPr>
          <w:szCs w:val="22"/>
        </w:rPr>
      </w:pPr>
    </w:p>
    <w:p w14:paraId="665275CE" w14:textId="77777777" w:rsidR="00396F29" w:rsidRPr="006965F8" w:rsidRDefault="00396F29" w:rsidP="00396F29">
      <w:pPr>
        <w:rPr>
          <w:szCs w:val="22"/>
        </w:rPr>
      </w:pPr>
      <w:r w:rsidRPr="006965F8">
        <w:rPr>
          <w:b/>
          <w:szCs w:val="22"/>
        </w:rPr>
        <w:t>4.</w:t>
      </w:r>
      <w:r w:rsidRPr="006965F8">
        <w:rPr>
          <w:b/>
          <w:szCs w:val="22"/>
        </w:rPr>
        <w:tab/>
        <w:t>KLÍNÍSKAR UPPLÝSINGAR</w:t>
      </w:r>
    </w:p>
    <w:p w14:paraId="047E540E" w14:textId="77777777" w:rsidR="00396F29" w:rsidRPr="006965F8" w:rsidRDefault="00396F29" w:rsidP="00396F29">
      <w:pPr>
        <w:rPr>
          <w:szCs w:val="22"/>
        </w:rPr>
      </w:pPr>
    </w:p>
    <w:p w14:paraId="7D6B45FE" w14:textId="77777777" w:rsidR="00396F29" w:rsidRPr="006965F8" w:rsidRDefault="00396F29" w:rsidP="00396F29">
      <w:pPr>
        <w:rPr>
          <w:szCs w:val="22"/>
        </w:rPr>
      </w:pPr>
      <w:r w:rsidRPr="006965F8">
        <w:rPr>
          <w:b/>
          <w:szCs w:val="22"/>
        </w:rPr>
        <w:t>4.1</w:t>
      </w:r>
      <w:r w:rsidRPr="006965F8">
        <w:rPr>
          <w:b/>
          <w:szCs w:val="22"/>
        </w:rPr>
        <w:tab/>
        <w:t>Ábendingar</w:t>
      </w:r>
    </w:p>
    <w:p w14:paraId="17692839" w14:textId="77777777" w:rsidR="00396F29" w:rsidRPr="006965F8" w:rsidRDefault="00396F29" w:rsidP="00396F29">
      <w:pPr>
        <w:rPr>
          <w:szCs w:val="22"/>
        </w:rPr>
      </w:pPr>
    </w:p>
    <w:p w14:paraId="3838CB6E" w14:textId="2C5D2218" w:rsidR="00396F29" w:rsidRPr="006965F8" w:rsidRDefault="00396F29" w:rsidP="00396F29">
      <w:pPr>
        <w:rPr>
          <w:szCs w:val="22"/>
        </w:rPr>
      </w:pPr>
      <w:r w:rsidRPr="006965F8">
        <w:rPr>
          <w:szCs w:val="22"/>
        </w:rPr>
        <w:t>Esbriet er ætlað til notkunar hjá fullorðnum til meðferðar við sjálfvakinni lungnatrefjun (idiopathic pulmonary fibrosis, IPF).</w:t>
      </w:r>
    </w:p>
    <w:p w14:paraId="75E101B1" w14:textId="77777777" w:rsidR="00396F29" w:rsidRPr="006965F8" w:rsidRDefault="00396F29" w:rsidP="00396F29">
      <w:pPr>
        <w:rPr>
          <w:szCs w:val="22"/>
        </w:rPr>
      </w:pPr>
    </w:p>
    <w:p w14:paraId="540ACF1F" w14:textId="77777777" w:rsidR="00396F29" w:rsidRPr="006965F8" w:rsidRDefault="00396F29" w:rsidP="00396F29">
      <w:pPr>
        <w:rPr>
          <w:b/>
          <w:szCs w:val="22"/>
        </w:rPr>
      </w:pPr>
      <w:r w:rsidRPr="006965F8">
        <w:rPr>
          <w:b/>
          <w:szCs w:val="22"/>
        </w:rPr>
        <w:t>4.2</w:t>
      </w:r>
      <w:r w:rsidRPr="006965F8">
        <w:rPr>
          <w:b/>
          <w:szCs w:val="22"/>
        </w:rPr>
        <w:tab/>
        <w:t>Skammtar og lyfjagjöf</w:t>
      </w:r>
    </w:p>
    <w:p w14:paraId="3DB8C0CA" w14:textId="77777777" w:rsidR="00396F29" w:rsidRPr="006965F8" w:rsidRDefault="00396F29" w:rsidP="00396F29">
      <w:pPr>
        <w:rPr>
          <w:szCs w:val="22"/>
        </w:rPr>
      </w:pPr>
    </w:p>
    <w:p w14:paraId="73C8C7C4" w14:textId="77777777" w:rsidR="00396F29" w:rsidRPr="006965F8" w:rsidRDefault="00396F29" w:rsidP="00396F29">
      <w:pPr>
        <w:rPr>
          <w:szCs w:val="22"/>
        </w:rPr>
      </w:pPr>
      <w:r w:rsidRPr="006965F8">
        <w:rPr>
          <w:szCs w:val="22"/>
        </w:rPr>
        <w:t>Sérfræðingar með reynslu í greiningu og meðferð á sjálfvakinni lungnatrefjun (IPF) skulu hefja meðferð með Esbriet og hafa eftirlit með henni.</w:t>
      </w:r>
    </w:p>
    <w:p w14:paraId="78A4A7DB" w14:textId="77777777" w:rsidR="00396F29" w:rsidRPr="006965F8" w:rsidRDefault="00396F29" w:rsidP="00396F29">
      <w:pPr>
        <w:rPr>
          <w:szCs w:val="22"/>
        </w:rPr>
      </w:pPr>
    </w:p>
    <w:p w14:paraId="5FC86DEC" w14:textId="77777777" w:rsidR="00396F29" w:rsidRPr="006965F8" w:rsidRDefault="00396F29" w:rsidP="00396F29">
      <w:pPr>
        <w:rPr>
          <w:szCs w:val="22"/>
          <w:u w:val="single"/>
        </w:rPr>
      </w:pPr>
      <w:r w:rsidRPr="006965F8">
        <w:rPr>
          <w:szCs w:val="22"/>
          <w:u w:val="single"/>
        </w:rPr>
        <w:t>Skammtar</w:t>
      </w:r>
    </w:p>
    <w:p w14:paraId="272DF032" w14:textId="77777777" w:rsidR="00396F29" w:rsidRPr="006965F8" w:rsidRDefault="00396F29" w:rsidP="00396F29">
      <w:pPr>
        <w:rPr>
          <w:bCs/>
          <w:iCs/>
          <w:szCs w:val="22"/>
        </w:rPr>
      </w:pPr>
    </w:p>
    <w:p w14:paraId="28647280" w14:textId="77777777" w:rsidR="00396F29" w:rsidRPr="006965F8" w:rsidRDefault="00396F29" w:rsidP="00396F29">
      <w:pPr>
        <w:rPr>
          <w:bCs/>
          <w:i/>
          <w:iCs/>
          <w:szCs w:val="22"/>
          <w:u w:val="single"/>
        </w:rPr>
      </w:pPr>
      <w:r w:rsidRPr="006965F8">
        <w:rPr>
          <w:bCs/>
          <w:i/>
          <w:iCs/>
          <w:szCs w:val="22"/>
          <w:u w:val="single"/>
        </w:rPr>
        <w:t>Fullorðnir</w:t>
      </w:r>
    </w:p>
    <w:p w14:paraId="30896527" w14:textId="77777777" w:rsidR="00396F29" w:rsidRPr="006965F8" w:rsidRDefault="00396F29" w:rsidP="00396F29">
      <w:pPr>
        <w:autoSpaceDE w:val="0"/>
        <w:autoSpaceDN w:val="0"/>
        <w:adjustRightInd w:val="0"/>
        <w:spacing w:line="240" w:lineRule="exact"/>
      </w:pPr>
    </w:p>
    <w:p w14:paraId="21FA5C0A" w14:textId="77777777" w:rsidR="00396F29" w:rsidRPr="006965F8" w:rsidRDefault="00396F29" w:rsidP="00396F29">
      <w:pPr>
        <w:rPr>
          <w:bCs/>
          <w:iCs/>
          <w:szCs w:val="22"/>
        </w:rPr>
      </w:pPr>
      <w:r w:rsidRPr="006965F8">
        <w:rPr>
          <w:bCs/>
          <w:iCs/>
          <w:szCs w:val="22"/>
        </w:rPr>
        <w:t xml:space="preserve">Þegar meðferð er hafin skal aðlaga skammtinn smám saman, að ráðlögðum dagsskammti sem er </w:t>
      </w:r>
      <w:r w:rsidRPr="006965F8">
        <w:t>2.403 mg</w:t>
      </w:r>
      <w:r w:rsidRPr="006965F8">
        <w:rPr>
          <w:bCs/>
          <w:iCs/>
          <w:szCs w:val="22"/>
        </w:rPr>
        <w:t>/dag, á 14 daga tímabili eins og tilgreint er hér á eftir:</w:t>
      </w:r>
    </w:p>
    <w:p w14:paraId="1CA9C16E" w14:textId="77777777" w:rsidR="00396F29" w:rsidRPr="006965F8" w:rsidRDefault="00396F29" w:rsidP="00396F29">
      <w:pPr>
        <w:rPr>
          <w:bCs/>
          <w:iCs/>
          <w:szCs w:val="22"/>
        </w:rPr>
      </w:pPr>
    </w:p>
    <w:p w14:paraId="376E4B9D" w14:textId="77777777" w:rsidR="00396F29" w:rsidRPr="006965F8" w:rsidRDefault="00396F29" w:rsidP="00396F29">
      <w:pPr>
        <w:ind w:left="568" w:hanging="284"/>
        <w:rPr>
          <w:bCs/>
          <w:iCs/>
          <w:szCs w:val="22"/>
        </w:rPr>
      </w:pPr>
      <w:r w:rsidRPr="006965F8">
        <w:rPr>
          <w:b/>
          <w:noProof/>
          <w:szCs w:val="22"/>
        </w:rPr>
        <w:t>•</w:t>
      </w:r>
      <w:r w:rsidRPr="006965F8">
        <w:rPr>
          <w:b/>
          <w:noProof/>
          <w:szCs w:val="22"/>
        </w:rPr>
        <w:tab/>
      </w:r>
      <w:r w:rsidRPr="006965F8">
        <w:rPr>
          <w:bCs/>
          <w:iCs/>
          <w:szCs w:val="22"/>
        </w:rPr>
        <w:t xml:space="preserve">Dagar 1 til 7: 267 mg skammtur, gefinn þrisvar </w:t>
      </w:r>
      <w:r w:rsidR="00431A82" w:rsidRPr="006965F8">
        <w:rPr>
          <w:bCs/>
          <w:iCs/>
          <w:szCs w:val="22"/>
        </w:rPr>
        <w:t xml:space="preserve">sinnum </w:t>
      </w:r>
      <w:r w:rsidRPr="006965F8">
        <w:rPr>
          <w:bCs/>
          <w:iCs/>
          <w:szCs w:val="22"/>
        </w:rPr>
        <w:t>á dag (801 mg/dag)</w:t>
      </w:r>
    </w:p>
    <w:p w14:paraId="1D5797C9" w14:textId="77777777" w:rsidR="00396F29" w:rsidRPr="006965F8" w:rsidRDefault="00396F29" w:rsidP="00396F29">
      <w:pPr>
        <w:ind w:left="284"/>
        <w:rPr>
          <w:bCs/>
          <w:iCs/>
          <w:szCs w:val="22"/>
        </w:rPr>
      </w:pPr>
      <w:r w:rsidRPr="006965F8">
        <w:rPr>
          <w:b/>
          <w:noProof/>
          <w:szCs w:val="22"/>
        </w:rPr>
        <w:t>•</w:t>
      </w:r>
      <w:r w:rsidRPr="006965F8">
        <w:rPr>
          <w:b/>
          <w:noProof/>
          <w:szCs w:val="22"/>
        </w:rPr>
        <w:tab/>
      </w:r>
      <w:r w:rsidRPr="006965F8">
        <w:rPr>
          <w:bCs/>
          <w:iCs/>
          <w:szCs w:val="22"/>
        </w:rPr>
        <w:t xml:space="preserve">Dagar 8 til 14: 534 mg skammtur, gefinn þrisvar </w:t>
      </w:r>
      <w:r w:rsidR="00431A82" w:rsidRPr="006965F8">
        <w:rPr>
          <w:bCs/>
          <w:iCs/>
          <w:szCs w:val="22"/>
        </w:rPr>
        <w:t xml:space="preserve">sinnum </w:t>
      </w:r>
      <w:r w:rsidRPr="006965F8">
        <w:rPr>
          <w:bCs/>
          <w:iCs/>
          <w:szCs w:val="22"/>
        </w:rPr>
        <w:t>á dag (1.602 mg/dag)</w:t>
      </w:r>
    </w:p>
    <w:p w14:paraId="4466B404" w14:textId="77777777" w:rsidR="00396F29" w:rsidRPr="006965F8" w:rsidRDefault="00396F29" w:rsidP="00396F29">
      <w:pPr>
        <w:ind w:left="284"/>
        <w:rPr>
          <w:bCs/>
          <w:iCs/>
          <w:szCs w:val="22"/>
        </w:rPr>
      </w:pPr>
      <w:r w:rsidRPr="006965F8">
        <w:rPr>
          <w:b/>
          <w:noProof/>
          <w:szCs w:val="22"/>
        </w:rPr>
        <w:t>•</w:t>
      </w:r>
      <w:r w:rsidRPr="006965F8">
        <w:rPr>
          <w:b/>
          <w:noProof/>
          <w:szCs w:val="22"/>
        </w:rPr>
        <w:tab/>
      </w:r>
      <w:r w:rsidRPr="006965F8">
        <w:rPr>
          <w:bCs/>
          <w:iCs/>
          <w:szCs w:val="22"/>
        </w:rPr>
        <w:t xml:space="preserve">Dagar 15 og áfram: 801 mg skammtur, gefinn þrisvar </w:t>
      </w:r>
      <w:r w:rsidR="00431A82" w:rsidRPr="006965F8">
        <w:rPr>
          <w:bCs/>
          <w:iCs/>
          <w:szCs w:val="22"/>
        </w:rPr>
        <w:t xml:space="preserve">sinnum </w:t>
      </w:r>
      <w:r w:rsidRPr="006965F8">
        <w:rPr>
          <w:bCs/>
          <w:iCs/>
          <w:szCs w:val="22"/>
        </w:rPr>
        <w:t>á dag (2.403 mg/dag)</w:t>
      </w:r>
    </w:p>
    <w:p w14:paraId="3314C78F" w14:textId="77777777" w:rsidR="00396F29" w:rsidRPr="006965F8" w:rsidRDefault="00396F29" w:rsidP="00396F29">
      <w:pPr>
        <w:rPr>
          <w:bCs/>
          <w:iCs/>
          <w:szCs w:val="22"/>
        </w:rPr>
      </w:pPr>
    </w:p>
    <w:p w14:paraId="3F388514" w14:textId="77777777" w:rsidR="00396F29" w:rsidRPr="006965F8" w:rsidRDefault="00396F29" w:rsidP="00396F29">
      <w:pPr>
        <w:rPr>
          <w:szCs w:val="22"/>
        </w:rPr>
      </w:pPr>
      <w:r w:rsidRPr="006965F8">
        <w:rPr>
          <w:bCs/>
          <w:iCs/>
          <w:szCs w:val="22"/>
        </w:rPr>
        <w:t xml:space="preserve">Ráðlagður daglegur viðhaldsskammtur af </w:t>
      </w:r>
      <w:r w:rsidRPr="006965F8">
        <w:rPr>
          <w:szCs w:val="22"/>
        </w:rPr>
        <w:t xml:space="preserve">Esbriet er 801 mg þrisvar </w:t>
      </w:r>
      <w:r w:rsidR="00431A82" w:rsidRPr="006965F8">
        <w:rPr>
          <w:szCs w:val="22"/>
        </w:rPr>
        <w:t xml:space="preserve">sinnum </w:t>
      </w:r>
      <w:r w:rsidRPr="006965F8">
        <w:rPr>
          <w:szCs w:val="22"/>
        </w:rPr>
        <w:t>á dag með mat, samtals 2.403 mg/dag.</w:t>
      </w:r>
    </w:p>
    <w:p w14:paraId="765618B8" w14:textId="77777777" w:rsidR="00396F29" w:rsidRPr="006965F8" w:rsidRDefault="00396F29" w:rsidP="00396F29">
      <w:pPr>
        <w:rPr>
          <w:szCs w:val="22"/>
        </w:rPr>
      </w:pPr>
    </w:p>
    <w:p w14:paraId="5FFF3D7C" w14:textId="77777777" w:rsidR="00396F29" w:rsidRPr="006965F8" w:rsidRDefault="00396F29" w:rsidP="00396F29">
      <w:pPr>
        <w:rPr>
          <w:szCs w:val="22"/>
        </w:rPr>
      </w:pPr>
      <w:r w:rsidRPr="006965F8">
        <w:rPr>
          <w:szCs w:val="22"/>
        </w:rPr>
        <w:t>Skammtar hærri en 2.403 mg/dag eru ekki ráðlagðir hjá neinum sjúklingum (sjá kafla 4.9).</w:t>
      </w:r>
    </w:p>
    <w:p w14:paraId="5DE69496" w14:textId="77777777" w:rsidR="00396F29" w:rsidRPr="006965F8" w:rsidRDefault="00396F29" w:rsidP="00396F29">
      <w:pPr>
        <w:rPr>
          <w:szCs w:val="22"/>
        </w:rPr>
      </w:pPr>
    </w:p>
    <w:p w14:paraId="71DF36D3" w14:textId="77777777" w:rsidR="00396F29" w:rsidRPr="006965F8" w:rsidRDefault="00396F29" w:rsidP="00396F29">
      <w:pPr>
        <w:rPr>
          <w:szCs w:val="22"/>
        </w:rPr>
      </w:pPr>
      <w:r w:rsidRPr="006965F8">
        <w:rPr>
          <w:szCs w:val="22"/>
        </w:rPr>
        <w:t>Sjúklingar sem missa úr meðferð með Esbriet 14 daga í röð skulu byrja meðferð að nýju samkvæmt upphaflega tveggja vikna skammtaaðlögunarferlinu upp í ráðlagðan dagsskammt.</w:t>
      </w:r>
    </w:p>
    <w:p w14:paraId="1B4731EB" w14:textId="77777777" w:rsidR="00396F29" w:rsidRPr="006965F8" w:rsidRDefault="00396F29" w:rsidP="00396F29">
      <w:pPr>
        <w:rPr>
          <w:szCs w:val="22"/>
        </w:rPr>
      </w:pPr>
    </w:p>
    <w:p w14:paraId="1552C231" w14:textId="77777777" w:rsidR="00396F29" w:rsidRPr="006965F8" w:rsidRDefault="00396F29" w:rsidP="00396F29">
      <w:pPr>
        <w:rPr>
          <w:szCs w:val="22"/>
        </w:rPr>
      </w:pPr>
      <w:r w:rsidRPr="006965F8">
        <w:rPr>
          <w:szCs w:val="22"/>
        </w:rPr>
        <w:t>Við meðferðarhlé sem eru styttri en 14 dagar í röð, má hefja meðferð að nýju og halda áfram með ráðlögðum dagsskammti, án skammtaaðlögunar.</w:t>
      </w:r>
    </w:p>
    <w:p w14:paraId="22F07FA9" w14:textId="77777777" w:rsidR="00396F29" w:rsidRPr="006965F8" w:rsidRDefault="00396F29" w:rsidP="00396F29">
      <w:pPr>
        <w:rPr>
          <w:szCs w:val="22"/>
        </w:rPr>
      </w:pPr>
    </w:p>
    <w:p w14:paraId="7F5E3029" w14:textId="77777777" w:rsidR="00396F29" w:rsidRPr="006965F8" w:rsidRDefault="00396F29" w:rsidP="00396F29">
      <w:pPr>
        <w:rPr>
          <w:i/>
          <w:szCs w:val="22"/>
          <w:u w:val="single"/>
        </w:rPr>
      </w:pPr>
      <w:r w:rsidRPr="006965F8">
        <w:rPr>
          <w:i/>
          <w:szCs w:val="22"/>
          <w:u w:val="single"/>
        </w:rPr>
        <w:t>Skammtaaðlögun og önnur íhugunarefni tengd öryggi notkunar</w:t>
      </w:r>
    </w:p>
    <w:p w14:paraId="5B6A96D2" w14:textId="77777777" w:rsidR="00396F29" w:rsidRPr="006965F8" w:rsidRDefault="00396F29" w:rsidP="00396F29">
      <w:pPr>
        <w:rPr>
          <w:bCs/>
          <w:iCs/>
          <w:szCs w:val="22"/>
        </w:rPr>
      </w:pPr>
      <w:r w:rsidRPr="006965F8">
        <w:rPr>
          <w:i/>
          <w:szCs w:val="22"/>
        </w:rPr>
        <w:t>Aukaverkanir í meltingarfærum</w:t>
      </w:r>
      <w:r w:rsidRPr="006965F8">
        <w:rPr>
          <w:szCs w:val="22"/>
        </w:rPr>
        <w:t>: Sjúklinga sem þola illa meðferðina vegna aukaverkana frá meltingarfærum á að minna á að taka lyfið með mat. Ef einkennin verða viðvarandi má minnka skammtinn af pírfenidóni niður í 267 mg </w:t>
      </w:r>
      <w:r w:rsidRPr="006965F8">
        <w:rPr>
          <w:szCs w:val="22"/>
        </w:rPr>
        <w:noBreakHyphen/>
        <w:t> 534 mg tvisvar til þrisvar sinnum á dag með mat og auka síðan aftur upp í ráðlagðan dagsskammt ef þolist. Ef einkennin hverfa ekki mætti ráðleggja sjúklingum að gera hlé á meðferð í eina til tvær vikur og leyfa einkennum að ganga til baka.</w:t>
      </w:r>
    </w:p>
    <w:p w14:paraId="2328CEEE" w14:textId="77777777" w:rsidR="00396F29" w:rsidRPr="006965F8" w:rsidRDefault="00396F29" w:rsidP="00396F29">
      <w:pPr>
        <w:rPr>
          <w:bCs/>
          <w:i/>
          <w:iCs/>
          <w:szCs w:val="22"/>
        </w:rPr>
      </w:pPr>
    </w:p>
    <w:p w14:paraId="6F9755BA" w14:textId="77777777" w:rsidR="00396F29" w:rsidRPr="006965F8" w:rsidRDefault="00396F29" w:rsidP="00396F29">
      <w:pPr>
        <w:rPr>
          <w:szCs w:val="22"/>
        </w:rPr>
      </w:pPr>
      <w:r w:rsidRPr="006965F8">
        <w:rPr>
          <w:bCs/>
          <w:i/>
          <w:iCs/>
          <w:szCs w:val="22"/>
        </w:rPr>
        <w:t xml:space="preserve">Ljósnæmisviðbrögð eða útbrot: </w:t>
      </w:r>
      <w:r w:rsidRPr="006965F8">
        <w:rPr>
          <w:bCs/>
          <w:iCs/>
          <w:szCs w:val="22"/>
        </w:rPr>
        <w:t xml:space="preserve">Sjúklinga sem finna fyrir vægum til miðlungi alvarlegum ljósnæmisviðbrögðum eða útbrotum á að minna á daglega notkun sólvarnar og að forðast útsetningu fyrir sól (sjá kafla 4.4). Skammtinn af </w:t>
      </w:r>
      <w:r w:rsidRPr="006965F8">
        <w:rPr>
          <w:szCs w:val="22"/>
        </w:rPr>
        <w:t>pírfenidóni</w:t>
      </w:r>
      <w:r w:rsidRPr="006965F8" w:rsidDel="00CC36BC">
        <w:rPr>
          <w:szCs w:val="22"/>
        </w:rPr>
        <w:t xml:space="preserve"> </w:t>
      </w:r>
      <w:r w:rsidRPr="006965F8">
        <w:rPr>
          <w:szCs w:val="22"/>
        </w:rPr>
        <w:t xml:space="preserve">má minnka niður í 801 mg á dag (267 mg þrisvar </w:t>
      </w:r>
      <w:r w:rsidR="00725D51" w:rsidRPr="006965F8">
        <w:rPr>
          <w:szCs w:val="22"/>
        </w:rPr>
        <w:t xml:space="preserve">sinnum </w:t>
      </w:r>
      <w:r w:rsidRPr="006965F8">
        <w:rPr>
          <w:szCs w:val="22"/>
        </w:rPr>
        <w:t xml:space="preserve">á dag). Ef útbrotin eru enn til staðar eftir 7 daga á að hætta notkun Esbriet í 15 daga og auka skammta síðan smám saman að ráðlögðum dagsskammti á sama hátt og í skammtahækkunarferlinu. </w:t>
      </w:r>
    </w:p>
    <w:p w14:paraId="1BC0B589" w14:textId="77777777" w:rsidR="00396F29" w:rsidRPr="006965F8" w:rsidRDefault="00396F29" w:rsidP="00396F29">
      <w:pPr>
        <w:rPr>
          <w:szCs w:val="22"/>
        </w:rPr>
      </w:pPr>
    </w:p>
    <w:p w14:paraId="4B011113" w14:textId="77777777" w:rsidR="00396F29" w:rsidRPr="006965F8" w:rsidRDefault="00396F29" w:rsidP="00396F29">
      <w:pPr>
        <w:rPr>
          <w:szCs w:val="22"/>
        </w:rPr>
      </w:pPr>
      <w:r w:rsidRPr="006965F8">
        <w:rPr>
          <w:szCs w:val="22"/>
        </w:rPr>
        <w:t>Sjúklingum sem finna fyrir alvarlegum ljósnæmisviðbrögðum eða útbrotum skal ráðlagt að gera hlé á skömmtun og leita læknis (sjá kafla 4.4). Þegar útbrotin hafa gengið til baka má hefja notkun Esbriet að nýju og auka skammtinn upp í ráðlagðan dagsskammt samkvæmt ákvörðun læknisins.</w:t>
      </w:r>
    </w:p>
    <w:p w14:paraId="02F8EA9C" w14:textId="77777777" w:rsidR="00396F29" w:rsidRPr="006965F8" w:rsidRDefault="00396F29" w:rsidP="00396F29">
      <w:pPr>
        <w:rPr>
          <w:szCs w:val="22"/>
        </w:rPr>
      </w:pPr>
    </w:p>
    <w:p w14:paraId="224D1AF2" w14:textId="77777777" w:rsidR="00396F29" w:rsidRPr="006965F8" w:rsidRDefault="00396F29" w:rsidP="00396F29">
      <w:pPr>
        <w:rPr>
          <w:szCs w:val="22"/>
        </w:rPr>
      </w:pPr>
      <w:r w:rsidRPr="006965F8">
        <w:rPr>
          <w:i/>
          <w:szCs w:val="22"/>
        </w:rPr>
        <w:t>Lifrarstarfsemi:</w:t>
      </w:r>
      <w:r w:rsidRPr="006965F8">
        <w:rPr>
          <w:szCs w:val="22"/>
        </w:rPr>
        <w:t xml:space="preserve"> Ef veruleg hækkun verður á alanín- og/eða aspartatamínótransferasa (ALT/AST) með eða án hækkunar á bilírúbíni skal aðlaga skammtinn af pírfenidóni</w:t>
      </w:r>
      <w:r w:rsidRPr="006965F8" w:rsidDel="00CC36BC">
        <w:rPr>
          <w:szCs w:val="22"/>
        </w:rPr>
        <w:t xml:space="preserve"> </w:t>
      </w:r>
      <w:r w:rsidRPr="006965F8">
        <w:rPr>
          <w:szCs w:val="22"/>
        </w:rPr>
        <w:t>eða gera hlé á meðferð samkvæmt ráðleggingum í kafla 4.4.</w:t>
      </w:r>
    </w:p>
    <w:p w14:paraId="030F7935" w14:textId="77777777" w:rsidR="00396F29" w:rsidRPr="006965F8" w:rsidRDefault="00396F29" w:rsidP="00396F29">
      <w:pPr>
        <w:rPr>
          <w:szCs w:val="22"/>
        </w:rPr>
      </w:pPr>
    </w:p>
    <w:p w14:paraId="03A98EB8" w14:textId="77777777" w:rsidR="00396F29" w:rsidRPr="006965F8" w:rsidRDefault="00396F29" w:rsidP="00396F29">
      <w:pPr>
        <w:rPr>
          <w:bCs/>
          <w:iCs/>
          <w:szCs w:val="22"/>
          <w:u w:val="single"/>
        </w:rPr>
      </w:pPr>
      <w:r w:rsidRPr="006965F8">
        <w:rPr>
          <w:bCs/>
          <w:iCs/>
          <w:szCs w:val="22"/>
          <w:u w:val="single"/>
        </w:rPr>
        <w:t>Sérstakir sjúklingahópar</w:t>
      </w:r>
    </w:p>
    <w:p w14:paraId="1AD4DF9F" w14:textId="77777777" w:rsidR="00396F29" w:rsidRPr="006965F8" w:rsidRDefault="00396F29" w:rsidP="00396F29">
      <w:pPr>
        <w:rPr>
          <w:bCs/>
          <w:iCs/>
          <w:szCs w:val="22"/>
        </w:rPr>
      </w:pPr>
    </w:p>
    <w:p w14:paraId="739398C3" w14:textId="77777777" w:rsidR="00396F29" w:rsidRPr="006965F8" w:rsidRDefault="00396F29" w:rsidP="00396F29">
      <w:pPr>
        <w:rPr>
          <w:bCs/>
          <w:i/>
          <w:iCs/>
          <w:szCs w:val="22"/>
          <w:u w:val="single"/>
        </w:rPr>
      </w:pPr>
      <w:r w:rsidRPr="006965F8">
        <w:rPr>
          <w:bCs/>
          <w:i/>
          <w:iCs/>
          <w:szCs w:val="22"/>
          <w:u w:val="single"/>
        </w:rPr>
        <w:t>Aldraðir</w:t>
      </w:r>
    </w:p>
    <w:p w14:paraId="005862C6" w14:textId="77777777" w:rsidR="00396F29" w:rsidRPr="006965F8" w:rsidRDefault="00396F29" w:rsidP="00396F29">
      <w:pPr>
        <w:rPr>
          <w:bCs/>
          <w:iCs/>
          <w:szCs w:val="22"/>
        </w:rPr>
      </w:pPr>
      <w:r w:rsidRPr="006965F8">
        <w:rPr>
          <w:bCs/>
          <w:iCs/>
          <w:szCs w:val="22"/>
        </w:rPr>
        <w:t>Engin skammtaaðlögun er nauðsynleg hjá sjúklingum 65 ára og eldri (sjá kafla 5.2).</w:t>
      </w:r>
    </w:p>
    <w:p w14:paraId="59D1ED6A" w14:textId="77777777" w:rsidR="00396F29" w:rsidRPr="006965F8" w:rsidRDefault="00396F29" w:rsidP="00396F29">
      <w:pPr>
        <w:rPr>
          <w:bCs/>
          <w:iCs/>
          <w:szCs w:val="22"/>
        </w:rPr>
      </w:pPr>
    </w:p>
    <w:p w14:paraId="658DF125" w14:textId="77777777" w:rsidR="00396F29" w:rsidRPr="006965F8" w:rsidRDefault="00396F29" w:rsidP="00396F29">
      <w:pPr>
        <w:rPr>
          <w:bCs/>
          <w:i/>
          <w:iCs/>
          <w:szCs w:val="22"/>
          <w:u w:val="single"/>
        </w:rPr>
      </w:pPr>
      <w:r w:rsidRPr="006965F8">
        <w:rPr>
          <w:bCs/>
          <w:i/>
          <w:iCs/>
          <w:szCs w:val="22"/>
          <w:u w:val="single"/>
        </w:rPr>
        <w:t>Skert lifrarstarfsemi</w:t>
      </w:r>
    </w:p>
    <w:p w14:paraId="1169076A" w14:textId="77777777" w:rsidR="00396F29" w:rsidRPr="006965F8" w:rsidRDefault="00396F29" w:rsidP="00396F29">
      <w:pPr>
        <w:rPr>
          <w:szCs w:val="22"/>
        </w:rPr>
      </w:pPr>
      <w:r w:rsidRPr="006965F8">
        <w:rPr>
          <w:bCs/>
          <w:iCs/>
          <w:szCs w:val="22"/>
        </w:rPr>
        <w:t>Engin skammtaaðlögun er nauðsynleg hjá sjúklingum með væg</w:t>
      </w:r>
      <w:r w:rsidR="001303DF" w:rsidRPr="006965F8">
        <w:rPr>
          <w:bCs/>
          <w:iCs/>
          <w:szCs w:val="22"/>
        </w:rPr>
        <w:t>t</w:t>
      </w:r>
      <w:r w:rsidRPr="006965F8">
        <w:rPr>
          <w:bCs/>
          <w:iCs/>
          <w:szCs w:val="22"/>
        </w:rPr>
        <w:t xml:space="preserve"> til miðlungi alvarlega sker</w:t>
      </w:r>
      <w:r w:rsidR="001303DF" w:rsidRPr="006965F8">
        <w:rPr>
          <w:bCs/>
          <w:iCs/>
          <w:szCs w:val="22"/>
        </w:rPr>
        <w:t>ta</w:t>
      </w:r>
      <w:r w:rsidRPr="006965F8">
        <w:rPr>
          <w:bCs/>
          <w:iCs/>
          <w:szCs w:val="22"/>
        </w:rPr>
        <w:t xml:space="preserve"> lifrarstarfsemi (þ.e. Child-Pugh flokkar A og B). Þar sem plasmaþéttni pírfenidóns getur hækkað hjá sumum einstaklingum með væg</w:t>
      </w:r>
      <w:r w:rsidR="001303DF" w:rsidRPr="006965F8">
        <w:rPr>
          <w:bCs/>
          <w:iCs/>
          <w:szCs w:val="22"/>
        </w:rPr>
        <w:t>t</w:t>
      </w:r>
      <w:r w:rsidRPr="006965F8">
        <w:rPr>
          <w:bCs/>
          <w:iCs/>
          <w:szCs w:val="22"/>
        </w:rPr>
        <w:t xml:space="preserve"> til miðlungi alvarlega sker</w:t>
      </w:r>
      <w:r w:rsidR="001303DF" w:rsidRPr="006965F8">
        <w:rPr>
          <w:bCs/>
          <w:iCs/>
          <w:szCs w:val="22"/>
        </w:rPr>
        <w:t>ta</w:t>
      </w:r>
      <w:r w:rsidRPr="006965F8">
        <w:rPr>
          <w:bCs/>
          <w:iCs/>
          <w:szCs w:val="22"/>
        </w:rPr>
        <w:t xml:space="preserve"> lifrarstarfsemi skal hins vegar gæta varúðar við meðferð með </w:t>
      </w:r>
      <w:r w:rsidRPr="006965F8">
        <w:rPr>
          <w:szCs w:val="22"/>
        </w:rPr>
        <w:t>Esbriet hjá þessum sjúklingum. Ekki ætti að nota Esbriet meðferð hjá sjúklingum með alvarlega sker</w:t>
      </w:r>
      <w:r w:rsidR="001303DF" w:rsidRPr="006965F8">
        <w:rPr>
          <w:szCs w:val="22"/>
        </w:rPr>
        <w:t>ta</w:t>
      </w:r>
      <w:r w:rsidRPr="006965F8">
        <w:rPr>
          <w:szCs w:val="22"/>
        </w:rPr>
        <w:t xml:space="preserve"> lifrarstarfsemi eða lifrarsjúkdóm á lokastigi (sjá kafla 4.3, 4.4 og 5</w:t>
      </w:r>
      <w:r w:rsidR="00115F70" w:rsidRPr="006965F8">
        <w:rPr>
          <w:szCs w:val="22"/>
        </w:rPr>
        <w:t>.2</w:t>
      </w:r>
      <w:r w:rsidRPr="006965F8">
        <w:rPr>
          <w:szCs w:val="22"/>
        </w:rPr>
        <w:t>).</w:t>
      </w:r>
    </w:p>
    <w:p w14:paraId="054E215D" w14:textId="77777777" w:rsidR="00396F29" w:rsidRPr="006965F8" w:rsidRDefault="00396F29" w:rsidP="00396F29">
      <w:pPr>
        <w:rPr>
          <w:szCs w:val="22"/>
        </w:rPr>
      </w:pPr>
    </w:p>
    <w:p w14:paraId="21629493" w14:textId="77777777" w:rsidR="00396F29" w:rsidRPr="006965F8" w:rsidRDefault="00396F29" w:rsidP="00396F29">
      <w:pPr>
        <w:rPr>
          <w:i/>
          <w:szCs w:val="22"/>
          <w:u w:val="single"/>
        </w:rPr>
      </w:pPr>
      <w:r w:rsidRPr="006965F8">
        <w:rPr>
          <w:i/>
          <w:szCs w:val="22"/>
          <w:u w:val="single"/>
        </w:rPr>
        <w:t>Skert nýrnastarfsemi</w:t>
      </w:r>
    </w:p>
    <w:p w14:paraId="5DEA902F" w14:textId="77777777" w:rsidR="00396F29" w:rsidRPr="006965F8" w:rsidRDefault="00396F29" w:rsidP="00396F29">
      <w:pPr>
        <w:rPr>
          <w:szCs w:val="22"/>
        </w:rPr>
      </w:pPr>
      <w:r w:rsidRPr="006965F8">
        <w:rPr>
          <w:szCs w:val="22"/>
        </w:rPr>
        <w:t>Engin skammtaaðlögun er nauðsynleg hjá sjúklingum með væg</w:t>
      </w:r>
      <w:r w:rsidR="001303DF" w:rsidRPr="006965F8">
        <w:rPr>
          <w:szCs w:val="22"/>
        </w:rPr>
        <w:t>t</w:t>
      </w:r>
      <w:r w:rsidRPr="006965F8">
        <w:rPr>
          <w:szCs w:val="22"/>
        </w:rPr>
        <w:t xml:space="preserve"> sker</w:t>
      </w:r>
      <w:r w:rsidR="001303DF" w:rsidRPr="006965F8">
        <w:rPr>
          <w:szCs w:val="22"/>
        </w:rPr>
        <w:t>ta</w:t>
      </w:r>
      <w:r w:rsidRPr="006965F8">
        <w:rPr>
          <w:szCs w:val="22"/>
        </w:rPr>
        <w:t xml:space="preserve"> nýrnastarfsemi. </w:t>
      </w:r>
      <w:r w:rsidR="00BF1A6A" w:rsidRPr="006965F8">
        <w:rPr>
          <w:szCs w:val="22"/>
        </w:rPr>
        <w:t>Gæta skal varúðar þegar Esbriet er notað hjá sjúklingum með miðlungi alvarlega sker</w:t>
      </w:r>
      <w:r w:rsidR="001303DF" w:rsidRPr="006965F8">
        <w:rPr>
          <w:szCs w:val="22"/>
        </w:rPr>
        <w:t>ta</w:t>
      </w:r>
      <w:r w:rsidR="00BF1A6A" w:rsidRPr="006965F8">
        <w:rPr>
          <w:szCs w:val="22"/>
        </w:rPr>
        <w:t xml:space="preserve"> nýrnastarfsemi (CrCl 30</w:t>
      </w:r>
      <w:r w:rsidR="00BF1A6A" w:rsidRPr="006965F8">
        <w:rPr>
          <w:szCs w:val="22"/>
        </w:rPr>
        <w:noBreakHyphen/>
        <w:t xml:space="preserve">50 ml/mín). </w:t>
      </w:r>
      <w:r w:rsidRPr="006965F8">
        <w:rPr>
          <w:szCs w:val="22"/>
        </w:rPr>
        <w:t>Ekki skal nota Esbriet hjá sjúklingum með alvarlega sker</w:t>
      </w:r>
      <w:r w:rsidR="001303DF" w:rsidRPr="006965F8">
        <w:rPr>
          <w:szCs w:val="22"/>
        </w:rPr>
        <w:t>ta</w:t>
      </w:r>
      <w:r w:rsidRPr="006965F8">
        <w:rPr>
          <w:szCs w:val="22"/>
        </w:rPr>
        <w:t xml:space="preserve"> nýrnastarfsemi (CrCl &lt; 30 ml/mín) eða nýrnasjúkdóm á lokastigi sem þarfnast skilunar (sjá kafla 4.3 og 5.2).</w:t>
      </w:r>
    </w:p>
    <w:p w14:paraId="0AAA518A" w14:textId="77777777" w:rsidR="00396F29" w:rsidRPr="006965F8" w:rsidRDefault="00396F29" w:rsidP="00396F29">
      <w:pPr>
        <w:rPr>
          <w:bCs/>
          <w:i/>
          <w:iCs/>
          <w:szCs w:val="22"/>
        </w:rPr>
      </w:pPr>
    </w:p>
    <w:p w14:paraId="4306D547" w14:textId="77777777" w:rsidR="00396F29" w:rsidRPr="006965F8" w:rsidRDefault="00396F29" w:rsidP="00396F29">
      <w:pPr>
        <w:rPr>
          <w:bCs/>
          <w:i/>
          <w:iCs/>
          <w:szCs w:val="22"/>
          <w:u w:val="single"/>
        </w:rPr>
      </w:pPr>
      <w:r w:rsidRPr="006965F8">
        <w:rPr>
          <w:bCs/>
          <w:i/>
          <w:iCs/>
          <w:szCs w:val="22"/>
          <w:u w:val="single"/>
        </w:rPr>
        <w:t>Börn</w:t>
      </w:r>
    </w:p>
    <w:p w14:paraId="7830DCD5" w14:textId="77777777" w:rsidR="00396F29" w:rsidRPr="006965F8" w:rsidRDefault="00396F29" w:rsidP="00396F29">
      <w:pPr>
        <w:rPr>
          <w:szCs w:val="22"/>
        </w:rPr>
      </w:pPr>
      <w:r w:rsidRPr="006965F8">
        <w:rPr>
          <w:szCs w:val="22"/>
        </w:rPr>
        <w:t>Notkun Esbriet á ekki við hjá börnum við ábendingunni sjálfvakin lungnatrefjun (IPF).</w:t>
      </w:r>
    </w:p>
    <w:p w14:paraId="0594C1A2" w14:textId="77777777" w:rsidR="00396F29" w:rsidRPr="006965F8" w:rsidRDefault="00396F29" w:rsidP="00396F29">
      <w:pPr>
        <w:rPr>
          <w:szCs w:val="22"/>
        </w:rPr>
      </w:pPr>
    </w:p>
    <w:p w14:paraId="36D506D8" w14:textId="77777777" w:rsidR="00396F29" w:rsidRPr="006965F8" w:rsidRDefault="00396F29" w:rsidP="005B43AD">
      <w:pPr>
        <w:keepNext/>
        <w:keepLines/>
        <w:rPr>
          <w:szCs w:val="22"/>
          <w:u w:val="single"/>
        </w:rPr>
      </w:pPr>
      <w:r w:rsidRPr="006965F8">
        <w:rPr>
          <w:szCs w:val="22"/>
          <w:u w:val="single"/>
        </w:rPr>
        <w:t>Lyfjagjöf</w:t>
      </w:r>
    </w:p>
    <w:p w14:paraId="25745FA4" w14:textId="77777777" w:rsidR="00396F29" w:rsidRPr="006965F8" w:rsidRDefault="00396F29" w:rsidP="005B43AD">
      <w:pPr>
        <w:keepNext/>
        <w:keepLines/>
        <w:rPr>
          <w:szCs w:val="22"/>
        </w:rPr>
      </w:pPr>
    </w:p>
    <w:p w14:paraId="7C85E1E1" w14:textId="77777777" w:rsidR="00396F29" w:rsidRPr="006965F8" w:rsidRDefault="00396F29" w:rsidP="005B43AD">
      <w:pPr>
        <w:keepNext/>
        <w:keepLines/>
        <w:rPr>
          <w:szCs w:val="22"/>
        </w:rPr>
      </w:pPr>
      <w:r w:rsidRPr="006965F8">
        <w:rPr>
          <w:szCs w:val="22"/>
        </w:rPr>
        <w:t>Esbriet er til inntöku. Töflurnar skal gleypa í heilu lagi með vatni og taka með fæðu til að draga úr hugsanlegri ógleði og sundli (sjá kafla 4.8 og 5.2).</w:t>
      </w:r>
    </w:p>
    <w:p w14:paraId="373763A2" w14:textId="77777777" w:rsidR="00396F29" w:rsidRPr="006965F8" w:rsidRDefault="00396F29" w:rsidP="00396F29">
      <w:pPr>
        <w:rPr>
          <w:szCs w:val="22"/>
        </w:rPr>
      </w:pPr>
    </w:p>
    <w:p w14:paraId="62F61118" w14:textId="77777777" w:rsidR="00396F29" w:rsidRPr="006965F8" w:rsidRDefault="00396F29" w:rsidP="00396F29">
      <w:pPr>
        <w:keepNext/>
        <w:rPr>
          <w:szCs w:val="22"/>
        </w:rPr>
      </w:pPr>
      <w:r w:rsidRPr="006965F8">
        <w:rPr>
          <w:b/>
          <w:szCs w:val="22"/>
        </w:rPr>
        <w:lastRenderedPageBreak/>
        <w:t>4.3</w:t>
      </w:r>
      <w:r w:rsidRPr="006965F8">
        <w:rPr>
          <w:b/>
          <w:szCs w:val="22"/>
        </w:rPr>
        <w:tab/>
        <w:t>Frábendingar</w:t>
      </w:r>
    </w:p>
    <w:p w14:paraId="14FABE5B" w14:textId="77777777" w:rsidR="00396F29" w:rsidRPr="006965F8" w:rsidRDefault="00396F29" w:rsidP="00396F29">
      <w:pPr>
        <w:keepNext/>
        <w:rPr>
          <w:szCs w:val="22"/>
        </w:rPr>
      </w:pPr>
    </w:p>
    <w:p w14:paraId="72656D77" w14:textId="77777777" w:rsidR="00396F29" w:rsidRPr="006965F8" w:rsidRDefault="00396F29" w:rsidP="00396F29">
      <w:pPr>
        <w:keepNext/>
        <w:ind w:left="357" w:hanging="357"/>
        <w:rPr>
          <w:szCs w:val="22"/>
        </w:rPr>
      </w:pPr>
      <w:r w:rsidRPr="006965F8">
        <w:rPr>
          <w:b/>
          <w:noProof/>
          <w:szCs w:val="22"/>
        </w:rPr>
        <w:t>•</w:t>
      </w:r>
      <w:r w:rsidRPr="006965F8">
        <w:rPr>
          <w:b/>
          <w:noProof/>
          <w:szCs w:val="22"/>
        </w:rPr>
        <w:tab/>
      </w:r>
      <w:r w:rsidRPr="006965F8">
        <w:rPr>
          <w:szCs w:val="22"/>
        </w:rPr>
        <w:t>Ofnæmi fyrir virka efninu eða einhverju hjálparefnanna sem talin eru upp í kafla 6.1.</w:t>
      </w:r>
    </w:p>
    <w:p w14:paraId="38256837" w14:textId="77777777" w:rsidR="00396F29" w:rsidRPr="006965F8" w:rsidRDefault="00396F29" w:rsidP="00396F29">
      <w:pPr>
        <w:keepNext/>
        <w:ind w:left="357" w:hanging="357"/>
        <w:rPr>
          <w:szCs w:val="22"/>
        </w:rPr>
      </w:pPr>
      <w:r w:rsidRPr="006965F8">
        <w:rPr>
          <w:b/>
          <w:noProof/>
          <w:szCs w:val="22"/>
        </w:rPr>
        <w:t>•</w:t>
      </w:r>
      <w:r w:rsidRPr="006965F8">
        <w:rPr>
          <w:b/>
          <w:noProof/>
          <w:szCs w:val="22"/>
        </w:rPr>
        <w:tab/>
      </w:r>
      <w:r w:rsidRPr="006965F8">
        <w:rPr>
          <w:szCs w:val="22"/>
        </w:rPr>
        <w:t>Saga um ofnæmisbjúg við notkun pírfenidóns (sjá kafla 4.4),</w:t>
      </w:r>
    </w:p>
    <w:p w14:paraId="0E1BD4BC" w14:textId="77777777" w:rsidR="00396F29" w:rsidRPr="006965F8" w:rsidRDefault="00396F29" w:rsidP="00396F29">
      <w:pPr>
        <w:keepNext/>
        <w:ind w:left="357" w:hanging="357"/>
        <w:rPr>
          <w:szCs w:val="22"/>
        </w:rPr>
      </w:pPr>
      <w:r w:rsidRPr="006965F8">
        <w:rPr>
          <w:b/>
          <w:noProof/>
          <w:szCs w:val="22"/>
        </w:rPr>
        <w:t>•</w:t>
      </w:r>
      <w:r w:rsidRPr="006965F8">
        <w:rPr>
          <w:b/>
          <w:noProof/>
          <w:szCs w:val="22"/>
        </w:rPr>
        <w:tab/>
      </w:r>
      <w:r w:rsidRPr="006965F8">
        <w:rPr>
          <w:szCs w:val="22"/>
        </w:rPr>
        <w:t>Samhliða notkun flúvoxamíns (sjá kafla 4.5),</w:t>
      </w:r>
    </w:p>
    <w:p w14:paraId="5CBCE01A" w14:textId="77777777" w:rsidR="00396F29" w:rsidRPr="006965F8" w:rsidRDefault="00396F29" w:rsidP="00396F29">
      <w:pPr>
        <w:keepNext/>
        <w:ind w:left="357" w:hanging="357"/>
        <w:rPr>
          <w:szCs w:val="22"/>
        </w:rPr>
      </w:pPr>
      <w:r w:rsidRPr="006965F8">
        <w:rPr>
          <w:b/>
          <w:noProof/>
          <w:szCs w:val="22"/>
        </w:rPr>
        <w:t>•</w:t>
      </w:r>
      <w:r w:rsidRPr="006965F8">
        <w:rPr>
          <w:b/>
          <w:noProof/>
          <w:szCs w:val="22"/>
        </w:rPr>
        <w:tab/>
      </w:r>
      <w:r w:rsidRPr="006965F8">
        <w:rPr>
          <w:szCs w:val="22"/>
        </w:rPr>
        <w:t>Alvarleg</w:t>
      </w:r>
      <w:r w:rsidR="004A08F2" w:rsidRPr="006965F8">
        <w:rPr>
          <w:szCs w:val="22"/>
        </w:rPr>
        <w:t>a</w:t>
      </w:r>
      <w:r w:rsidRPr="006965F8">
        <w:rPr>
          <w:szCs w:val="22"/>
        </w:rPr>
        <w:t xml:space="preserve"> sker</w:t>
      </w:r>
      <w:r w:rsidR="004A08F2" w:rsidRPr="006965F8">
        <w:rPr>
          <w:szCs w:val="22"/>
        </w:rPr>
        <w:t>t</w:t>
      </w:r>
      <w:r w:rsidRPr="006965F8">
        <w:rPr>
          <w:szCs w:val="22"/>
        </w:rPr>
        <w:t xml:space="preserve"> lifrarstarfsemi eða lifrarsjúkdómur á lokastigi (sjá kafla 4.2 og 4.4),</w:t>
      </w:r>
    </w:p>
    <w:p w14:paraId="54EE1AF0" w14:textId="77777777" w:rsidR="00396F29" w:rsidRPr="006965F8" w:rsidRDefault="00396F29" w:rsidP="00396F29">
      <w:pPr>
        <w:keepNext/>
        <w:ind w:left="357" w:hanging="357"/>
        <w:rPr>
          <w:szCs w:val="22"/>
        </w:rPr>
      </w:pPr>
      <w:r w:rsidRPr="006965F8">
        <w:rPr>
          <w:b/>
          <w:noProof/>
          <w:szCs w:val="22"/>
        </w:rPr>
        <w:t>•</w:t>
      </w:r>
      <w:r w:rsidRPr="006965F8">
        <w:rPr>
          <w:b/>
          <w:noProof/>
          <w:szCs w:val="22"/>
        </w:rPr>
        <w:tab/>
      </w:r>
      <w:r w:rsidRPr="006965F8">
        <w:rPr>
          <w:szCs w:val="22"/>
        </w:rPr>
        <w:t>Alvarleg</w:t>
      </w:r>
      <w:r w:rsidR="004A08F2" w:rsidRPr="006965F8">
        <w:rPr>
          <w:szCs w:val="22"/>
        </w:rPr>
        <w:t>a</w:t>
      </w:r>
      <w:r w:rsidRPr="006965F8">
        <w:rPr>
          <w:szCs w:val="22"/>
        </w:rPr>
        <w:t xml:space="preserve"> sker</w:t>
      </w:r>
      <w:r w:rsidR="004A08F2" w:rsidRPr="006965F8">
        <w:rPr>
          <w:szCs w:val="22"/>
        </w:rPr>
        <w:t>t</w:t>
      </w:r>
      <w:r w:rsidRPr="006965F8">
        <w:rPr>
          <w:szCs w:val="22"/>
        </w:rPr>
        <w:t xml:space="preserve"> nýrnastarfsemi (CrCl &lt; 30 ml/mín) eða nýrnasjúkdómur á lokastigi sem þarfnast skilunar (sjá kafla 4.2 og </w:t>
      </w:r>
      <w:r w:rsidR="00BF1A6A" w:rsidRPr="006965F8">
        <w:rPr>
          <w:szCs w:val="22"/>
        </w:rPr>
        <w:t>5.2</w:t>
      </w:r>
      <w:r w:rsidRPr="006965F8">
        <w:rPr>
          <w:szCs w:val="22"/>
        </w:rPr>
        <w:t>).</w:t>
      </w:r>
    </w:p>
    <w:p w14:paraId="4D8C4CB1" w14:textId="77777777" w:rsidR="00396F29" w:rsidRPr="006965F8" w:rsidRDefault="00396F29" w:rsidP="00396F29">
      <w:pPr>
        <w:rPr>
          <w:szCs w:val="22"/>
        </w:rPr>
      </w:pPr>
    </w:p>
    <w:p w14:paraId="1A670489" w14:textId="77777777" w:rsidR="00396F29" w:rsidRPr="006965F8" w:rsidRDefault="00396F29" w:rsidP="00396F29">
      <w:pPr>
        <w:keepNext/>
        <w:rPr>
          <w:szCs w:val="22"/>
        </w:rPr>
      </w:pPr>
      <w:r w:rsidRPr="006965F8">
        <w:rPr>
          <w:b/>
          <w:szCs w:val="22"/>
        </w:rPr>
        <w:t>4.4</w:t>
      </w:r>
      <w:r w:rsidRPr="006965F8">
        <w:rPr>
          <w:b/>
          <w:szCs w:val="22"/>
        </w:rPr>
        <w:tab/>
        <w:t>Sérstök varnaðarorð og varúðarreglur við notkun</w:t>
      </w:r>
    </w:p>
    <w:p w14:paraId="7D25B443" w14:textId="77777777" w:rsidR="00396F29" w:rsidRPr="006965F8" w:rsidRDefault="00396F29" w:rsidP="00396F29">
      <w:pPr>
        <w:keepNext/>
        <w:rPr>
          <w:szCs w:val="22"/>
        </w:rPr>
      </w:pPr>
    </w:p>
    <w:p w14:paraId="26AC4AFE" w14:textId="77777777" w:rsidR="00BB3797" w:rsidRPr="006965F8" w:rsidRDefault="00BB3797" w:rsidP="00BB3797">
      <w:pPr>
        <w:keepNext/>
        <w:keepLines/>
        <w:rPr>
          <w:u w:val="single"/>
        </w:rPr>
      </w:pPr>
      <w:r w:rsidRPr="006965F8">
        <w:rPr>
          <w:u w:val="single"/>
        </w:rPr>
        <w:t>Lifrarstarfsemi</w:t>
      </w:r>
    </w:p>
    <w:p w14:paraId="3AC5C153" w14:textId="77777777" w:rsidR="00BB3797" w:rsidRPr="006965F8" w:rsidRDefault="00BB3797" w:rsidP="00BB3797">
      <w:pPr>
        <w:keepNext/>
        <w:keepLines/>
        <w:rPr>
          <w:i/>
        </w:rPr>
      </w:pPr>
    </w:p>
    <w:p w14:paraId="407AC2F8" w14:textId="3E0A8179" w:rsidR="00BB3797" w:rsidRPr="006965F8" w:rsidRDefault="00BB3797" w:rsidP="00BB3797">
      <w:pPr>
        <w:spacing w:line="240" w:lineRule="exact"/>
      </w:pPr>
      <w:r w:rsidRPr="006965F8">
        <w:rPr>
          <w:szCs w:val="22"/>
        </w:rPr>
        <w:t xml:space="preserve">Algengt er að tilkynnt hafi verið um hækkun á gildum transamínasa hjá sjúklingum sem fá meðferð með Esbriet. </w:t>
      </w:r>
      <w:r w:rsidRPr="006965F8">
        <w:t>Gera skal lifrarpróf (AL</w:t>
      </w:r>
      <w:r w:rsidR="00B060A4" w:rsidRPr="006965F8">
        <w:t>A</w:t>
      </w:r>
      <w:r w:rsidRPr="006965F8">
        <w:t>T, AS</w:t>
      </w:r>
      <w:r w:rsidR="00B060A4" w:rsidRPr="006965F8">
        <w:t>A</w:t>
      </w:r>
      <w:r w:rsidRPr="006965F8">
        <w:t>T og bilírúbín) áður en meðferð með Esbriet er hafin og síðan einu sinni í mánuði fyrstu 6 mánuðina og á 3 mánaða fresti eftir það (sjá kafla 4.8).</w:t>
      </w:r>
    </w:p>
    <w:p w14:paraId="4096783D" w14:textId="77777777" w:rsidR="00BB3797" w:rsidRPr="006965F8" w:rsidRDefault="00BB3797" w:rsidP="00BB3797">
      <w:pPr>
        <w:rPr>
          <w:szCs w:val="22"/>
        </w:rPr>
      </w:pPr>
    </w:p>
    <w:p w14:paraId="0A6070D7" w14:textId="53B2929D" w:rsidR="00BB3797" w:rsidRPr="006965F8" w:rsidRDefault="00BB3797" w:rsidP="00BB3797">
      <w:pPr>
        <w:rPr>
          <w:szCs w:val="22"/>
        </w:rPr>
      </w:pPr>
      <w:r w:rsidRPr="006965F8">
        <w:rPr>
          <w:szCs w:val="22"/>
        </w:rPr>
        <w:t xml:space="preserve">Ef hækkun á amínótransferasa upp í &gt;3 til &lt;5 x eðlileg efri mörk kemur fram hjá sjúklingi án hækkunar á gildi gallrauða og án einkenna </w:t>
      </w:r>
      <w:r w:rsidR="00C76D03" w:rsidRPr="006965F8">
        <w:rPr>
          <w:szCs w:val="22"/>
        </w:rPr>
        <w:t xml:space="preserve">eða teikna </w:t>
      </w:r>
      <w:r w:rsidRPr="006965F8">
        <w:rPr>
          <w:szCs w:val="22"/>
        </w:rPr>
        <w:t>lifrarskemmda af völdum lyf</w:t>
      </w:r>
      <w:r w:rsidR="006C1600" w:rsidRPr="006965F8">
        <w:rPr>
          <w:szCs w:val="22"/>
        </w:rPr>
        <w:t>sins</w:t>
      </w:r>
      <w:r w:rsidRPr="006965F8">
        <w:rPr>
          <w:szCs w:val="22"/>
        </w:rPr>
        <w:t xml:space="preserve"> eftir að meðferð með Esbriet er hafin, skal útiloka aðrar orsakir og hafa nákvæmt eftirlit með sjúklingnum. Íhuga á að hætta notkun annarra lyfja sem tengjast eituráhrifum á lifur. Ef það er klínískt viðeigandi skal minnka skammtinn af Esbriet eða gera hlé á meðferð. Þegar lifrarpróf hafa náð eðlilegum mörkum má auka skammta af Esbriet aftur upp í ráðlagðan dagsskammt ef hann þolist.</w:t>
      </w:r>
    </w:p>
    <w:p w14:paraId="30D599DC" w14:textId="77777777" w:rsidR="00BB3797" w:rsidRPr="006965F8" w:rsidRDefault="00BB3797" w:rsidP="00BB3797">
      <w:pPr>
        <w:spacing w:line="240" w:lineRule="exact"/>
        <w:rPr>
          <w:szCs w:val="22"/>
        </w:rPr>
      </w:pPr>
    </w:p>
    <w:p w14:paraId="0D7C57C7" w14:textId="04AF62B6" w:rsidR="00BB3797" w:rsidRPr="006965F8" w:rsidRDefault="00BB3797" w:rsidP="00BB3797">
      <w:pPr>
        <w:spacing w:line="240" w:lineRule="exact"/>
        <w:rPr>
          <w:szCs w:val="22"/>
        </w:rPr>
      </w:pPr>
      <w:r w:rsidRPr="006965F8">
        <w:rPr>
          <w:szCs w:val="22"/>
          <w:u w:val="single"/>
        </w:rPr>
        <w:t>Lifrarskemmdir af völdum lyf</w:t>
      </w:r>
      <w:r w:rsidR="006C1600" w:rsidRPr="006965F8">
        <w:rPr>
          <w:szCs w:val="22"/>
          <w:u w:val="single"/>
        </w:rPr>
        <w:t>sins</w:t>
      </w:r>
    </w:p>
    <w:p w14:paraId="76403260" w14:textId="77777777" w:rsidR="00BB3797" w:rsidRPr="006965F8" w:rsidRDefault="00BB3797" w:rsidP="00BB3797">
      <w:pPr>
        <w:spacing w:line="240" w:lineRule="exact"/>
        <w:rPr>
          <w:szCs w:val="22"/>
        </w:rPr>
      </w:pPr>
    </w:p>
    <w:p w14:paraId="17D978D9" w14:textId="576A9324" w:rsidR="00BB3797" w:rsidRPr="006965F8" w:rsidRDefault="00BB3797" w:rsidP="00BB3797">
      <w:pPr>
        <w:spacing w:line="240" w:lineRule="exact"/>
        <w:rPr>
          <w:szCs w:val="22"/>
        </w:rPr>
      </w:pPr>
      <w:r w:rsidRPr="006965F8">
        <w:rPr>
          <w:szCs w:val="22"/>
        </w:rPr>
        <w:t>Í sjaldgæfum tilvikum ten</w:t>
      </w:r>
      <w:r w:rsidR="00CA4DE5" w:rsidRPr="006965F8">
        <w:rPr>
          <w:szCs w:val="22"/>
        </w:rPr>
        <w:t>gdust</w:t>
      </w:r>
      <w:r w:rsidRPr="006965F8">
        <w:rPr>
          <w:szCs w:val="22"/>
        </w:rPr>
        <w:t xml:space="preserve"> hækkanir á gildum AS</w:t>
      </w:r>
      <w:r w:rsidR="00B060A4" w:rsidRPr="006965F8">
        <w:rPr>
          <w:szCs w:val="22"/>
        </w:rPr>
        <w:t>A</w:t>
      </w:r>
      <w:r w:rsidRPr="006965F8">
        <w:rPr>
          <w:szCs w:val="22"/>
        </w:rPr>
        <w:t>T og AL</w:t>
      </w:r>
      <w:r w:rsidR="00B060A4" w:rsidRPr="006965F8">
        <w:rPr>
          <w:szCs w:val="22"/>
        </w:rPr>
        <w:t>A</w:t>
      </w:r>
      <w:r w:rsidRPr="006965F8">
        <w:rPr>
          <w:szCs w:val="22"/>
        </w:rPr>
        <w:t>T sam</w:t>
      </w:r>
      <w:r w:rsidR="00CA4DE5" w:rsidRPr="006965F8">
        <w:rPr>
          <w:szCs w:val="22"/>
        </w:rPr>
        <w:t>farandi</w:t>
      </w:r>
      <w:r w:rsidRPr="006965F8">
        <w:rPr>
          <w:szCs w:val="22"/>
        </w:rPr>
        <w:t xml:space="preserve"> hækkun á gildi gallrauða. Tilkynnt hefur verið um tilvik alvarlegra lifrarskemmda af völdum lyf</w:t>
      </w:r>
      <w:r w:rsidR="006C1600" w:rsidRPr="006965F8">
        <w:rPr>
          <w:szCs w:val="22"/>
        </w:rPr>
        <w:t>sins</w:t>
      </w:r>
      <w:r w:rsidRPr="006965F8">
        <w:rPr>
          <w:szCs w:val="22"/>
        </w:rPr>
        <w:t>, þ.m.t. einstök banvæn tilvik, eftir markaðssetningu lyfsins (sjá kafla 4.8).</w:t>
      </w:r>
    </w:p>
    <w:p w14:paraId="0CFDECEF" w14:textId="77777777" w:rsidR="00BB3797" w:rsidRPr="006965F8" w:rsidRDefault="00BB3797" w:rsidP="00BB3797">
      <w:pPr>
        <w:rPr>
          <w:szCs w:val="22"/>
        </w:rPr>
      </w:pPr>
    </w:p>
    <w:p w14:paraId="047746F9" w14:textId="77777777" w:rsidR="00BB3797" w:rsidRPr="006965F8" w:rsidRDefault="00BB3797" w:rsidP="00BB3797">
      <w:r w:rsidRPr="006965F8">
        <w:rPr>
          <w:bCs/>
          <w:szCs w:val="22"/>
        </w:rPr>
        <w:t>Auk reglulegs ráðlagðs eftirlits með lifrarprófum á tafarlaust að framkvæma klínískt mat og gera lifrarpróf hjá sjúklingum sem tilkynna um einkenni sem geta bent til lifrarskemmda, þ.m.t. þreytu, lystarleysi, óþægindi hægra megin í efri hluta kviðarhols, dökkt þvag eða gulu.</w:t>
      </w:r>
    </w:p>
    <w:p w14:paraId="6EEA7022" w14:textId="77777777" w:rsidR="00BB3797" w:rsidRPr="006965F8" w:rsidRDefault="00BB3797" w:rsidP="00BB3797">
      <w:pPr>
        <w:rPr>
          <w:szCs w:val="22"/>
        </w:rPr>
      </w:pPr>
    </w:p>
    <w:p w14:paraId="32DCB29A" w14:textId="7C30E1D8" w:rsidR="00BB3797" w:rsidRPr="006965F8" w:rsidRDefault="00BB3797" w:rsidP="00BB3797">
      <w:pPr>
        <w:rPr>
          <w:szCs w:val="22"/>
        </w:rPr>
      </w:pPr>
      <w:r w:rsidRPr="006965F8">
        <w:rPr>
          <w:szCs w:val="22"/>
        </w:rPr>
        <w:t xml:space="preserve">Ef hækkun amínótransferasa upp í &gt;3 til &lt;5 x eðlileg efri mörk kemur fram hjá sjúklingi ásamt of háu bilírúbíni í blóði </w:t>
      </w:r>
      <w:r w:rsidRPr="006965F8">
        <w:rPr>
          <w:bCs/>
          <w:color w:val="000000"/>
          <w:szCs w:val="22"/>
        </w:rPr>
        <w:t xml:space="preserve">eða ef klínísk teikn eða einkenni </w:t>
      </w:r>
      <w:r w:rsidRPr="006965F8">
        <w:rPr>
          <w:bCs/>
          <w:szCs w:val="22"/>
        </w:rPr>
        <w:t xml:space="preserve">sem geta bent til </w:t>
      </w:r>
      <w:r w:rsidRPr="006965F8">
        <w:rPr>
          <w:bCs/>
          <w:color w:val="000000"/>
          <w:szCs w:val="22"/>
        </w:rPr>
        <w:t>lifrarskemmda koma fram</w:t>
      </w:r>
      <w:r w:rsidRPr="006965F8">
        <w:rPr>
          <w:szCs w:val="22"/>
        </w:rPr>
        <w:t xml:space="preserve"> skal hætta notkun Esbriet fyrir fullt og allt og ekki gefa sjúklingnum lyfið aftur.</w:t>
      </w:r>
    </w:p>
    <w:p w14:paraId="57BC874D" w14:textId="77777777" w:rsidR="00BB3797" w:rsidRPr="006965F8" w:rsidRDefault="00BB3797" w:rsidP="00BB3797">
      <w:pPr>
        <w:rPr>
          <w:szCs w:val="22"/>
        </w:rPr>
      </w:pPr>
    </w:p>
    <w:p w14:paraId="769F6824" w14:textId="2C643AA2" w:rsidR="00BB3797" w:rsidRPr="006965F8" w:rsidRDefault="00BB3797" w:rsidP="00BB3797">
      <w:pPr>
        <w:rPr>
          <w:szCs w:val="22"/>
        </w:rPr>
      </w:pPr>
      <w:r w:rsidRPr="006965F8">
        <w:rPr>
          <w:szCs w:val="22"/>
        </w:rPr>
        <w:t>Ef hækkun amínótransferasa upp í ≥5 x eðlileg efri mörk kemur fram hjá sjúklingi skal meðferð með Esbriet hætt fyrir fullt og allt og sjúklingnum ekki gefið lyfið aftur.</w:t>
      </w:r>
    </w:p>
    <w:p w14:paraId="6F09772B" w14:textId="77777777" w:rsidR="00A474CE" w:rsidRPr="006965F8" w:rsidRDefault="00A474CE" w:rsidP="00A474CE">
      <w:pPr>
        <w:rPr>
          <w:szCs w:val="22"/>
        </w:rPr>
      </w:pPr>
    </w:p>
    <w:p w14:paraId="592DABEC" w14:textId="77777777" w:rsidR="00396F29" w:rsidRPr="006965F8" w:rsidRDefault="00396F29" w:rsidP="00396F29">
      <w:pPr>
        <w:rPr>
          <w:i/>
          <w:szCs w:val="22"/>
          <w:u w:val="single"/>
        </w:rPr>
      </w:pPr>
      <w:r w:rsidRPr="006965F8">
        <w:rPr>
          <w:i/>
          <w:szCs w:val="22"/>
          <w:u w:val="single"/>
        </w:rPr>
        <w:t>Skert lifrarstarfsemi</w:t>
      </w:r>
    </w:p>
    <w:p w14:paraId="48296DF3" w14:textId="77777777" w:rsidR="00396F29" w:rsidRPr="006965F8" w:rsidRDefault="00396F29" w:rsidP="00396F29">
      <w:pPr>
        <w:rPr>
          <w:szCs w:val="22"/>
        </w:rPr>
      </w:pPr>
      <w:r w:rsidRPr="006965F8">
        <w:rPr>
          <w:szCs w:val="22"/>
        </w:rPr>
        <w:t>Útsetning fyrir pírfenidóni</w:t>
      </w:r>
      <w:r w:rsidRPr="006965F8" w:rsidDel="00CC36BC">
        <w:rPr>
          <w:szCs w:val="22"/>
        </w:rPr>
        <w:t xml:space="preserve"> </w:t>
      </w:r>
      <w:r w:rsidRPr="006965F8">
        <w:rPr>
          <w:szCs w:val="22"/>
        </w:rPr>
        <w:t>jókst um 60% hjá sjúklingum með miðlungi alvarlega sker</w:t>
      </w:r>
      <w:r w:rsidR="009B646D" w:rsidRPr="006965F8">
        <w:rPr>
          <w:szCs w:val="22"/>
        </w:rPr>
        <w:t>ta</w:t>
      </w:r>
      <w:r w:rsidRPr="006965F8">
        <w:rPr>
          <w:szCs w:val="22"/>
        </w:rPr>
        <w:t xml:space="preserve"> lifrarstarfsemi (þ.e. Child</w:t>
      </w:r>
      <w:r w:rsidRPr="006965F8">
        <w:rPr>
          <w:szCs w:val="22"/>
        </w:rPr>
        <w:noBreakHyphen/>
        <w:t>Pugh flokk B). Gæta skal varúðar við notkun Esbriet hjá sjúklingum þegar væg eða miðlungi alvarleg</w:t>
      </w:r>
      <w:r w:rsidR="009B646D" w:rsidRPr="006965F8">
        <w:rPr>
          <w:szCs w:val="22"/>
        </w:rPr>
        <w:t>a</w:t>
      </w:r>
      <w:r w:rsidRPr="006965F8">
        <w:rPr>
          <w:szCs w:val="22"/>
        </w:rPr>
        <w:t xml:space="preserve"> sker</w:t>
      </w:r>
      <w:r w:rsidR="009B646D" w:rsidRPr="006965F8">
        <w:rPr>
          <w:szCs w:val="22"/>
        </w:rPr>
        <w:t>t</w:t>
      </w:r>
      <w:r w:rsidRPr="006965F8">
        <w:rPr>
          <w:szCs w:val="22"/>
        </w:rPr>
        <w:t xml:space="preserve"> lifrarstarfsemi er til staðar (þ.e. Child-Pugh flokkar A og B) vegna hugsanlegrar aukningar á útsetningu fyrir pírfenidóni. Fylgjast skal nákvæmlega með einkennum eiturverkana hjá sjúklingum, sérstaklega ef þeir taka þekktan CYP1A2 hemil samhliða (sjá kafla 4.5 og 5.2). Notkun Esbriet hefur ekki verið rannsökuð hjá einstaklingum með alvarlega sker</w:t>
      </w:r>
      <w:r w:rsidR="009B646D" w:rsidRPr="006965F8">
        <w:rPr>
          <w:szCs w:val="22"/>
        </w:rPr>
        <w:t>ta</w:t>
      </w:r>
      <w:r w:rsidRPr="006965F8">
        <w:rPr>
          <w:szCs w:val="22"/>
        </w:rPr>
        <w:t xml:space="preserve"> lifrarstarfsemi og ekki má nota Esbriet hjá sjúklingum með alvarlega sker</w:t>
      </w:r>
      <w:r w:rsidR="009B646D" w:rsidRPr="006965F8">
        <w:rPr>
          <w:szCs w:val="22"/>
        </w:rPr>
        <w:t>ta</w:t>
      </w:r>
      <w:r w:rsidRPr="006965F8">
        <w:rPr>
          <w:szCs w:val="22"/>
        </w:rPr>
        <w:t xml:space="preserve"> lifrarstarfsemi (sjá kafla 4.3).</w:t>
      </w:r>
    </w:p>
    <w:p w14:paraId="786BEEB9" w14:textId="77777777" w:rsidR="00396F29" w:rsidRPr="006965F8" w:rsidRDefault="00396F29" w:rsidP="00396F29">
      <w:pPr>
        <w:rPr>
          <w:szCs w:val="22"/>
        </w:rPr>
      </w:pPr>
    </w:p>
    <w:p w14:paraId="5FB21B2D" w14:textId="77777777" w:rsidR="00396F29" w:rsidRPr="006965F8" w:rsidRDefault="00396F29" w:rsidP="00396F29">
      <w:pPr>
        <w:rPr>
          <w:szCs w:val="22"/>
          <w:u w:val="single"/>
        </w:rPr>
      </w:pPr>
      <w:r w:rsidRPr="006965F8">
        <w:rPr>
          <w:szCs w:val="22"/>
          <w:u w:val="single"/>
        </w:rPr>
        <w:t>Ljósnæmisviðbrögð og útbrot</w:t>
      </w:r>
    </w:p>
    <w:p w14:paraId="4EC983CF" w14:textId="77777777" w:rsidR="00396F29" w:rsidRPr="006965F8" w:rsidRDefault="00396F29" w:rsidP="00396F29">
      <w:pPr>
        <w:rPr>
          <w:szCs w:val="22"/>
        </w:rPr>
      </w:pPr>
    </w:p>
    <w:p w14:paraId="23D27CB5" w14:textId="77777777" w:rsidR="00396F29" w:rsidRPr="006965F8" w:rsidRDefault="00396F29" w:rsidP="00396F29">
      <w:pPr>
        <w:rPr>
          <w:szCs w:val="22"/>
        </w:rPr>
      </w:pPr>
      <w:r w:rsidRPr="006965F8">
        <w:rPr>
          <w:szCs w:val="22"/>
        </w:rPr>
        <w:t xml:space="preserve">Útsetningu fyrir beinu sólarljósi (þ.m.t. sólbekkjum) ætti að forðast eða halda í lágmarki meðan á meðferð með Esbriet stendur. Sjúklingar skulu fá fyrirmæli um að bera á sig sólvörn daglega, vera í fötum sem verja gegn útsetningu fyrir sól og forðast önnur lyf sem vitað er að valda ljósnæmi. Sjúklingum skal sagt að greina lækninum frá einkennum ljósnæmisviðbragða eða útbrotum. Alvarleg </w:t>
      </w:r>
      <w:r w:rsidRPr="006965F8">
        <w:rPr>
          <w:szCs w:val="22"/>
        </w:rPr>
        <w:lastRenderedPageBreak/>
        <w:t>ljósnæmisviðbrögð eru sjaldgæf. Nauðsynlegt getur verið að aðlaga skammta eða gera tímabundið hlé á meðferð ef væg til alvarleg ljósnæmisviðbrögð eða útbrot koma fram</w:t>
      </w:r>
      <w:r w:rsidR="00BF1A6A" w:rsidRPr="006965F8">
        <w:rPr>
          <w:szCs w:val="22"/>
        </w:rPr>
        <w:t xml:space="preserve"> (sjá kafla 4.2)</w:t>
      </w:r>
      <w:r w:rsidRPr="006965F8">
        <w:rPr>
          <w:szCs w:val="22"/>
        </w:rPr>
        <w:t>.</w:t>
      </w:r>
    </w:p>
    <w:p w14:paraId="6456B514" w14:textId="77777777" w:rsidR="0032116E" w:rsidRPr="006965F8" w:rsidRDefault="0032116E" w:rsidP="0032116E">
      <w:pPr>
        <w:spacing w:line="240" w:lineRule="exact"/>
        <w:rPr>
          <w:szCs w:val="22"/>
        </w:rPr>
      </w:pPr>
    </w:p>
    <w:p w14:paraId="6D6DA8B7" w14:textId="77777777" w:rsidR="0032116E" w:rsidRPr="006965F8" w:rsidRDefault="0032116E" w:rsidP="0032116E">
      <w:pPr>
        <w:spacing w:line="240" w:lineRule="exact"/>
        <w:rPr>
          <w:szCs w:val="22"/>
          <w:u w:val="single"/>
        </w:rPr>
      </w:pPr>
      <w:r w:rsidRPr="006965F8">
        <w:rPr>
          <w:szCs w:val="22"/>
          <w:u w:val="single"/>
        </w:rPr>
        <w:t>Alvarleg húðviðbrögð</w:t>
      </w:r>
    </w:p>
    <w:p w14:paraId="22EE5644" w14:textId="77777777" w:rsidR="0032116E" w:rsidRPr="006965F8" w:rsidRDefault="0032116E" w:rsidP="0032116E">
      <w:pPr>
        <w:spacing w:line="240" w:lineRule="exact"/>
        <w:rPr>
          <w:szCs w:val="22"/>
        </w:rPr>
      </w:pPr>
    </w:p>
    <w:p w14:paraId="10A64B2B" w14:textId="16038FC4" w:rsidR="00C11115" w:rsidRPr="006965F8" w:rsidRDefault="00C11115" w:rsidP="00C11115">
      <w:pPr>
        <w:spacing w:line="240" w:lineRule="exact"/>
        <w:rPr>
          <w:szCs w:val="22"/>
        </w:rPr>
      </w:pPr>
      <w:r w:rsidRPr="006965F8">
        <w:rPr>
          <w:szCs w:val="22"/>
        </w:rPr>
        <w:t xml:space="preserve">Tilkynnt hefur verið um Stevens-Johnson heilkenni, húðþekjudrepslos (toxic epidermal necrolysis) </w:t>
      </w:r>
      <w:r w:rsidRPr="006965F8">
        <w:t>og lyfjaviðbrögð með fjölgun rauðkyrninga og altækum einkennum (DRESS)</w:t>
      </w:r>
      <w:r w:rsidRPr="006965F8">
        <w:rPr>
          <w:szCs w:val="22"/>
        </w:rPr>
        <w:t>, sem getur verið lífshættulegt eða banvænt, í tengslum við meðferð með Esbriet eftir markaðssetningu lyfsins. Ef teikn eða einkenni sem benda til þessara viðbragða koma fram á að hætta notkun Esbriet tafarlaust. Ef sjúklingur fær Stevens-Johnson heilkenni, húðþekjudrepslos eða DRESS við notkun Esbriet má ekki hefja meðferð með Esbriet á ný, heldur hætta henni fyrir fullt og allt.</w:t>
      </w:r>
    </w:p>
    <w:p w14:paraId="5D0703CB" w14:textId="77777777" w:rsidR="00396F29" w:rsidRPr="006965F8" w:rsidRDefault="00396F29" w:rsidP="00396F29">
      <w:pPr>
        <w:rPr>
          <w:szCs w:val="22"/>
        </w:rPr>
      </w:pPr>
    </w:p>
    <w:p w14:paraId="71296CFE" w14:textId="77777777" w:rsidR="00751C34" w:rsidRPr="006965F8" w:rsidRDefault="00751C34" w:rsidP="00751C34">
      <w:pPr>
        <w:rPr>
          <w:szCs w:val="22"/>
          <w:u w:val="single"/>
        </w:rPr>
      </w:pPr>
      <w:r w:rsidRPr="006965F8">
        <w:rPr>
          <w:szCs w:val="22"/>
          <w:u w:val="single"/>
        </w:rPr>
        <w:t>Ofnæmisbjúgur</w:t>
      </w:r>
      <w:r w:rsidR="002A071A" w:rsidRPr="006965F8">
        <w:rPr>
          <w:szCs w:val="22"/>
          <w:u w:val="single"/>
        </w:rPr>
        <w:t>/</w:t>
      </w:r>
      <w:r w:rsidRPr="006965F8">
        <w:rPr>
          <w:szCs w:val="22"/>
          <w:u w:val="single"/>
        </w:rPr>
        <w:t>bráðaofnæmi</w:t>
      </w:r>
    </w:p>
    <w:p w14:paraId="5D473BD7" w14:textId="77777777" w:rsidR="00751C34" w:rsidRPr="006965F8" w:rsidRDefault="00751C34" w:rsidP="00751C34">
      <w:pPr>
        <w:rPr>
          <w:szCs w:val="22"/>
        </w:rPr>
      </w:pPr>
    </w:p>
    <w:p w14:paraId="10CF92C8" w14:textId="77777777" w:rsidR="00751C34" w:rsidRPr="006965F8" w:rsidRDefault="00751C34" w:rsidP="00751C34">
      <w:pPr>
        <w:rPr>
          <w:szCs w:val="22"/>
        </w:rPr>
      </w:pPr>
      <w:r w:rsidRPr="006965F8">
        <w:rPr>
          <w:szCs w:val="22"/>
        </w:rPr>
        <w:t>Tilkynningar um ofnæmisbjúg (sumar alvarlegar) eins og bólgu í andliti, vörum og/eða tungu, sem geta tengst öndunarerfiðleikum eða önghljóðum, hafa borist í tengslum við notkun á Esbriet eftir markaðssetningu. Einnig hefur verið tilkynnt um bráðaofnæmisviðbrögð. Því skulu sjúklingar sem fá einkenni ofnæmisbjúgs eða alvarleg ofnæmisviðbrögð eftir lyfjagjöf með Esbriet hætta meðferðinni tafarlaust. Beita skal hefðbundnum meðferðum til að meðhöndla sjúklinga með ofnæmisbjúg eða alvarleg ofnæmisviðbrögð. Ekki má nota Esbriet hjá sjúklingum með sögu um ofnæmisbjúg eða ofnæmi vegna notkunar Esbriets (sjá kafla 4.3).</w:t>
      </w:r>
    </w:p>
    <w:p w14:paraId="063EB6CF" w14:textId="77777777" w:rsidR="00396F29" w:rsidRPr="006965F8" w:rsidRDefault="00396F29" w:rsidP="00396F29">
      <w:pPr>
        <w:rPr>
          <w:szCs w:val="22"/>
          <w:u w:val="single"/>
        </w:rPr>
      </w:pPr>
    </w:p>
    <w:p w14:paraId="2EF7E6DC" w14:textId="77777777" w:rsidR="00396F29" w:rsidRPr="006965F8" w:rsidRDefault="00396F29" w:rsidP="00396F29">
      <w:pPr>
        <w:rPr>
          <w:szCs w:val="22"/>
          <w:u w:val="single"/>
        </w:rPr>
      </w:pPr>
      <w:r w:rsidRPr="006965F8">
        <w:rPr>
          <w:szCs w:val="22"/>
          <w:u w:val="single"/>
        </w:rPr>
        <w:t>Sundl</w:t>
      </w:r>
    </w:p>
    <w:p w14:paraId="77606095" w14:textId="77777777" w:rsidR="00396F29" w:rsidRPr="006965F8" w:rsidRDefault="00396F29" w:rsidP="00396F29">
      <w:pPr>
        <w:rPr>
          <w:szCs w:val="22"/>
        </w:rPr>
      </w:pPr>
    </w:p>
    <w:p w14:paraId="47662C17" w14:textId="77777777" w:rsidR="00396F29" w:rsidRPr="006965F8" w:rsidRDefault="00396F29" w:rsidP="00396F29">
      <w:pPr>
        <w:rPr>
          <w:szCs w:val="22"/>
        </w:rPr>
      </w:pPr>
      <w:r w:rsidRPr="006965F8">
        <w:rPr>
          <w:szCs w:val="22"/>
        </w:rPr>
        <w:t>Greint hefur verið frá sundli hjá sjúklingum sem taka Esbriet. Því ættu sjúklingar að þekkja viðbrögð sín við þessu lyfi áður en þeir taka þátt í verkefnum sem krefjast andlegrar árvekni eða samhæfingar (sjá kafla 4.7). Hjá flestum sjúklingum sem fundu fyrir sundli í klínískum rannsóknum var um stakt tilvik að ræða og í flestum tilvikum gekk það til baka á tímabili sem var að miðgildi 22 dagar. Ef sundl hverfur ekki eða versnar getur þurft að aðlaga skammta eða jafnvel hætta notkun Esbriet.</w:t>
      </w:r>
    </w:p>
    <w:p w14:paraId="35B640DA" w14:textId="77777777" w:rsidR="00396F29" w:rsidRPr="006965F8" w:rsidRDefault="00396F29" w:rsidP="00396F29">
      <w:pPr>
        <w:rPr>
          <w:szCs w:val="22"/>
        </w:rPr>
      </w:pPr>
    </w:p>
    <w:p w14:paraId="2BE2C483" w14:textId="77777777" w:rsidR="00396F29" w:rsidRPr="006965F8" w:rsidRDefault="00396F29" w:rsidP="00396F29">
      <w:pPr>
        <w:rPr>
          <w:szCs w:val="22"/>
          <w:u w:val="single"/>
        </w:rPr>
      </w:pPr>
      <w:r w:rsidRPr="006965F8">
        <w:rPr>
          <w:szCs w:val="22"/>
          <w:u w:val="single"/>
        </w:rPr>
        <w:t>Þreyta</w:t>
      </w:r>
    </w:p>
    <w:p w14:paraId="35999CD9" w14:textId="77777777" w:rsidR="00396F29" w:rsidRPr="006965F8" w:rsidRDefault="00396F29" w:rsidP="00396F29">
      <w:pPr>
        <w:rPr>
          <w:szCs w:val="22"/>
        </w:rPr>
      </w:pPr>
    </w:p>
    <w:p w14:paraId="612300B4" w14:textId="77777777" w:rsidR="00396F29" w:rsidRPr="006965F8" w:rsidRDefault="00396F29" w:rsidP="00396F29">
      <w:pPr>
        <w:rPr>
          <w:szCs w:val="22"/>
        </w:rPr>
      </w:pPr>
      <w:r w:rsidRPr="006965F8">
        <w:rPr>
          <w:szCs w:val="22"/>
        </w:rPr>
        <w:t>Greint hefur verið frá þreytu hjá sjúklingum sem taka Esbriet. Því ættu sjúklingar að þekkja viðbrögð sín við þessu lyfi áður en þeir taka þátt í verkefnum sem krefjast andlegrar árvekni eða samhæfingar (sjá kafla 4.7).</w:t>
      </w:r>
    </w:p>
    <w:p w14:paraId="16DEEB5C" w14:textId="77777777" w:rsidR="00396F29" w:rsidRPr="006965F8" w:rsidRDefault="00396F29" w:rsidP="00396F29">
      <w:pPr>
        <w:rPr>
          <w:szCs w:val="22"/>
        </w:rPr>
      </w:pPr>
    </w:p>
    <w:p w14:paraId="00F7E677" w14:textId="77777777" w:rsidR="00396F29" w:rsidRPr="006965F8" w:rsidRDefault="00396F29" w:rsidP="00396F29">
      <w:pPr>
        <w:keepNext/>
        <w:rPr>
          <w:szCs w:val="22"/>
          <w:u w:val="single"/>
        </w:rPr>
      </w:pPr>
      <w:r w:rsidRPr="006965F8">
        <w:rPr>
          <w:szCs w:val="22"/>
          <w:u w:val="single"/>
        </w:rPr>
        <w:t>Þyngdartap</w:t>
      </w:r>
    </w:p>
    <w:p w14:paraId="415125FE" w14:textId="77777777" w:rsidR="00396F29" w:rsidRPr="006965F8" w:rsidRDefault="00396F29" w:rsidP="00396F29">
      <w:pPr>
        <w:keepNext/>
        <w:rPr>
          <w:szCs w:val="22"/>
        </w:rPr>
      </w:pPr>
    </w:p>
    <w:p w14:paraId="612B550B" w14:textId="77777777" w:rsidR="00396F29" w:rsidRPr="006965F8" w:rsidRDefault="00396F29" w:rsidP="00396F29">
      <w:pPr>
        <w:rPr>
          <w:szCs w:val="22"/>
        </w:rPr>
      </w:pPr>
      <w:r w:rsidRPr="006965F8">
        <w:rPr>
          <w:szCs w:val="22"/>
        </w:rPr>
        <w:t>Greint hefur verið frá þyngdartapi hjá sjúklingum sem fá meðferð með Esbriet (sjá kafla 4.8). Læknar skulu fylgjast með þyngd sjúklinga og hvetja til aukinnar hitaeininganeyslu ef þyngdartap er talið hafa klíníska þýðingu.</w:t>
      </w:r>
    </w:p>
    <w:p w14:paraId="566A6F25" w14:textId="77777777" w:rsidR="001E7269" w:rsidRPr="006965F8" w:rsidRDefault="001E7269" w:rsidP="001E7269">
      <w:pPr>
        <w:tabs>
          <w:tab w:val="left" w:pos="720"/>
        </w:tabs>
        <w:autoSpaceDE w:val="0"/>
        <w:autoSpaceDN w:val="0"/>
        <w:adjustRightInd w:val="0"/>
        <w:spacing w:line="240" w:lineRule="exact"/>
        <w:rPr>
          <w:rFonts w:eastAsia="TimesNewRoman"/>
          <w:szCs w:val="22"/>
        </w:rPr>
      </w:pPr>
    </w:p>
    <w:p w14:paraId="4C36CAB6" w14:textId="77777777" w:rsidR="001E7269" w:rsidRPr="006965F8" w:rsidRDefault="001E7269" w:rsidP="001E7269">
      <w:pPr>
        <w:autoSpaceDE w:val="0"/>
        <w:autoSpaceDN w:val="0"/>
        <w:adjustRightInd w:val="0"/>
        <w:spacing w:line="240" w:lineRule="exact"/>
        <w:rPr>
          <w:szCs w:val="22"/>
          <w:u w:val="single"/>
        </w:rPr>
      </w:pPr>
      <w:r w:rsidRPr="006965F8">
        <w:rPr>
          <w:szCs w:val="22"/>
          <w:u w:val="single"/>
        </w:rPr>
        <w:t>Blóðnatríumlækkun</w:t>
      </w:r>
    </w:p>
    <w:p w14:paraId="6D0B9403" w14:textId="77777777" w:rsidR="001E7269" w:rsidRPr="006965F8" w:rsidRDefault="001E7269" w:rsidP="001E7269">
      <w:pPr>
        <w:autoSpaceDE w:val="0"/>
        <w:autoSpaceDN w:val="0"/>
        <w:adjustRightInd w:val="0"/>
        <w:spacing w:line="240" w:lineRule="exact"/>
        <w:rPr>
          <w:i/>
          <w:szCs w:val="22"/>
        </w:rPr>
      </w:pPr>
    </w:p>
    <w:p w14:paraId="703A2681" w14:textId="15CB714F" w:rsidR="001E7269" w:rsidRPr="006965F8" w:rsidRDefault="001E7269" w:rsidP="001E7269">
      <w:pPr>
        <w:tabs>
          <w:tab w:val="left" w:pos="720"/>
        </w:tabs>
        <w:autoSpaceDE w:val="0"/>
        <w:autoSpaceDN w:val="0"/>
        <w:adjustRightInd w:val="0"/>
        <w:spacing w:line="240" w:lineRule="exact"/>
        <w:rPr>
          <w:szCs w:val="22"/>
        </w:rPr>
      </w:pPr>
      <w:r w:rsidRPr="006965F8">
        <w:rPr>
          <w:szCs w:val="22"/>
        </w:rPr>
        <w:t>Tilkynnt hefur verið um blóðnatríumlækkun hjá sjúklingum sem fá meðferð með Esbriet (sjá kafla 4.8). Þar sem einkenni blóðnatríumlækkunar geta verið lítt áberandi og aðrir sam</w:t>
      </w:r>
      <w:r w:rsidR="00CA4DE5" w:rsidRPr="006965F8">
        <w:rPr>
          <w:szCs w:val="22"/>
        </w:rPr>
        <w:t>farandi</w:t>
      </w:r>
      <w:r w:rsidRPr="006965F8">
        <w:rPr>
          <w:szCs w:val="22"/>
        </w:rPr>
        <w:t xml:space="preserve"> kvillar geta dulið þau er ráðlagt að fylgjast reglulega með mæligildum sem skipta máli, einkum ef til staðar eru </w:t>
      </w:r>
      <w:r w:rsidR="00685F9E" w:rsidRPr="006965F8">
        <w:rPr>
          <w:szCs w:val="22"/>
        </w:rPr>
        <w:t>teikn</w:t>
      </w:r>
      <w:r w:rsidRPr="006965F8">
        <w:rPr>
          <w:szCs w:val="22"/>
        </w:rPr>
        <w:t xml:space="preserve"> eða einkenni sem leiða hugann að blóðnatríumlækkun, svo sem ógleði, höfuðverkur eða sundl.</w:t>
      </w:r>
    </w:p>
    <w:p w14:paraId="5BEF9E52" w14:textId="77777777" w:rsidR="00950894" w:rsidRPr="006965F8" w:rsidRDefault="00950894" w:rsidP="00950894">
      <w:pPr>
        <w:tabs>
          <w:tab w:val="left" w:pos="720"/>
        </w:tabs>
        <w:autoSpaceDE w:val="0"/>
        <w:autoSpaceDN w:val="0"/>
        <w:adjustRightInd w:val="0"/>
        <w:spacing w:line="240" w:lineRule="exact"/>
        <w:rPr>
          <w:szCs w:val="22"/>
        </w:rPr>
      </w:pPr>
    </w:p>
    <w:p w14:paraId="129997A5" w14:textId="77777777" w:rsidR="00950894" w:rsidRPr="006965F8" w:rsidRDefault="00950894" w:rsidP="00950894">
      <w:pPr>
        <w:tabs>
          <w:tab w:val="left" w:pos="720"/>
        </w:tabs>
        <w:autoSpaceDE w:val="0"/>
        <w:autoSpaceDN w:val="0"/>
        <w:adjustRightInd w:val="0"/>
        <w:spacing w:line="240" w:lineRule="exact"/>
        <w:rPr>
          <w:szCs w:val="22"/>
          <w:u w:val="single"/>
        </w:rPr>
      </w:pPr>
      <w:r w:rsidRPr="006965F8">
        <w:rPr>
          <w:szCs w:val="22"/>
          <w:u w:val="single"/>
        </w:rPr>
        <w:t>Natríum</w:t>
      </w:r>
    </w:p>
    <w:p w14:paraId="295B3EFA" w14:textId="77777777" w:rsidR="00950894" w:rsidRPr="006965F8" w:rsidRDefault="00950894" w:rsidP="00950894">
      <w:pPr>
        <w:tabs>
          <w:tab w:val="left" w:pos="720"/>
        </w:tabs>
        <w:autoSpaceDE w:val="0"/>
        <w:autoSpaceDN w:val="0"/>
        <w:adjustRightInd w:val="0"/>
        <w:spacing w:line="240" w:lineRule="exact"/>
        <w:rPr>
          <w:szCs w:val="22"/>
        </w:rPr>
      </w:pPr>
    </w:p>
    <w:p w14:paraId="2C8BD2D7" w14:textId="52A6A522" w:rsidR="00950894" w:rsidRPr="006965F8" w:rsidRDefault="00950894" w:rsidP="00950894">
      <w:pPr>
        <w:autoSpaceDE w:val="0"/>
        <w:autoSpaceDN w:val="0"/>
        <w:adjustRightInd w:val="0"/>
        <w:rPr>
          <w:szCs w:val="22"/>
        </w:rPr>
      </w:pPr>
      <w:r w:rsidRPr="006965F8">
        <w:rPr>
          <w:szCs w:val="22"/>
        </w:rPr>
        <w:t>Esbriet inniheldur minna en 1 mmól (23 mg) af natríum í hverri töflu, þ.e.a.s. er sem næst natríumlaust.</w:t>
      </w:r>
    </w:p>
    <w:p w14:paraId="01E426F7" w14:textId="77777777" w:rsidR="00396F29" w:rsidRPr="006965F8" w:rsidRDefault="00396F29" w:rsidP="00396F29">
      <w:pPr>
        <w:rPr>
          <w:szCs w:val="22"/>
        </w:rPr>
      </w:pPr>
    </w:p>
    <w:p w14:paraId="28B78E33" w14:textId="77777777" w:rsidR="00396F29" w:rsidRPr="006965F8" w:rsidRDefault="00396F29" w:rsidP="00297C60">
      <w:pPr>
        <w:keepNext/>
        <w:keepLines/>
        <w:rPr>
          <w:b/>
          <w:szCs w:val="22"/>
        </w:rPr>
      </w:pPr>
      <w:r w:rsidRPr="006965F8">
        <w:rPr>
          <w:b/>
          <w:szCs w:val="22"/>
        </w:rPr>
        <w:lastRenderedPageBreak/>
        <w:t>4.5</w:t>
      </w:r>
      <w:r w:rsidRPr="006965F8">
        <w:rPr>
          <w:b/>
          <w:szCs w:val="22"/>
        </w:rPr>
        <w:tab/>
        <w:t>Milliverkanir við önnur lyf og aðrar milliverkanir</w:t>
      </w:r>
    </w:p>
    <w:p w14:paraId="24D70469" w14:textId="77777777" w:rsidR="00396F29" w:rsidRPr="006965F8" w:rsidRDefault="00396F29" w:rsidP="00297C60">
      <w:pPr>
        <w:keepNext/>
        <w:keepLines/>
        <w:rPr>
          <w:bCs/>
          <w:szCs w:val="22"/>
        </w:rPr>
      </w:pPr>
    </w:p>
    <w:p w14:paraId="67D0FE5E" w14:textId="77777777" w:rsidR="00396F29" w:rsidRPr="006965F8" w:rsidRDefault="00396F29" w:rsidP="00297C60">
      <w:pPr>
        <w:keepNext/>
        <w:keepLines/>
        <w:rPr>
          <w:bCs/>
          <w:szCs w:val="22"/>
        </w:rPr>
      </w:pPr>
      <w:r w:rsidRPr="006965F8">
        <w:rPr>
          <w:bCs/>
          <w:szCs w:val="22"/>
        </w:rPr>
        <w:t>Um 70-80% af pírfenidóni eru umbrotin fyrir tilstilli CYP1A2 en að litlu leyti umbrotin fyrir tilstilli annarra CYP ísóensíma, þ.m.t. CYP2C9, 2C19, 2D6 og 2E1.</w:t>
      </w:r>
    </w:p>
    <w:p w14:paraId="57BB4E43" w14:textId="77777777" w:rsidR="00396F29" w:rsidRPr="006965F8" w:rsidRDefault="00396F29" w:rsidP="00396F29">
      <w:pPr>
        <w:rPr>
          <w:bCs/>
          <w:szCs w:val="22"/>
        </w:rPr>
      </w:pPr>
    </w:p>
    <w:p w14:paraId="47B652AE" w14:textId="77777777" w:rsidR="00396F29" w:rsidRPr="006965F8" w:rsidRDefault="00396F29" w:rsidP="00396F29">
      <w:pPr>
        <w:rPr>
          <w:bCs/>
          <w:szCs w:val="22"/>
        </w:rPr>
      </w:pPr>
      <w:r w:rsidRPr="006965F8">
        <w:rPr>
          <w:bCs/>
          <w:szCs w:val="22"/>
        </w:rPr>
        <w:t>Neysla greipaldinsafa tengist hindrun CYP1A2 og hana ætti því að forðast meðan á meðferð með pírfenidóni stendur.</w:t>
      </w:r>
    </w:p>
    <w:p w14:paraId="388EBE18" w14:textId="77777777" w:rsidR="00396F29" w:rsidRPr="006965F8" w:rsidRDefault="00396F29" w:rsidP="00396F29">
      <w:pPr>
        <w:rPr>
          <w:bCs/>
          <w:szCs w:val="22"/>
        </w:rPr>
      </w:pPr>
    </w:p>
    <w:p w14:paraId="571F733D" w14:textId="77777777" w:rsidR="00396F29" w:rsidRPr="006965F8" w:rsidRDefault="00396F29" w:rsidP="00B655E4">
      <w:pPr>
        <w:keepNext/>
        <w:keepLines/>
        <w:rPr>
          <w:bCs/>
          <w:szCs w:val="22"/>
          <w:u w:val="single"/>
        </w:rPr>
      </w:pPr>
      <w:r w:rsidRPr="006965F8">
        <w:rPr>
          <w:bCs/>
          <w:szCs w:val="22"/>
          <w:u w:val="single"/>
        </w:rPr>
        <w:t>Flúvoxamín og CYP1A2 hemlar</w:t>
      </w:r>
    </w:p>
    <w:p w14:paraId="6C94C0CD" w14:textId="77777777" w:rsidR="00396F29" w:rsidRPr="006965F8" w:rsidRDefault="00396F29" w:rsidP="00B655E4">
      <w:pPr>
        <w:keepNext/>
        <w:keepLines/>
        <w:rPr>
          <w:bCs/>
          <w:szCs w:val="22"/>
        </w:rPr>
      </w:pPr>
    </w:p>
    <w:p w14:paraId="21B569EB" w14:textId="77777777" w:rsidR="00396F29" w:rsidRPr="006965F8" w:rsidRDefault="00396F29" w:rsidP="00B655E4">
      <w:pPr>
        <w:keepNext/>
        <w:keepLines/>
        <w:rPr>
          <w:szCs w:val="22"/>
        </w:rPr>
      </w:pPr>
      <w:r w:rsidRPr="006965F8">
        <w:rPr>
          <w:bCs/>
          <w:szCs w:val="22"/>
        </w:rPr>
        <w:t xml:space="preserve">Í 1. stigs rannsókn leiddi samhliða gjöf </w:t>
      </w:r>
      <w:r w:rsidRPr="006965F8">
        <w:rPr>
          <w:szCs w:val="22"/>
        </w:rPr>
        <w:t>Esbriet og flúvoxamíns (öflugs CYP1A2 hemils sem hefur hindrandi áhrif á önnur CYP ísóensím [CYP2C9, 2C19 og 2D6]) til þess að útsetning fyrir pírfenidóni fjórfaldaðist hjá þeim sem ekki reyktu.</w:t>
      </w:r>
    </w:p>
    <w:p w14:paraId="47AD1025" w14:textId="77777777" w:rsidR="00396F29" w:rsidRPr="006965F8" w:rsidRDefault="00396F29" w:rsidP="00396F29">
      <w:pPr>
        <w:rPr>
          <w:szCs w:val="22"/>
        </w:rPr>
      </w:pPr>
    </w:p>
    <w:p w14:paraId="555148FC" w14:textId="77777777" w:rsidR="00396F29" w:rsidRPr="006965F8" w:rsidRDefault="00396F29" w:rsidP="00396F29">
      <w:pPr>
        <w:rPr>
          <w:szCs w:val="22"/>
        </w:rPr>
      </w:pPr>
      <w:r w:rsidRPr="006965F8">
        <w:rPr>
          <w:szCs w:val="22"/>
        </w:rPr>
        <w:t>Ekki má nota Esbriet hjá sjúklingum sem nota flúvoxamín (sjá kafla 4.3). Hætta á notkun flúvoxamíns áður en meðferð með Esbriet er hafin og forðast hana á meðan meðferð með Esbriet stendur vegna minni úthreinsunar pírfenidóns. Aðrar meðferðir sem hindra bæði CYP1A2 og eitt eða fleiri CYP ísóensím sem taka þátt í umbrotum pírfenidóns (t.d. CYP2C9, 2C19 og 2D6) skal forðast meðan á meðferð með pírfenidóni stendur.</w:t>
      </w:r>
    </w:p>
    <w:p w14:paraId="2A69DAD1" w14:textId="77777777" w:rsidR="00396F29" w:rsidRPr="006965F8" w:rsidRDefault="00396F29" w:rsidP="00396F29"/>
    <w:p w14:paraId="39FC53A6" w14:textId="77777777" w:rsidR="00396F29" w:rsidRPr="006965F8" w:rsidRDefault="00396F29" w:rsidP="00396F29">
      <w:r w:rsidRPr="006965F8">
        <w:t xml:space="preserve">Framreikningar </w:t>
      </w:r>
      <w:r w:rsidRPr="006965F8">
        <w:rPr>
          <w:i/>
        </w:rPr>
        <w:t>in vitro</w:t>
      </w:r>
      <w:r w:rsidRPr="006965F8">
        <w:t xml:space="preserve"> og</w:t>
      </w:r>
      <w:r w:rsidRPr="006965F8">
        <w:rPr>
          <w:i/>
        </w:rPr>
        <w:t xml:space="preserve"> in vivo</w:t>
      </w:r>
      <w:r w:rsidRPr="006965F8">
        <w:t xml:space="preserve"> benda til þess að öflugir og sérhæfðir CYP1A2 hemlar (t.d. enoxacín) geti hugsanlega aukið útsetninguna fyrir pírfenidóni u.þ.b. 2-falt til 4-falt. Ef ekki er hægt að komast hjá samhliða notkun Esbriet og öflugs, sérhæfðs CYP1A2 hemils skal minnka skammtinn af </w:t>
      </w:r>
      <w:r w:rsidRPr="006965F8">
        <w:rPr>
          <w:szCs w:val="22"/>
        </w:rPr>
        <w:t>pírfenidóni</w:t>
      </w:r>
      <w:r w:rsidRPr="006965F8" w:rsidDel="00CC36BC">
        <w:rPr>
          <w:szCs w:val="22"/>
        </w:rPr>
        <w:t xml:space="preserve"> </w:t>
      </w:r>
      <w:r w:rsidRPr="006965F8">
        <w:t xml:space="preserve">niður í 801 mg daglega (267 mg, þrisvar </w:t>
      </w:r>
      <w:r w:rsidR="00725D51" w:rsidRPr="006965F8">
        <w:t xml:space="preserve">sinnum </w:t>
      </w:r>
      <w:r w:rsidRPr="006965F8">
        <w:t>á dag). Fylgjast skal náið með sjúklingum með tilliti til aukaverkana sem tengjast meðferð með Esbriet. Stöðvið meðferð með Esbriet ef nauðsyn krefur (sjá kafla 4.2 og 4.4).</w:t>
      </w:r>
    </w:p>
    <w:p w14:paraId="2021EB56" w14:textId="77777777" w:rsidR="00396F29" w:rsidRPr="006965F8" w:rsidRDefault="00396F29" w:rsidP="00396F29">
      <w:pPr>
        <w:rPr>
          <w:szCs w:val="22"/>
        </w:rPr>
      </w:pPr>
    </w:p>
    <w:p w14:paraId="504E0886" w14:textId="77777777" w:rsidR="00396F29" w:rsidRPr="006965F8" w:rsidRDefault="00396F29" w:rsidP="00396F29">
      <w:r w:rsidRPr="006965F8">
        <w:rPr>
          <w:szCs w:val="22"/>
        </w:rPr>
        <w:t>Samhliða gjöf Esbriet og 750 mg af cíprófloxacíni (</w:t>
      </w:r>
      <w:r w:rsidRPr="006965F8">
        <w:t xml:space="preserve">miðlungi öflugur CYP1A2 hemill) jók útsetningu fyrir </w:t>
      </w:r>
      <w:r w:rsidRPr="006965F8">
        <w:rPr>
          <w:szCs w:val="22"/>
        </w:rPr>
        <w:t xml:space="preserve">pírfenidóni um </w:t>
      </w:r>
      <w:r w:rsidRPr="006965F8">
        <w:t xml:space="preserve">81%. Ef ekki er hægt að komast hjá skammtagjöf </w:t>
      </w:r>
      <w:r w:rsidRPr="006965F8">
        <w:rPr>
          <w:szCs w:val="22"/>
        </w:rPr>
        <w:t>cíprófloxacíns sem nemur 750 mg tvisvar á dag skal minnka skammtinn af pírfenidóni</w:t>
      </w:r>
      <w:r w:rsidRPr="006965F8" w:rsidDel="00CC36BC">
        <w:rPr>
          <w:szCs w:val="22"/>
        </w:rPr>
        <w:t xml:space="preserve"> </w:t>
      </w:r>
      <w:r w:rsidRPr="006965F8">
        <w:t xml:space="preserve">í 1.602 mg á dag (534 mg, þrisvar </w:t>
      </w:r>
      <w:r w:rsidR="00725D51" w:rsidRPr="006965F8">
        <w:t xml:space="preserve">sinnum </w:t>
      </w:r>
      <w:r w:rsidRPr="006965F8">
        <w:t xml:space="preserve">á dag). Nota skal Esbriet með varúð þegar </w:t>
      </w:r>
      <w:r w:rsidRPr="006965F8">
        <w:rPr>
          <w:szCs w:val="22"/>
        </w:rPr>
        <w:t>cíprófloxacín er notað við skammta sem nema</w:t>
      </w:r>
      <w:r w:rsidRPr="006965F8">
        <w:t xml:space="preserve"> 250 mg eða 500 mg einu sinni eða tvisvar á dag.</w:t>
      </w:r>
    </w:p>
    <w:p w14:paraId="5CA9E50E" w14:textId="77777777" w:rsidR="00396F29" w:rsidRPr="006965F8" w:rsidRDefault="00396F29" w:rsidP="00396F29">
      <w:pPr>
        <w:rPr>
          <w:szCs w:val="22"/>
        </w:rPr>
      </w:pPr>
    </w:p>
    <w:p w14:paraId="7CC524E5" w14:textId="77777777" w:rsidR="00396F29" w:rsidRPr="006965F8" w:rsidRDefault="00396F29" w:rsidP="00396F29">
      <w:pPr>
        <w:rPr>
          <w:szCs w:val="22"/>
        </w:rPr>
      </w:pPr>
      <w:r w:rsidRPr="006965F8">
        <w:rPr>
          <w:szCs w:val="22"/>
        </w:rPr>
        <w:t>Gæta skal varúðar við notkun Esbriet hjá sjúklingum sem eru í meðferð með öðrum miðlungi öflugum CYP1A2 hemlum (t.d. amíódaróni, própafenóni).</w:t>
      </w:r>
    </w:p>
    <w:p w14:paraId="32256B17" w14:textId="77777777" w:rsidR="00396F29" w:rsidRPr="006965F8" w:rsidRDefault="00396F29" w:rsidP="00396F29">
      <w:pPr>
        <w:rPr>
          <w:szCs w:val="22"/>
        </w:rPr>
      </w:pPr>
    </w:p>
    <w:p w14:paraId="608A1B9C" w14:textId="77777777" w:rsidR="00396F29" w:rsidRPr="006965F8" w:rsidRDefault="00396F29" w:rsidP="00396F29">
      <w:pPr>
        <w:rPr>
          <w:szCs w:val="22"/>
        </w:rPr>
      </w:pPr>
      <w:r w:rsidRPr="006965F8">
        <w:rPr>
          <w:szCs w:val="22"/>
        </w:rPr>
        <w:t>Einnig skal gæta sérstakrar varúðar ef verið er að nota CYP1A2 hemla samhliða öflugum hemlum eins eða fleiri CYP ísóensíma sem taka þátt í umbrotum pírfenidóns, svo sem CYP2C9 (t.d. amíódarón, flúkónazól), 2C19 (t.d. klóramfenikól og 2D6 (t.d. flúoxetín, paroxetín).</w:t>
      </w:r>
    </w:p>
    <w:p w14:paraId="2D5209BD" w14:textId="77777777" w:rsidR="00396F29" w:rsidRPr="006965F8" w:rsidRDefault="00396F29" w:rsidP="00396F29">
      <w:pPr>
        <w:rPr>
          <w:szCs w:val="22"/>
        </w:rPr>
      </w:pPr>
    </w:p>
    <w:p w14:paraId="3F4C57E0" w14:textId="77777777" w:rsidR="00396F29" w:rsidRPr="006965F8" w:rsidRDefault="00396F29" w:rsidP="00396F29">
      <w:pPr>
        <w:rPr>
          <w:szCs w:val="22"/>
          <w:u w:val="single"/>
        </w:rPr>
      </w:pPr>
      <w:r w:rsidRPr="006965F8">
        <w:rPr>
          <w:szCs w:val="22"/>
          <w:u w:val="single"/>
        </w:rPr>
        <w:t>Sígarettureykingar og CYP1A2 örvar</w:t>
      </w:r>
    </w:p>
    <w:p w14:paraId="6ED3F966" w14:textId="77777777" w:rsidR="00396F29" w:rsidRPr="006965F8" w:rsidRDefault="00396F29" w:rsidP="00396F29">
      <w:pPr>
        <w:rPr>
          <w:szCs w:val="22"/>
        </w:rPr>
      </w:pPr>
    </w:p>
    <w:p w14:paraId="5513B3C4" w14:textId="77777777" w:rsidR="00396F29" w:rsidRPr="006965F8" w:rsidRDefault="00396F29" w:rsidP="00396F29">
      <w:pPr>
        <w:rPr>
          <w:szCs w:val="22"/>
        </w:rPr>
      </w:pPr>
      <w:r w:rsidRPr="006965F8">
        <w:rPr>
          <w:szCs w:val="22"/>
        </w:rPr>
        <w:t>1. stigs rannsókn á milliverkunum lagði mat á áhrif sígarettureykinga (CYP1A2 örvun) á lyfjahvörf pírfenidóns. Útsetning fyrir pírfenidóni hjá reykingamönnum var 50% af því sem kom fram hjá þeim sem ekki reyktu. Reykingar geta örvað framleiðslu lifrarensíma og þannig aukið úthreinsun lyfsins og minnkað útsetningu. Samhliða notkun öflugra CYP1A2 örva, þ.m.t. reykingar, ætti að forðast meðan á meðferð með Esbriet stendur vegna sambandsins sem kom fram á milli sígarettureykinga og hæfni þeirra til að örva CYP1A2. Hvetja ætti sjúklinga til að hætta notkun öflugra CYP1A2 örva og að hætta að reykja áður en meðferð með pírfenidóni er hafin og meðan á henni stendur.</w:t>
      </w:r>
    </w:p>
    <w:p w14:paraId="6FE44DD4" w14:textId="77777777" w:rsidR="00396F29" w:rsidRPr="006965F8" w:rsidRDefault="00396F29" w:rsidP="00396F29">
      <w:pPr>
        <w:rPr>
          <w:szCs w:val="22"/>
        </w:rPr>
      </w:pPr>
    </w:p>
    <w:p w14:paraId="248A9FE0" w14:textId="77777777" w:rsidR="00396F29" w:rsidRPr="006965F8" w:rsidRDefault="00396F29" w:rsidP="00396F29">
      <w:pPr>
        <w:rPr>
          <w:szCs w:val="22"/>
        </w:rPr>
      </w:pPr>
      <w:r w:rsidRPr="006965F8">
        <w:rPr>
          <w:szCs w:val="22"/>
        </w:rPr>
        <w:t>Ef um miðlungi öfluga CYP1A2 örva er að ræða (t.d. ómeprazól) getur samhliða notkun fræðilega valdið lækkun á þéttni pírfenidóns í plasma.</w:t>
      </w:r>
    </w:p>
    <w:p w14:paraId="7524108A" w14:textId="77777777" w:rsidR="00396F29" w:rsidRPr="006965F8" w:rsidRDefault="00396F29" w:rsidP="00396F29">
      <w:pPr>
        <w:rPr>
          <w:szCs w:val="22"/>
        </w:rPr>
      </w:pPr>
    </w:p>
    <w:p w14:paraId="039B78DF" w14:textId="77777777" w:rsidR="00396F29" w:rsidRPr="006965F8" w:rsidRDefault="00396F29" w:rsidP="00396F29">
      <w:pPr>
        <w:rPr>
          <w:bCs/>
          <w:szCs w:val="22"/>
        </w:rPr>
      </w:pPr>
      <w:r w:rsidRPr="006965F8">
        <w:rPr>
          <w:szCs w:val="22"/>
        </w:rPr>
        <w:t>Samhliða gjöf lyfja sem hafa áhrif bæði sem öflugir CYP1A2 örvar og örvar annarra CYP ísóensíma sem taka þátt í umbrotum pírfenidóns (t.d. rífampicín) getur valdið marktækri lækkun á þéttni pírfenidóns í plasma. Þessi lyf ætti ávallt að forðast ef unnt er.</w:t>
      </w:r>
    </w:p>
    <w:p w14:paraId="7E78A480" w14:textId="77777777" w:rsidR="00396F29" w:rsidRPr="006965F8" w:rsidRDefault="00396F29" w:rsidP="00396F29">
      <w:pPr>
        <w:rPr>
          <w:szCs w:val="22"/>
        </w:rPr>
      </w:pPr>
    </w:p>
    <w:p w14:paraId="754BCA1E" w14:textId="77777777" w:rsidR="00396F29" w:rsidRPr="006965F8" w:rsidRDefault="00396F29" w:rsidP="00396F29">
      <w:pPr>
        <w:keepNext/>
        <w:rPr>
          <w:b/>
          <w:szCs w:val="22"/>
        </w:rPr>
      </w:pPr>
      <w:r w:rsidRPr="006965F8">
        <w:rPr>
          <w:b/>
          <w:szCs w:val="22"/>
        </w:rPr>
        <w:lastRenderedPageBreak/>
        <w:t>4.6</w:t>
      </w:r>
      <w:r w:rsidRPr="006965F8">
        <w:rPr>
          <w:b/>
          <w:szCs w:val="22"/>
        </w:rPr>
        <w:tab/>
        <w:t>Frjósemi, meðganga og brjóstagjöf</w:t>
      </w:r>
    </w:p>
    <w:p w14:paraId="7795D868" w14:textId="77777777" w:rsidR="00396F29" w:rsidRPr="006965F8" w:rsidRDefault="00396F29" w:rsidP="00396F29">
      <w:pPr>
        <w:keepNext/>
        <w:rPr>
          <w:i/>
          <w:szCs w:val="22"/>
        </w:rPr>
      </w:pPr>
    </w:p>
    <w:p w14:paraId="4A9C0332" w14:textId="77777777" w:rsidR="00396F29" w:rsidRPr="006965F8" w:rsidRDefault="00396F29" w:rsidP="00396F29">
      <w:pPr>
        <w:keepNext/>
        <w:rPr>
          <w:szCs w:val="22"/>
          <w:u w:val="single"/>
        </w:rPr>
      </w:pPr>
      <w:r w:rsidRPr="006965F8">
        <w:rPr>
          <w:szCs w:val="22"/>
          <w:u w:val="single"/>
        </w:rPr>
        <w:t>Meðganga</w:t>
      </w:r>
    </w:p>
    <w:p w14:paraId="5E3360EA" w14:textId="77777777" w:rsidR="00396F29" w:rsidRPr="006965F8" w:rsidRDefault="00396F29" w:rsidP="00396F29">
      <w:pPr>
        <w:keepNext/>
        <w:rPr>
          <w:szCs w:val="22"/>
        </w:rPr>
      </w:pPr>
    </w:p>
    <w:p w14:paraId="7419E358" w14:textId="77777777" w:rsidR="00396F29" w:rsidRPr="006965F8" w:rsidRDefault="00396F29" w:rsidP="00396F29">
      <w:pPr>
        <w:rPr>
          <w:szCs w:val="22"/>
        </w:rPr>
      </w:pPr>
      <w:r w:rsidRPr="006965F8">
        <w:rPr>
          <w:szCs w:val="22"/>
        </w:rPr>
        <w:t xml:space="preserve">Engar upplýsingar liggja fyrir um notkun Esbriet á meðgöngu. </w:t>
      </w:r>
    </w:p>
    <w:p w14:paraId="2033AE37" w14:textId="77777777" w:rsidR="00396F29" w:rsidRPr="006965F8" w:rsidRDefault="00396F29" w:rsidP="00396F29">
      <w:pPr>
        <w:rPr>
          <w:szCs w:val="22"/>
        </w:rPr>
      </w:pPr>
      <w:r w:rsidRPr="006965F8">
        <w:rPr>
          <w:szCs w:val="22"/>
        </w:rPr>
        <w:t>Hjá dýrum kemur fram flutningur á pírfenidóni og/eða umbrotsefnum þess um fylgju og því er hugsanlegt að pírfenidón og/eða umbrotsefni þess safnist upp í legvatni.</w:t>
      </w:r>
    </w:p>
    <w:p w14:paraId="79AF4892" w14:textId="77777777" w:rsidR="00396F29" w:rsidRPr="006965F8" w:rsidRDefault="00396F29" w:rsidP="00396F29">
      <w:pPr>
        <w:rPr>
          <w:szCs w:val="22"/>
        </w:rPr>
      </w:pPr>
    </w:p>
    <w:p w14:paraId="54800C03" w14:textId="77777777" w:rsidR="00396F29" w:rsidRPr="006965F8" w:rsidRDefault="00396F29" w:rsidP="00396F29">
      <w:pPr>
        <w:rPr>
          <w:szCs w:val="22"/>
        </w:rPr>
      </w:pPr>
      <w:r w:rsidRPr="006965F8">
        <w:rPr>
          <w:szCs w:val="22"/>
        </w:rPr>
        <w:t>Við háa skammta (≥ 1.000 mg/kg/dag) dróst meðgangan á langinn og lífslíkur fóstra minnkuðu hjá rottum.</w:t>
      </w:r>
    </w:p>
    <w:p w14:paraId="4F59BC69" w14:textId="77777777" w:rsidR="00396F29" w:rsidRPr="006965F8" w:rsidRDefault="00396F29" w:rsidP="00396F29">
      <w:pPr>
        <w:rPr>
          <w:szCs w:val="22"/>
        </w:rPr>
      </w:pPr>
      <w:r w:rsidRPr="006965F8">
        <w:rPr>
          <w:szCs w:val="22"/>
        </w:rPr>
        <w:t>Til öryggis ætti að forðast notkun Esbriet á meðgöngu.</w:t>
      </w:r>
    </w:p>
    <w:p w14:paraId="409DE282" w14:textId="77777777" w:rsidR="00396F29" w:rsidRPr="006965F8" w:rsidRDefault="00396F29" w:rsidP="00396F29">
      <w:pPr>
        <w:rPr>
          <w:szCs w:val="22"/>
        </w:rPr>
      </w:pPr>
    </w:p>
    <w:p w14:paraId="04077151" w14:textId="77777777" w:rsidR="00396F29" w:rsidRPr="006965F8" w:rsidRDefault="00396F29" w:rsidP="00396F29">
      <w:pPr>
        <w:rPr>
          <w:szCs w:val="22"/>
          <w:u w:val="single"/>
        </w:rPr>
      </w:pPr>
      <w:r w:rsidRPr="006965F8">
        <w:rPr>
          <w:szCs w:val="22"/>
          <w:u w:val="single"/>
        </w:rPr>
        <w:t>Brjóstagjöf</w:t>
      </w:r>
    </w:p>
    <w:p w14:paraId="2C92ECF8" w14:textId="77777777" w:rsidR="00396F29" w:rsidRPr="006965F8" w:rsidRDefault="00396F29" w:rsidP="00396F29">
      <w:pPr>
        <w:rPr>
          <w:szCs w:val="22"/>
        </w:rPr>
      </w:pPr>
    </w:p>
    <w:p w14:paraId="1B99B6F2" w14:textId="77777777" w:rsidR="00396F29" w:rsidRPr="006965F8" w:rsidRDefault="00396F29" w:rsidP="00396F29">
      <w:pPr>
        <w:rPr>
          <w:szCs w:val="22"/>
        </w:rPr>
      </w:pPr>
      <w:r w:rsidRPr="006965F8">
        <w:rPr>
          <w:szCs w:val="22"/>
        </w:rPr>
        <w:t xml:space="preserve">Ekki er þekkt hvort pírfenidón eða umbrotsefni þess skiljast út í brjóstamjólk. Upplýsingar um lyfjahvörf hjá dýrum hafa sýnt útskilnað pírfenidóns og/eða umbrotsefna þess yfir í mjólk og því er hugsanlegt að pírfenidón og/eða umbrotsefni þess safnist upp í mjólk (sjá kafla 5.3). Ekki er hægt að útiloka áhættu </w:t>
      </w:r>
      <w:r w:rsidRPr="006965F8">
        <w:rPr>
          <w:noProof/>
          <w:szCs w:val="22"/>
        </w:rPr>
        <w:t>fyrir ung</w:t>
      </w:r>
      <w:r w:rsidR="00725D51" w:rsidRPr="006965F8">
        <w:rPr>
          <w:noProof/>
          <w:szCs w:val="22"/>
        </w:rPr>
        <w:t>a</w:t>
      </w:r>
      <w:r w:rsidRPr="006965F8">
        <w:rPr>
          <w:noProof/>
          <w:szCs w:val="22"/>
        </w:rPr>
        <w:t>börn sem eru á brjósti</w:t>
      </w:r>
      <w:r w:rsidRPr="006965F8">
        <w:rPr>
          <w:szCs w:val="22"/>
        </w:rPr>
        <w:t>.</w:t>
      </w:r>
    </w:p>
    <w:p w14:paraId="730C1503" w14:textId="77777777" w:rsidR="00396F29" w:rsidRPr="006965F8" w:rsidRDefault="00396F29" w:rsidP="00396F29">
      <w:pPr>
        <w:rPr>
          <w:szCs w:val="22"/>
        </w:rPr>
      </w:pPr>
    </w:p>
    <w:p w14:paraId="318F0FA6" w14:textId="77777777" w:rsidR="00396F29" w:rsidRPr="006965F8" w:rsidRDefault="00396F29" w:rsidP="00396F29">
      <w:pPr>
        <w:rPr>
          <w:szCs w:val="22"/>
        </w:rPr>
      </w:pPr>
      <w:r w:rsidRPr="006965F8">
        <w:rPr>
          <w:noProof/>
          <w:szCs w:val="22"/>
        </w:rPr>
        <w:t>Vega þarf og meta kosti brjóstagjafar fyrir barnið og ávinning meðferðar fyrir konuna og ákveða á grundvelli matsins hvort hætta eigi brjóstagjöf eða hætta/stöðva tímabundið meðferð með Esbriet</w:t>
      </w:r>
      <w:r w:rsidRPr="006965F8">
        <w:rPr>
          <w:szCs w:val="22"/>
        </w:rPr>
        <w:t>.</w:t>
      </w:r>
    </w:p>
    <w:p w14:paraId="58581B03" w14:textId="77777777" w:rsidR="00396F29" w:rsidRPr="006965F8" w:rsidRDefault="00396F29" w:rsidP="00396F29">
      <w:pPr>
        <w:rPr>
          <w:szCs w:val="22"/>
        </w:rPr>
      </w:pPr>
    </w:p>
    <w:p w14:paraId="47111569" w14:textId="77777777" w:rsidR="00396F29" w:rsidRPr="006965F8" w:rsidRDefault="00396F29" w:rsidP="00396F29">
      <w:pPr>
        <w:rPr>
          <w:szCs w:val="22"/>
          <w:u w:val="single"/>
        </w:rPr>
      </w:pPr>
      <w:r w:rsidRPr="006965F8">
        <w:rPr>
          <w:szCs w:val="22"/>
          <w:u w:val="single"/>
        </w:rPr>
        <w:t>Frjósemi</w:t>
      </w:r>
    </w:p>
    <w:p w14:paraId="756F3662" w14:textId="77777777" w:rsidR="00396F29" w:rsidRPr="006965F8" w:rsidRDefault="00396F29" w:rsidP="00396F29">
      <w:pPr>
        <w:rPr>
          <w:szCs w:val="22"/>
        </w:rPr>
      </w:pPr>
    </w:p>
    <w:p w14:paraId="46863441" w14:textId="77777777" w:rsidR="00396F29" w:rsidRPr="006965F8" w:rsidRDefault="00396F29" w:rsidP="00396F29">
      <w:pPr>
        <w:rPr>
          <w:szCs w:val="22"/>
        </w:rPr>
      </w:pPr>
      <w:r w:rsidRPr="006965F8">
        <w:rPr>
          <w:szCs w:val="22"/>
        </w:rPr>
        <w:t>Ekki komu fram neinar aukaverkanir á frjósemi í forklínískum rannsóknum (sjá kafla 5.3).</w:t>
      </w:r>
    </w:p>
    <w:p w14:paraId="258F75C2" w14:textId="77777777" w:rsidR="00396F29" w:rsidRPr="006965F8" w:rsidRDefault="00396F29" w:rsidP="00396F29">
      <w:pPr>
        <w:rPr>
          <w:szCs w:val="22"/>
        </w:rPr>
      </w:pPr>
    </w:p>
    <w:p w14:paraId="0BA56CA5" w14:textId="77777777" w:rsidR="00396F29" w:rsidRPr="006965F8" w:rsidRDefault="00396F29" w:rsidP="00705E11">
      <w:pPr>
        <w:keepNext/>
        <w:keepLines/>
        <w:rPr>
          <w:szCs w:val="22"/>
        </w:rPr>
      </w:pPr>
      <w:r w:rsidRPr="006965F8">
        <w:rPr>
          <w:b/>
          <w:szCs w:val="22"/>
        </w:rPr>
        <w:t>4.7</w:t>
      </w:r>
      <w:r w:rsidRPr="006965F8">
        <w:rPr>
          <w:b/>
          <w:szCs w:val="22"/>
        </w:rPr>
        <w:tab/>
        <w:t>Áhrif á hæfni til aksturs og notkunar véla</w:t>
      </w:r>
    </w:p>
    <w:p w14:paraId="6445AF42" w14:textId="77777777" w:rsidR="00396F29" w:rsidRPr="006965F8" w:rsidRDefault="00396F29" w:rsidP="00705E11">
      <w:pPr>
        <w:keepNext/>
        <w:keepLines/>
        <w:rPr>
          <w:szCs w:val="22"/>
        </w:rPr>
      </w:pPr>
    </w:p>
    <w:p w14:paraId="60617574" w14:textId="77777777" w:rsidR="00396F29" w:rsidRPr="006965F8" w:rsidRDefault="00396F29" w:rsidP="00396F29">
      <w:pPr>
        <w:rPr>
          <w:szCs w:val="22"/>
        </w:rPr>
      </w:pPr>
      <w:r w:rsidRPr="006965F8">
        <w:rPr>
          <w:szCs w:val="22"/>
        </w:rPr>
        <w:t>Esbriet getur valdið sundli og þreytu, sem getur haft væg áhrif á hæfni til aksturs og notkunar véla</w:t>
      </w:r>
      <w:r w:rsidRPr="006965F8">
        <w:t xml:space="preserve"> og því eiga sjúklingar að gæta varúðar við akstur og stjórnun véla ef slík einkenni koma fram</w:t>
      </w:r>
      <w:r w:rsidRPr="006965F8">
        <w:rPr>
          <w:szCs w:val="22"/>
        </w:rPr>
        <w:t>.</w:t>
      </w:r>
    </w:p>
    <w:p w14:paraId="15E3D45C" w14:textId="77777777" w:rsidR="00396F29" w:rsidRPr="006965F8" w:rsidRDefault="00396F29" w:rsidP="00396F29">
      <w:pPr>
        <w:rPr>
          <w:b/>
          <w:szCs w:val="22"/>
        </w:rPr>
      </w:pPr>
    </w:p>
    <w:p w14:paraId="60569281" w14:textId="77777777" w:rsidR="00396F29" w:rsidRPr="006965F8" w:rsidRDefault="00396F29" w:rsidP="00396F29">
      <w:pPr>
        <w:keepNext/>
        <w:keepLines/>
        <w:rPr>
          <w:szCs w:val="22"/>
        </w:rPr>
      </w:pPr>
      <w:r w:rsidRPr="006965F8">
        <w:rPr>
          <w:b/>
          <w:szCs w:val="22"/>
        </w:rPr>
        <w:t>4.8</w:t>
      </w:r>
      <w:r w:rsidRPr="006965F8">
        <w:rPr>
          <w:b/>
          <w:szCs w:val="22"/>
        </w:rPr>
        <w:tab/>
        <w:t>Aukaverkanir</w:t>
      </w:r>
    </w:p>
    <w:p w14:paraId="743F4AD5" w14:textId="77777777" w:rsidR="00396F29" w:rsidRPr="006965F8" w:rsidRDefault="00396F29" w:rsidP="00396F29">
      <w:pPr>
        <w:keepNext/>
        <w:keepLines/>
        <w:rPr>
          <w:szCs w:val="22"/>
        </w:rPr>
      </w:pPr>
    </w:p>
    <w:p w14:paraId="3B26C3C4" w14:textId="77777777" w:rsidR="00396F29" w:rsidRPr="006965F8" w:rsidRDefault="00396F29" w:rsidP="00396F29">
      <w:pPr>
        <w:spacing w:line="240" w:lineRule="exact"/>
        <w:rPr>
          <w:szCs w:val="22"/>
          <w:u w:val="single"/>
        </w:rPr>
      </w:pPr>
      <w:r w:rsidRPr="006965F8">
        <w:rPr>
          <w:szCs w:val="22"/>
          <w:u w:val="single"/>
        </w:rPr>
        <w:t>Samantekt öryggisupplýsinga</w:t>
      </w:r>
    </w:p>
    <w:p w14:paraId="0059DCAB" w14:textId="17157274" w:rsidR="00555E03" w:rsidRPr="006965F8" w:rsidRDefault="00555E03" w:rsidP="00555E03">
      <w:pPr>
        <w:keepNext/>
        <w:keepLines/>
        <w:rPr>
          <w:szCs w:val="22"/>
        </w:rPr>
      </w:pPr>
      <w:r w:rsidRPr="006965F8">
        <w:rPr>
          <w:szCs w:val="22"/>
        </w:rPr>
        <w:t>Algengustu aukaverkanirnar sem greint var frá í klínískum rannsóknum á Esbriet með skammti sem var 2.403 mg/dag í samanburði við lyfleysu voru, í þessari röð, ógleði (32,4% samanborið við 12,2%), útbrot (26,2% samanborið við 7,7%), niðurgangur (18,8% samanborið við 14,4%), þreyta (18,5% samanborið við 10,4%), meltingartruflanir (16,1% samanborið við 5,0%), minnkuð matarlyst (20,7% samanborið við 8,0%), höfuðverkur (10,1% samanborið við 7,7%) og ljósnæmisviðbrögð (9,3% samanborið við 1,1%).</w:t>
      </w:r>
    </w:p>
    <w:p w14:paraId="4A35C82F" w14:textId="77777777" w:rsidR="00396F29" w:rsidRPr="006965F8" w:rsidRDefault="00396F29" w:rsidP="00396F29">
      <w:pPr>
        <w:rPr>
          <w:szCs w:val="22"/>
        </w:rPr>
      </w:pPr>
    </w:p>
    <w:p w14:paraId="0C4D9CF4" w14:textId="77777777" w:rsidR="00396F29" w:rsidRPr="006965F8" w:rsidRDefault="00396F29" w:rsidP="00396F29">
      <w:pPr>
        <w:spacing w:line="240" w:lineRule="exact"/>
        <w:rPr>
          <w:szCs w:val="22"/>
          <w:u w:val="single"/>
        </w:rPr>
      </w:pPr>
      <w:r w:rsidRPr="006965F8">
        <w:rPr>
          <w:szCs w:val="22"/>
          <w:u w:val="single"/>
        </w:rPr>
        <w:t>Tafla yfir aukaverkanir</w:t>
      </w:r>
    </w:p>
    <w:p w14:paraId="188AE302" w14:textId="77777777" w:rsidR="00396F29" w:rsidRPr="006965F8" w:rsidRDefault="00396F29" w:rsidP="00396F29">
      <w:pPr>
        <w:keepNext/>
        <w:keepLines/>
        <w:rPr>
          <w:szCs w:val="22"/>
        </w:rPr>
      </w:pPr>
      <w:r w:rsidRPr="006965F8">
        <w:rPr>
          <w:szCs w:val="22"/>
        </w:rPr>
        <w:t>Öryggi Esbriet hefur verið metið í klínískum rannsóknum sem 1.650 sjálfboðaliðar og sjúklingar tóku þátt í. Yfir 170 sjúklingar hafa verið rannsakaðir í opnum rannsóknum í meira en fimm ár og sumir í allt að tíu ár.</w:t>
      </w:r>
    </w:p>
    <w:p w14:paraId="23337734" w14:textId="77777777" w:rsidR="00396F29" w:rsidRPr="006965F8" w:rsidRDefault="00396F29" w:rsidP="00396F29">
      <w:pPr>
        <w:rPr>
          <w:szCs w:val="22"/>
        </w:rPr>
      </w:pPr>
    </w:p>
    <w:p w14:paraId="0870D791" w14:textId="77777777" w:rsidR="00751C34" w:rsidRPr="006965F8" w:rsidRDefault="00751C34" w:rsidP="00751C34">
      <w:r w:rsidRPr="006965F8">
        <w:rPr>
          <w:szCs w:val="22"/>
        </w:rPr>
        <w:t xml:space="preserve">Tafla 1 sýnir aukaverkanir sem greint var frá í tíðni sem var ≥ 2% hjá 623 sjúklingum sem fengu Esbriet í ráðlögðum skammti, 2.403 mg/dag í sameiginlegri greiningu á þremur mikilvægum 3. stigs rannsóknum. </w:t>
      </w:r>
      <w:r w:rsidRPr="006965F8">
        <w:t xml:space="preserve">Aukaverkanir sem lýst hefur verið eftir markaðssetningu eru einnig settar fram í töflu 1. </w:t>
      </w:r>
      <w:r w:rsidRPr="006965F8">
        <w:rPr>
          <w:szCs w:val="22"/>
        </w:rPr>
        <w:t>Aukaverkanir eru flokkaðar samkvæmt líffæraflokkum og tíðni [</w:t>
      </w:r>
      <w:r w:rsidRPr="006965F8">
        <w:t>Mjög algengar (≥1/10), algengar (≥1/100 til &lt;1/10)</w:t>
      </w:r>
      <w:r w:rsidRPr="006965F8">
        <w:rPr>
          <w:iCs/>
          <w:szCs w:val="22"/>
        </w:rPr>
        <w:t>, sjaldgæfar (≥1/1.000 til &lt;1/100), mjög sjaldgæfar (≥1/10.000 til &lt;1/1.000), tíðni ekki þekkt (ekki hægt að áætla tíðni út frá fyrirliggjandi gögnum)</w:t>
      </w:r>
      <w:r w:rsidRPr="006965F8">
        <w:rPr>
          <w:szCs w:val="22"/>
        </w:rPr>
        <w:t>], innan tíðniflokka eru alvarlegustu aukaverkanirnar taldar upp fyrst.</w:t>
      </w:r>
    </w:p>
    <w:p w14:paraId="6C0A88B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809"/>
        <w:gridCol w:w="7088"/>
      </w:tblGrid>
      <w:tr w:rsidR="00555E03" w:rsidRPr="006965F8" w14:paraId="119B974A" w14:textId="77777777" w:rsidTr="00555E03">
        <w:trPr>
          <w:tblHeader/>
        </w:trPr>
        <w:tc>
          <w:tcPr>
            <w:tcW w:w="8897" w:type="dxa"/>
            <w:gridSpan w:val="2"/>
          </w:tcPr>
          <w:p w14:paraId="11FF7E43" w14:textId="77777777" w:rsidR="00555E03" w:rsidRPr="006965F8" w:rsidRDefault="00555E03" w:rsidP="00297C60">
            <w:pPr>
              <w:keepNext/>
              <w:keepLines/>
              <w:spacing w:line="260" w:lineRule="exact"/>
              <w:rPr>
                <w:szCs w:val="22"/>
              </w:rPr>
            </w:pPr>
            <w:r w:rsidRPr="006965F8">
              <w:rPr>
                <w:b/>
                <w:szCs w:val="22"/>
              </w:rPr>
              <w:lastRenderedPageBreak/>
              <w:t>Tafla 1</w:t>
            </w:r>
            <w:r w:rsidRPr="006965F8">
              <w:rPr>
                <w:szCs w:val="22"/>
              </w:rPr>
              <w:tab/>
            </w:r>
            <w:r w:rsidRPr="006965F8">
              <w:rPr>
                <w:b/>
                <w:szCs w:val="22"/>
              </w:rPr>
              <w:t>Aukaverkanir samkvæmt flokkun eftir líffærum og MeDRA tíðniflokkun</w:t>
            </w:r>
          </w:p>
        </w:tc>
      </w:tr>
      <w:tr w:rsidR="00555E03" w:rsidRPr="006965F8" w14:paraId="58EA734A" w14:textId="77777777" w:rsidTr="00555E03">
        <w:tc>
          <w:tcPr>
            <w:tcW w:w="8897" w:type="dxa"/>
            <w:gridSpan w:val="2"/>
          </w:tcPr>
          <w:p w14:paraId="1907BD00" w14:textId="77777777" w:rsidR="00555E03" w:rsidRPr="006965F8" w:rsidRDefault="00555E03" w:rsidP="00297C60">
            <w:pPr>
              <w:keepNext/>
              <w:keepLines/>
              <w:spacing w:line="260" w:lineRule="exact"/>
              <w:rPr>
                <w:b/>
                <w:szCs w:val="22"/>
              </w:rPr>
            </w:pPr>
            <w:r w:rsidRPr="006965F8">
              <w:rPr>
                <w:b/>
                <w:szCs w:val="22"/>
              </w:rPr>
              <w:t>Sýkingar af völdum sýkla og sníkjudýra</w:t>
            </w:r>
          </w:p>
        </w:tc>
      </w:tr>
      <w:tr w:rsidR="00555E03" w:rsidRPr="006965F8" w14:paraId="47D52FA9" w14:textId="77777777" w:rsidTr="00555E03">
        <w:tc>
          <w:tcPr>
            <w:tcW w:w="1809" w:type="dxa"/>
          </w:tcPr>
          <w:p w14:paraId="3555CE9D" w14:textId="77777777" w:rsidR="00555E03" w:rsidRPr="006965F8" w:rsidRDefault="00555E03" w:rsidP="00297C60">
            <w:pPr>
              <w:keepNext/>
              <w:keepLines/>
              <w:spacing w:line="260" w:lineRule="exact"/>
              <w:rPr>
                <w:szCs w:val="22"/>
              </w:rPr>
            </w:pPr>
            <w:r w:rsidRPr="006965F8">
              <w:rPr>
                <w:szCs w:val="22"/>
              </w:rPr>
              <w:t>Mjög algengar</w:t>
            </w:r>
          </w:p>
        </w:tc>
        <w:tc>
          <w:tcPr>
            <w:tcW w:w="7088" w:type="dxa"/>
          </w:tcPr>
          <w:p w14:paraId="37E42E68" w14:textId="77777777" w:rsidR="00555E03" w:rsidRPr="006965F8" w:rsidRDefault="00555E03" w:rsidP="00297C60">
            <w:pPr>
              <w:keepNext/>
              <w:keepLines/>
              <w:spacing w:line="260" w:lineRule="exact"/>
              <w:rPr>
                <w:szCs w:val="22"/>
              </w:rPr>
            </w:pPr>
            <w:r w:rsidRPr="006965F8">
              <w:rPr>
                <w:szCs w:val="22"/>
              </w:rPr>
              <w:t>Sýkingar í efri hluta öndunarfæra</w:t>
            </w:r>
          </w:p>
        </w:tc>
      </w:tr>
      <w:tr w:rsidR="00555E03" w:rsidRPr="006965F8" w14:paraId="72BA2AE0" w14:textId="77777777" w:rsidTr="00555E03">
        <w:tc>
          <w:tcPr>
            <w:tcW w:w="1809" w:type="dxa"/>
          </w:tcPr>
          <w:p w14:paraId="5892451A" w14:textId="77777777" w:rsidR="00555E03" w:rsidRPr="006965F8" w:rsidRDefault="00555E03" w:rsidP="00B655E4">
            <w:pPr>
              <w:spacing w:line="260" w:lineRule="exact"/>
              <w:rPr>
                <w:szCs w:val="22"/>
              </w:rPr>
            </w:pPr>
            <w:r w:rsidRPr="006965F8">
              <w:rPr>
                <w:szCs w:val="22"/>
              </w:rPr>
              <w:t>Algengar</w:t>
            </w:r>
          </w:p>
        </w:tc>
        <w:tc>
          <w:tcPr>
            <w:tcW w:w="7088" w:type="dxa"/>
          </w:tcPr>
          <w:p w14:paraId="7E71E70F" w14:textId="71474A03" w:rsidR="00555E03" w:rsidRPr="006965F8" w:rsidRDefault="00555E03" w:rsidP="00B655E4">
            <w:pPr>
              <w:spacing w:line="260" w:lineRule="exact"/>
              <w:rPr>
                <w:szCs w:val="22"/>
              </w:rPr>
            </w:pPr>
            <w:r w:rsidRPr="006965F8">
              <w:rPr>
                <w:szCs w:val="22"/>
              </w:rPr>
              <w:t>Þvagfærasýkingar</w:t>
            </w:r>
          </w:p>
        </w:tc>
      </w:tr>
      <w:tr w:rsidR="00555E03" w:rsidRPr="006965F8" w14:paraId="3BEF527C" w14:textId="77777777" w:rsidTr="00555E03">
        <w:tc>
          <w:tcPr>
            <w:tcW w:w="8897" w:type="dxa"/>
            <w:gridSpan w:val="2"/>
          </w:tcPr>
          <w:p w14:paraId="6B0BBA19" w14:textId="77777777" w:rsidR="00555E03" w:rsidRPr="006965F8" w:rsidRDefault="00555E03" w:rsidP="00B655E4">
            <w:pPr>
              <w:rPr>
                <w:b/>
                <w:bCs/>
              </w:rPr>
            </w:pPr>
            <w:r w:rsidRPr="006965F8">
              <w:rPr>
                <w:b/>
                <w:bCs/>
              </w:rPr>
              <w:t>Blóð og eitlar</w:t>
            </w:r>
          </w:p>
        </w:tc>
      </w:tr>
      <w:tr w:rsidR="00555E03" w:rsidRPr="006965F8" w14:paraId="0791472A" w14:textId="77777777" w:rsidTr="00555E03">
        <w:tc>
          <w:tcPr>
            <w:tcW w:w="1809" w:type="dxa"/>
          </w:tcPr>
          <w:p w14:paraId="673C2D32" w14:textId="56EF5597" w:rsidR="00555E03" w:rsidRPr="006965F8" w:rsidRDefault="00555E03" w:rsidP="00B655E4">
            <w:pPr>
              <w:spacing w:line="260" w:lineRule="exact"/>
              <w:rPr>
                <w:szCs w:val="22"/>
              </w:rPr>
            </w:pPr>
            <w:r w:rsidRPr="006965F8">
              <w:rPr>
                <w:bCs/>
              </w:rPr>
              <w:t>Sjaldgæfar</w:t>
            </w:r>
          </w:p>
        </w:tc>
        <w:tc>
          <w:tcPr>
            <w:tcW w:w="7088" w:type="dxa"/>
          </w:tcPr>
          <w:p w14:paraId="0A9EC251" w14:textId="77777777" w:rsidR="00555E03" w:rsidRPr="006965F8" w:rsidRDefault="00555E03" w:rsidP="00B655E4">
            <w:pPr>
              <w:spacing w:line="260" w:lineRule="exact"/>
              <w:rPr>
                <w:szCs w:val="22"/>
              </w:rPr>
            </w:pPr>
            <w:r w:rsidRPr="006965F8">
              <w:rPr>
                <w:bCs/>
              </w:rPr>
              <w:t>Kyrningahrap</w:t>
            </w:r>
            <w:r w:rsidRPr="006965F8">
              <w:rPr>
                <w:vertAlign w:val="superscript"/>
              </w:rPr>
              <w:t>1</w:t>
            </w:r>
          </w:p>
        </w:tc>
      </w:tr>
      <w:tr w:rsidR="00555E03" w:rsidRPr="006965F8" w14:paraId="6F3ED775" w14:textId="77777777" w:rsidTr="00555E03">
        <w:tc>
          <w:tcPr>
            <w:tcW w:w="8897" w:type="dxa"/>
            <w:gridSpan w:val="2"/>
          </w:tcPr>
          <w:p w14:paraId="6B63D066" w14:textId="77777777" w:rsidR="00555E03" w:rsidRPr="006965F8" w:rsidRDefault="00555E03" w:rsidP="00B655E4">
            <w:pPr>
              <w:spacing w:line="260" w:lineRule="exact"/>
              <w:rPr>
                <w:b/>
                <w:szCs w:val="22"/>
              </w:rPr>
            </w:pPr>
            <w:r w:rsidRPr="006965F8">
              <w:rPr>
                <w:b/>
                <w:szCs w:val="22"/>
              </w:rPr>
              <w:t>Ónæmiskerfi</w:t>
            </w:r>
          </w:p>
        </w:tc>
      </w:tr>
      <w:tr w:rsidR="00555E03" w:rsidRPr="006965F8" w14:paraId="64AACEC8" w14:textId="77777777" w:rsidTr="00555E03">
        <w:tc>
          <w:tcPr>
            <w:tcW w:w="1809" w:type="dxa"/>
          </w:tcPr>
          <w:p w14:paraId="58DC8DD3" w14:textId="77777777" w:rsidR="00555E03" w:rsidRPr="006965F8" w:rsidRDefault="00555E03" w:rsidP="00B655E4">
            <w:pPr>
              <w:spacing w:line="260" w:lineRule="exact"/>
              <w:rPr>
                <w:szCs w:val="22"/>
              </w:rPr>
            </w:pPr>
            <w:r w:rsidRPr="006965F8">
              <w:rPr>
                <w:szCs w:val="22"/>
              </w:rPr>
              <w:t>Sjaldgæfar</w:t>
            </w:r>
          </w:p>
        </w:tc>
        <w:tc>
          <w:tcPr>
            <w:tcW w:w="7088" w:type="dxa"/>
          </w:tcPr>
          <w:p w14:paraId="2039CE44" w14:textId="77777777" w:rsidR="00555E03" w:rsidRPr="006965F8" w:rsidRDefault="00555E03" w:rsidP="00B655E4">
            <w:pPr>
              <w:spacing w:line="260" w:lineRule="exact"/>
              <w:rPr>
                <w:szCs w:val="22"/>
              </w:rPr>
            </w:pPr>
            <w:r w:rsidRPr="006965F8">
              <w:t>Ofnæmisbjúgur</w:t>
            </w:r>
            <w:r w:rsidRPr="006965F8">
              <w:rPr>
                <w:vertAlign w:val="superscript"/>
              </w:rPr>
              <w:t>1</w:t>
            </w:r>
          </w:p>
        </w:tc>
      </w:tr>
      <w:tr w:rsidR="00555E03" w:rsidRPr="006965F8" w14:paraId="55DAF642" w14:textId="77777777" w:rsidTr="00555E03">
        <w:tc>
          <w:tcPr>
            <w:tcW w:w="1809" w:type="dxa"/>
          </w:tcPr>
          <w:p w14:paraId="07CBC4D2" w14:textId="77777777" w:rsidR="00555E03" w:rsidRPr="006965F8" w:rsidRDefault="00555E03" w:rsidP="00B655E4">
            <w:pPr>
              <w:spacing w:line="260" w:lineRule="exact"/>
              <w:rPr>
                <w:szCs w:val="22"/>
              </w:rPr>
            </w:pPr>
            <w:r w:rsidRPr="006965F8">
              <w:rPr>
                <w:szCs w:val="22"/>
              </w:rPr>
              <w:t>Tíðni ekki þekkt</w:t>
            </w:r>
          </w:p>
        </w:tc>
        <w:tc>
          <w:tcPr>
            <w:tcW w:w="7088" w:type="dxa"/>
          </w:tcPr>
          <w:p w14:paraId="2F4A70ED" w14:textId="77777777" w:rsidR="00555E03" w:rsidRPr="006965F8" w:rsidRDefault="00555E03" w:rsidP="00B655E4">
            <w:pPr>
              <w:spacing w:line="260" w:lineRule="exact"/>
            </w:pPr>
            <w:r w:rsidRPr="006965F8">
              <w:t>Bráðaofnæmi</w:t>
            </w:r>
            <w:r w:rsidRPr="006965F8">
              <w:rPr>
                <w:vertAlign w:val="superscript"/>
              </w:rPr>
              <w:t>1</w:t>
            </w:r>
          </w:p>
        </w:tc>
      </w:tr>
      <w:tr w:rsidR="00555E03" w:rsidRPr="006965F8" w14:paraId="6F41F8DC" w14:textId="77777777" w:rsidTr="00555E03">
        <w:tc>
          <w:tcPr>
            <w:tcW w:w="8897" w:type="dxa"/>
            <w:gridSpan w:val="2"/>
          </w:tcPr>
          <w:p w14:paraId="4C262ABA" w14:textId="77777777" w:rsidR="00555E03" w:rsidRPr="006965F8" w:rsidRDefault="00555E03" w:rsidP="00B655E4">
            <w:pPr>
              <w:spacing w:line="260" w:lineRule="exact"/>
              <w:rPr>
                <w:b/>
                <w:szCs w:val="22"/>
              </w:rPr>
            </w:pPr>
            <w:r w:rsidRPr="006965F8">
              <w:rPr>
                <w:b/>
                <w:szCs w:val="22"/>
              </w:rPr>
              <w:t>Efnaskipti og næring</w:t>
            </w:r>
          </w:p>
        </w:tc>
      </w:tr>
      <w:tr w:rsidR="00555E03" w:rsidRPr="006965F8" w14:paraId="16556040" w14:textId="77777777" w:rsidTr="00555E03">
        <w:tc>
          <w:tcPr>
            <w:tcW w:w="1809" w:type="dxa"/>
          </w:tcPr>
          <w:p w14:paraId="199D33E1" w14:textId="36B36F7A" w:rsidR="00555E03" w:rsidRPr="006965F8" w:rsidRDefault="00555E03" w:rsidP="00B655E4">
            <w:pPr>
              <w:spacing w:line="260" w:lineRule="exact"/>
              <w:rPr>
                <w:szCs w:val="22"/>
              </w:rPr>
            </w:pPr>
            <w:r w:rsidRPr="006965F8">
              <w:rPr>
                <w:szCs w:val="22"/>
              </w:rPr>
              <w:t>Mjög algengar</w:t>
            </w:r>
          </w:p>
        </w:tc>
        <w:tc>
          <w:tcPr>
            <w:tcW w:w="7088" w:type="dxa"/>
          </w:tcPr>
          <w:p w14:paraId="3EDBEE65" w14:textId="77777777" w:rsidR="00555E03" w:rsidRPr="006965F8" w:rsidRDefault="00555E03" w:rsidP="00B655E4">
            <w:pPr>
              <w:spacing w:line="260" w:lineRule="exact"/>
              <w:rPr>
                <w:szCs w:val="22"/>
              </w:rPr>
            </w:pPr>
            <w:r w:rsidRPr="006965F8">
              <w:rPr>
                <w:szCs w:val="22"/>
              </w:rPr>
              <w:t>Þyngdartap; minnkuð matarlyst</w:t>
            </w:r>
          </w:p>
        </w:tc>
      </w:tr>
      <w:tr w:rsidR="00555E03" w:rsidRPr="006965F8" w14:paraId="28AE46C8" w14:textId="77777777" w:rsidTr="00555E03">
        <w:tc>
          <w:tcPr>
            <w:tcW w:w="1809" w:type="dxa"/>
          </w:tcPr>
          <w:p w14:paraId="645A3CA2" w14:textId="77777777" w:rsidR="00555E03" w:rsidRPr="006965F8" w:rsidRDefault="00555E03" w:rsidP="00B655E4">
            <w:pPr>
              <w:spacing w:line="260" w:lineRule="exact"/>
              <w:rPr>
                <w:szCs w:val="22"/>
              </w:rPr>
            </w:pPr>
            <w:r w:rsidRPr="006965F8">
              <w:rPr>
                <w:szCs w:val="22"/>
              </w:rPr>
              <w:t>Sjaldgæfar</w:t>
            </w:r>
          </w:p>
        </w:tc>
        <w:tc>
          <w:tcPr>
            <w:tcW w:w="7088" w:type="dxa"/>
          </w:tcPr>
          <w:p w14:paraId="74D4F455" w14:textId="77777777" w:rsidR="00555E03" w:rsidRPr="006965F8" w:rsidRDefault="00555E03" w:rsidP="00B655E4">
            <w:pPr>
              <w:spacing w:line="260" w:lineRule="exact"/>
              <w:rPr>
                <w:szCs w:val="22"/>
              </w:rPr>
            </w:pPr>
            <w:r w:rsidRPr="006965F8">
              <w:t>Blóðnatríumlækkun</w:t>
            </w:r>
            <w:r w:rsidRPr="006965F8">
              <w:rPr>
                <w:vertAlign w:val="superscript"/>
              </w:rPr>
              <w:t>1</w:t>
            </w:r>
          </w:p>
        </w:tc>
      </w:tr>
      <w:tr w:rsidR="00555E03" w:rsidRPr="006965F8" w14:paraId="298B17BE" w14:textId="77777777" w:rsidTr="00555E03">
        <w:tc>
          <w:tcPr>
            <w:tcW w:w="8897" w:type="dxa"/>
            <w:gridSpan w:val="2"/>
          </w:tcPr>
          <w:p w14:paraId="40DE41B2" w14:textId="77777777" w:rsidR="00555E03" w:rsidRPr="006965F8" w:rsidRDefault="00555E03" w:rsidP="00B655E4">
            <w:pPr>
              <w:spacing w:line="260" w:lineRule="exact"/>
              <w:rPr>
                <w:b/>
                <w:szCs w:val="22"/>
              </w:rPr>
            </w:pPr>
            <w:r w:rsidRPr="006965F8">
              <w:rPr>
                <w:b/>
                <w:szCs w:val="22"/>
              </w:rPr>
              <w:t>Geðræn vandamál</w:t>
            </w:r>
          </w:p>
        </w:tc>
      </w:tr>
      <w:tr w:rsidR="00555E03" w:rsidRPr="006965F8" w14:paraId="2327854A" w14:textId="77777777" w:rsidTr="00555E03">
        <w:tc>
          <w:tcPr>
            <w:tcW w:w="1809" w:type="dxa"/>
          </w:tcPr>
          <w:p w14:paraId="581A91D7" w14:textId="1CC86B32" w:rsidR="00555E03" w:rsidRPr="006965F8" w:rsidRDefault="00A253E1" w:rsidP="00B655E4">
            <w:pPr>
              <w:spacing w:line="260" w:lineRule="exact"/>
              <w:rPr>
                <w:szCs w:val="22"/>
              </w:rPr>
            </w:pPr>
            <w:r w:rsidRPr="006965F8">
              <w:rPr>
                <w:szCs w:val="22"/>
              </w:rPr>
              <w:t>Mjög a</w:t>
            </w:r>
            <w:r w:rsidR="00555E03" w:rsidRPr="006965F8">
              <w:rPr>
                <w:szCs w:val="22"/>
              </w:rPr>
              <w:t>lgengar</w:t>
            </w:r>
          </w:p>
        </w:tc>
        <w:tc>
          <w:tcPr>
            <w:tcW w:w="7088" w:type="dxa"/>
          </w:tcPr>
          <w:p w14:paraId="0E59B954" w14:textId="77777777" w:rsidR="00555E03" w:rsidRPr="006965F8" w:rsidRDefault="00555E03" w:rsidP="00B655E4">
            <w:pPr>
              <w:spacing w:line="260" w:lineRule="exact"/>
              <w:rPr>
                <w:szCs w:val="22"/>
              </w:rPr>
            </w:pPr>
            <w:r w:rsidRPr="006965F8">
              <w:rPr>
                <w:szCs w:val="22"/>
              </w:rPr>
              <w:t>Svefnleysi</w:t>
            </w:r>
          </w:p>
        </w:tc>
      </w:tr>
      <w:tr w:rsidR="00555E03" w:rsidRPr="006965F8" w14:paraId="7D35871E" w14:textId="77777777" w:rsidTr="00555E03">
        <w:tc>
          <w:tcPr>
            <w:tcW w:w="8897" w:type="dxa"/>
            <w:gridSpan w:val="2"/>
          </w:tcPr>
          <w:p w14:paraId="3E311D15" w14:textId="77777777" w:rsidR="00555E03" w:rsidRPr="006965F8" w:rsidRDefault="00555E03" w:rsidP="00B655E4">
            <w:pPr>
              <w:spacing w:line="260" w:lineRule="exact"/>
              <w:rPr>
                <w:b/>
                <w:szCs w:val="22"/>
              </w:rPr>
            </w:pPr>
            <w:r w:rsidRPr="006965F8">
              <w:rPr>
                <w:b/>
                <w:szCs w:val="22"/>
              </w:rPr>
              <w:t>Taugakerfi</w:t>
            </w:r>
          </w:p>
        </w:tc>
      </w:tr>
      <w:tr w:rsidR="00555E03" w:rsidRPr="006965F8" w14:paraId="7A61024A" w14:textId="77777777" w:rsidTr="00555E03">
        <w:tc>
          <w:tcPr>
            <w:tcW w:w="1809" w:type="dxa"/>
          </w:tcPr>
          <w:p w14:paraId="098D7799" w14:textId="77777777" w:rsidR="00555E03" w:rsidRPr="006965F8" w:rsidRDefault="00555E03" w:rsidP="00B655E4">
            <w:pPr>
              <w:spacing w:line="260" w:lineRule="exact"/>
              <w:rPr>
                <w:szCs w:val="22"/>
              </w:rPr>
            </w:pPr>
            <w:r w:rsidRPr="006965F8">
              <w:rPr>
                <w:szCs w:val="22"/>
              </w:rPr>
              <w:t>Mjög algengar</w:t>
            </w:r>
          </w:p>
        </w:tc>
        <w:tc>
          <w:tcPr>
            <w:tcW w:w="7088" w:type="dxa"/>
          </w:tcPr>
          <w:p w14:paraId="1331D910" w14:textId="77777777" w:rsidR="00555E03" w:rsidRPr="006965F8" w:rsidRDefault="00555E03" w:rsidP="00B655E4">
            <w:pPr>
              <w:spacing w:line="260" w:lineRule="exact"/>
              <w:rPr>
                <w:szCs w:val="22"/>
              </w:rPr>
            </w:pPr>
            <w:r w:rsidRPr="006965F8">
              <w:rPr>
                <w:szCs w:val="22"/>
              </w:rPr>
              <w:t>Höfuðverkur; sundl</w:t>
            </w:r>
          </w:p>
        </w:tc>
      </w:tr>
      <w:tr w:rsidR="00555E03" w:rsidRPr="006965F8" w14:paraId="43D43921" w14:textId="77777777" w:rsidTr="00555E03">
        <w:tc>
          <w:tcPr>
            <w:tcW w:w="1809" w:type="dxa"/>
          </w:tcPr>
          <w:p w14:paraId="76A1DC06" w14:textId="77777777" w:rsidR="00555E03" w:rsidRPr="006965F8" w:rsidRDefault="00555E03" w:rsidP="00B655E4">
            <w:pPr>
              <w:spacing w:line="260" w:lineRule="exact"/>
              <w:rPr>
                <w:szCs w:val="22"/>
              </w:rPr>
            </w:pPr>
            <w:r w:rsidRPr="006965F8">
              <w:rPr>
                <w:szCs w:val="22"/>
              </w:rPr>
              <w:t>Algengar</w:t>
            </w:r>
          </w:p>
        </w:tc>
        <w:tc>
          <w:tcPr>
            <w:tcW w:w="7088" w:type="dxa"/>
          </w:tcPr>
          <w:p w14:paraId="3A82B7DC" w14:textId="4FC528C4" w:rsidR="00555E03" w:rsidRPr="006965F8" w:rsidRDefault="00555E03" w:rsidP="00B655E4">
            <w:pPr>
              <w:spacing w:line="260" w:lineRule="exact"/>
              <w:rPr>
                <w:szCs w:val="22"/>
              </w:rPr>
            </w:pPr>
            <w:r w:rsidRPr="006965F8">
              <w:rPr>
                <w:szCs w:val="22"/>
              </w:rPr>
              <w:t>Svefndrungi; bragðskynstruflanir; svefnhöfgi</w:t>
            </w:r>
          </w:p>
        </w:tc>
      </w:tr>
      <w:tr w:rsidR="00555E03" w:rsidRPr="006965F8" w14:paraId="0C9D69A1" w14:textId="77777777" w:rsidTr="00555E03">
        <w:tc>
          <w:tcPr>
            <w:tcW w:w="8897" w:type="dxa"/>
            <w:gridSpan w:val="2"/>
          </w:tcPr>
          <w:p w14:paraId="3FA08865" w14:textId="77777777" w:rsidR="00555E03" w:rsidRPr="006965F8" w:rsidRDefault="00555E03" w:rsidP="00297C60">
            <w:pPr>
              <w:widowControl w:val="0"/>
              <w:spacing w:line="260" w:lineRule="exact"/>
              <w:rPr>
                <w:b/>
                <w:szCs w:val="22"/>
              </w:rPr>
            </w:pPr>
            <w:r w:rsidRPr="006965F8">
              <w:rPr>
                <w:b/>
                <w:szCs w:val="22"/>
              </w:rPr>
              <w:t>Æðar</w:t>
            </w:r>
          </w:p>
        </w:tc>
      </w:tr>
      <w:tr w:rsidR="00555E03" w:rsidRPr="006965F8" w14:paraId="2827C00C" w14:textId="77777777" w:rsidTr="00555E03">
        <w:tc>
          <w:tcPr>
            <w:tcW w:w="1809" w:type="dxa"/>
          </w:tcPr>
          <w:p w14:paraId="0DE9FE4A"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64CD0438" w14:textId="77777777" w:rsidR="00555E03" w:rsidRPr="006965F8" w:rsidRDefault="00555E03" w:rsidP="00297C60">
            <w:pPr>
              <w:widowControl w:val="0"/>
              <w:spacing w:line="260" w:lineRule="exact"/>
              <w:rPr>
                <w:szCs w:val="22"/>
              </w:rPr>
            </w:pPr>
            <w:r w:rsidRPr="006965F8">
              <w:rPr>
                <w:szCs w:val="22"/>
              </w:rPr>
              <w:t>Hitasteypur</w:t>
            </w:r>
          </w:p>
        </w:tc>
      </w:tr>
      <w:tr w:rsidR="00555E03" w:rsidRPr="006965F8" w14:paraId="387FAC8D" w14:textId="77777777" w:rsidTr="00555E03">
        <w:tc>
          <w:tcPr>
            <w:tcW w:w="8897" w:type="dxa"/>
            <w:gridSpan w:val="2"/>
          </w:tcPr>
          <w:p w14:paraId="17FF4ED3" w14:textId="77777777" w:rsidR="00555E03" w:rsidRPr="006965F8" w:rsidRDefault="00555E03" w:rsidP="00297C60">
            <w:pPr>
              <w:widowControl w:val="0"/>
              <w:spacing w:line="260" w:lineRule="exact"/>
              <w:rPr>
                <w:b/>
                <w:szCs w:val="22"/>
              </w:rPr>
            </w:pPr>
            <w:r w:rsidRPr="006965F8">
              <w:rPr>
                <w:b/>
                <w:szCs w:val="22"/>
              </w:rPr>
              <w:t>Öndunarfæri, brjósthol og miðmæti</w:t>
            </w:r>
          </w:p>
        </w:tc>
      </w:tr>
      <w:tr w:rsidR="00555E03" w:rsidRPr="006965F8" w14:paraId="0DCEC836" w14:textId="77777777" w:rsidTr="00555E03">
        <w:tc>
          <w:tcPr>
            <w:tcW w:w="1809" w:type="dxa"/>
          </w:tcPr>
          <w:p w14:paraId="150B6408" w14:textId="77777777" w:rsidR="00555E03" w:rsidRPr="006965F8" w:rsidRDefault="00555E03" w:rsidP="00297C60">
            <w:pPr>
              <w:widowControl w:val="0"/>
              <w:spacing w:line="260" w:lineRule="exact"/>
              <w:rPr>
                <w:szCs w:val="22"/>
              </w:rPr>
            </w:pPr>
            <w:r w:rsidRPr="006965F8">
              <w:rPr>
                <w:szCs w:val="22"/>
              </w:rPr>
              <w:t>Mjög algengar</w:t>
            </w:r>
          </w:p>
        </w:tc>
        <w:tc>
          <w:tcPr>
            <w:tcW w:w="7088" w:type="dxa"/>
          </w:tcPr>
          <w:p w14:paraId="71095355" w14:textId="77777777" w:rsidR="00555E03" w:rsidRPr="006965F8" w:rsidRDefault="00555E03" w:rsidP="00297C60">
            <w:pPr>
              <w:widowControl w:val="0"/>
              <w:spacing w:line="260" w:lineRule="exact"/>
              <w:rPr>
                <w:szCs w:val="22"/>
              </w:rPr>
            </w:pPr>
            <w:r w:rsidRPr="006965F8">
              <w:rPr>
                <w:szCs w:val="22"/>
              </w:rPr>
              <w:t>Mæði; hósti</w:t>
            </w:r>
          </w:p>
        </w:tc>
      </w:tr>
      <w:tr w:rsidR="00555E03" w:rsidRPr="006965F8" w14:paraId="5A18F678" w14:textId="77777777" w:rsidTr="00555E03">
        <w:tc>
          <w:tcPr>
            <w:tcW w:w="1809" w:type="dxa"/>
          </w:tcPr>
          <w:p w14:paraId="50E37B7C"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420522E8" w14:textId="59B9CB9B" w:rsidR="00555E03" w:rsidRPr="006965F8" w:rsidRDefault="00555E03" w:rsidP="00297C60">
            <w:pPr>
              <w:widowControl w:val="0"/>
              <w:spacing w:line="260" w:lineRule="exact"/>
              <w:rPr>
                <w:szCs w:val="22"/>
              </w:rPr>
            </w:pPr>
            <w:r w:rsidRPr="006965F8">
              <w:rPr>
                <w:szCs w:val="22"/>
              </w:rPr>
              <w:t>Hósti með uppgangi</w:t>
            </w:r>
          </w:p>
        </w:tc>
      </w:tr>
      <w:tr w:rsidR="00555E03" w:rsidRPr="006965F8" w14:paraId="42B2269F" w14:textId="77777777" w:rsidTr="00555E03">
        <w:tc>
          <w:tcPr>
            <w:tcW w:w="8897" w:type="dxa"/>
            <w:gridSpan w:val="2"/>
          </w:tcPr>
          <w:p w14:paraId="0AB451C8" w14:textId="77777777" w:rsidR="00555E03" w:rsidRPr="006965F8" w:rsidRDefault="00555E03" w:rsidP="00297C60">
            <w:pPr>
              <w:widowControl w:val="0"/>
              <w:spacing w:line="260" w:lineRule="exact"/>
              <w:rPr>
                <w:b/>
                <w:szCs w:val="22"/>
              </w:rPr>
            </w:pPr>
            <w:r w:rsidRPr="006965F8">
              <w:rPr>
                <w:b/>
                <w:szCs w:val="22"/>
              </w:rPr>
              <w:t>Meltingarfæri</w:t>
            </w:r>
          </w:p>
        </w:tc>
      </w:tr>
      <w:tr w:rsidR="00555E03" w:rsidRPr="006965F8" w14:paraId="67F8ADC3" w14:textId="77777777" w:rsidTr="00555E03">
        <w:tc>
          <w:tcPr>
            <w:tcW w:w="1809" w:type="dxa"/>
          </w:tcPr>
          <w:p w14:paraId="478067BF" w14:textId="77777777" w:rsidR="00555E03" w:rsidRPr="006965F8" w:rsidRDefault="00555E03" w:rsidP="00297C60">
            <w:pPr>
              <w:widowControl w:val="0"/>
              <w:spacing w:line="260" w:lineRule="exact"/>
              <w:rPr>
                <w:szCs w:val="22"/>
              </w:rPr>
            </w:pPr>
            <w:r w:rsidRPr="006965F8">
              <w:rPr>
                <w:szCs w:val="22"/>
              </w:rPr>
              <w:t>Mjög algengar</w:t>
            </w:r>
          </w:p>
        </w:tc>
        <w:tc>
          <w:tcPr>
            <w:tcW w:w="7088" w:type="dxa"/>
          </w:tcPr>
          <w:p w14:paraId="2418D6E4" w14:textId="77777777" w:rsidR="00555E03" w:rsidRPr="006965F8" w:rsidRDefault="00555E03" w:rsidP="00297C60">
            <w:pPr>
              <w:widowControl w:val="0"/>
              <w:spacing w:line="260" w:lineRule="exact"/>
              <w:rPr>
                <w:szCs w:val="22"/>
              </w:rPr>
            </w:pPr>
            <w:r w:rsidRPr="006965F8">
              <w:rPr>
                <w:szCs w:val="22"/>
              </w:rPr>
              <w:t>Meltingartruflanir; ógleði; niðurgangur; bakflæðissjúkdómur; uppköst; hægðatregða</w:t>
            </w:r>
          </w:p>
        </w:tc>
      </w:tr>
      <w:tr w:rsidR="00555E03" w:rsidRPr="006965F8" w14:paraId="14E4385F" w14:textId="77777777" w:rsidTr="00555E03">
        <w:tc>
          <w:tcPr>
            <w:tcW w:w="1809" w:type="dxa"/>
          </w:tcPr>
          <w:p w14:paraId="4A2EEFE0"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05B53CA5" w14:textId="672F9018" w:rsidR="00555E03" w:rsidRPr="006965F8" w:rsidRDefault="00555E03" w:rsidP="00297C60">
            <w:pPr>
              <w:widowControl w:val="0"/>
              <w:spacing w:line="260" w:lineRule="exact"/>
              <w:rPr>
                <w:szCs w:val="22"/>
              </w:rPr>
            </w:pPr>
            <w:r w:rsidRPr="006965F8">
              <w:rPr>
                <w:szCs w:val="22"/>
              </w:rPr>
              <w:t>Þaninn kviður; óþægindi í kvið; kviðverkur; verkur ofarlega í kvið; óþægindi í maga; magabólga; vindgangur</w:t>
            </w:r>
          </w:p>
        </w:tc>
      </w:tr>
      <w:tr w:rsidR="00555E03" w:rsidRPr="006965F8" w14:paraId="2164D66B" w14:textId="77777777" w:rsidTr="00555E03">
        <w:tc>
          <w:tcPr>
            <w:tcW w:w="8897" w:type="dxa"/>
            <w:gridSpan w:val="2"/>
          </w:tcPr>
          <w:p w14:paraId="1253515B" w14:textId="77777777" w:rsidR="00555E03" w:rsidRPr="006965F8" w:rsidRDefault="00555E03" w:rsidP="00297C60">
            <w:pPr>
              <w:widowControl w:val="0"/>
              <w:spacing w:line="260" w:lineRule="exact"/>
              <w:rPr>
                <w:b/>
                <w:szCs w:val="22"/>
              </w:rPr>
            </w:pPr>
            <w:r w:rsidRPr="006965F8">
              <w:rPr>
                <w:b/>
                <w:szCs w:val="22"/>
              </w:rPr>
              <w:t>Lifur og gall</w:t>
            </w:r>
          </w:p>
        </w:tc>
      </w:tr>
      <w:tr w:rsidR="00555E03" w:rsidRPr="006965F8" w14:paraId="0AF20860" w14:textId="77777777" w:rsidTr="00555E03">
        <w:trPr>
          <w:trHeight w:val="98"/>
        </w:trPr>
        <w:tc>
          <w:tcPr>
            <w:tcW w:w="1809" w:type="dxa"/>
          </w:tcPr>
          <w:p w14:paraId="34828FDA"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0FD574E4" w14:textId="77777777" w:rsidR="00555E03" w:rsidRPr="006965F8" w:rsidRDefault="00555E03" w:rsidP="00297C60">
            <w:pPr>
              <w:widowControl w:val="0"/>
              <w:spacing w:line="260" w:lineRule="exact"/>
              <w:rPr>
                <w:szCs w:val="22"/>
              </w:rPr>
            </w:pPr>
            <w:r w:rsidRPr="006965F8">
              <w:rPr>
                <w:szCs w:val="22"/>
              </w:rPr>
              <w:t>Hækkun ALAT; hækkun ASAT; hækkun gammaglútamýltransferasa</w:t>
            </w:r>
          </w:p>
        </w:tc>
      </w:tr>
      <w:tr w:rsidR="00555E03" w:rsidRPr="006965F8" w14:paraId="3823978D" w14:textId="77777777" w:rsidTr="00555E03">
        <w:trPr>
          <w:trHeight w:val="98"/>
        </w:trPr>
        <w:tc>
          <w:tcPr>
            <w:tcW w:w="1809" w:type="dxa"/>
          </w:tcPr>
          <w:p w14:paraId="02381189" w14:textId="77777777" w:rsidR="00555E03" w:rsidRPr="006965F8" w:rsidRDefault="00555E03" w:rsidP="00297C60">
            <w:pPr>
              <w:widowControl w:val="0"/>
              <w:spacing w:line="260" w:lineRule="exact"/>
              <w:rPr>
                <w:szCs w:val="22"/>
              </w:rPr>
            </w:pPr>
            <w:r w:rsidRPr="006965F8">
              <w:rPr>
                <w:szCs w:val="22"/>
              </w:rPr>
              <w:t>Sjaldgæfar</w:t>
            </w:r>
          </w:p>
        </w:tc>
        <w:tc>
          <w:tcPr>
            <w:tcW w:w="7088" w:type="dxa"/>
          </w:tcPr>
          <w:p w14:paraId="3C057343" w14:textId="2E9BC0AB" w:rsidR="00555E03" w:rsidRPr="006965F8" w:rsidRDefault="00555E03" w:rsidP="00297C60">
            <w:pPr>
              <w:widowControl w:val="0"/>
            </w:pPr>
            <w:r w:rsidRPr="006965F8">
              <w:t>Hækkun á heildarbilírúbíni í sermi samhliða hækkunum á ALAT og ASAT</w:t>
            </w:r>
            <w:r w:rsidRPr="006965F8">
              <w:rPr>
                <w:vertAlign w:val="superscript"/>
              </w:rPr>
              <w:t>1</w:t>
            </w:r>
            <w:r w:rsidRPr="006965F8">
              <w:t>; lifrarskemmdir af völdum lyf</w:t>
            </w:r>
            <w:r w:rsidR="006C1600" w:rsidRPr="006965F8">
              <w:t>sins</w:t>
            </w:r>
            <w:r w:rsidRPr="006965F8">
              <w:rPr>
                <w:vertAlign w:val="superscript"/>
              </w:rPr>
              <w:t>2</w:t>
            </w:r>
          </w:p>
        </w:tc>
      </w:tr>
      <w:tr w:rsidR="00555E03" w:rsidRPr="006965F8" w14:paraId="03EB02F0" w14:textId="77777777" w:rsidTr="00555E03">
        <w:tc>
          <w:tcPr>
            <w:tcW w:w="8897" w:type="dxa"/>
            <w:gridSpan w:val="2"/>
          </w:tcPr>
          <w:p w14:paraId="4879CE45" w14:textId="77777777" w:rsidR="00555E03" w:rsidRPr="006965F8" w:rsidRDefault="00555E03" w:rsidP="00297C60">
            <w:pPr>
              <w:widowControl w:val="0"/>
              <w:spacing w:line="260" w:lineRule="exact"/>
              <w:rPr>
                <w:b/>
                <w:szCs w:val="22"/>
              </w:rPr>
            </w:pPr>
            <w:r w:rsidRPr="006965F8">
              <w:rPr>
                <w:b/>
                <w:szCs w:val="22"/>
              </w:rPr>
              <w:t>Húð og undirhúð</w:t>
            </w:r>
          </w:p>
        </w:tc>
      </w:tr>
      <w:tr w:rsidR="00555E03" w:rsidRPr="006965F8" w14:paraId="69950362" w14:textId="77777777" w:rsidTr="00555E03">
        <w:tc>
          <w:tcPr>
            <w:tcW w:w="1809" w:type="dxa"/>
          </w:tcPr>
          <w:p w14:paraId="69DC6ACE" w14:textId="77777777" w:rsidR="00555E03" w:rsidRPr="006965F8" w:rsidRDefault="00555E03" w:rsidP="00297C60">
            <w:pPr>
              <w:widowControl w:val="0"/>
              <w:spacing w:line="260" w:lineRule="exact"/>
              <w:rPr>
                <w:szCs w:val="22"/>
              </w:rPr>
            </w:pPr>
            <w:r w:rsidRPr="006965F8">
              <w:rPr>
                <w:szCs w:val="22"/>
              </w:rPr>
              <w:t>Mjög algengar</w:t>
            </w:r>
          </w:p>
        </w:tc>
        <w:tc>
          <w:tcPr>
            <w:tcW w:w="7088" w:type="dxa"/>
          </w:tcPr>
          <w:p w14:paraId="47FA54D3" w14:textId="26B7C568" w:rsidR="00555E03" w:rsidRPr="006965F8" w:rsidRDefault="00555E03" w:rsidP="00297C60">
            <w:pPr>
              <w:widowControl w:val="0"/>
              <w:spacing w:line="260" w:lineRule="exact"/>
              <w:rPr>
                <w:szCs w:val="22"/>
              </w:rPr>
            </w:pPr>
            <w:r w:rsidRPr="006965F8">
              <w:rPr>
                <w:szCs w:val="22"/>
              </w:rPr>
              <w:t>Útbrot</w:t>
            </w:r>
          </w:p>
        </w:tc>
      </w:tr>
      <w:tr w:rsidR="00555E03" w:rsidRPr="006965F8" w14:paraId="7E9F6CB6" w14:textId="77777777" w:rsidTr="00555E03">
        <w:tc>
          <w:tcPr>
            <w:tcW w:w="1809" w:type="dxa"/>
          </w:tcPr>
          <w:p w14:paraId="14AFB38D"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3387DFBF" w14:textId="731CF4B4" w:rsidR="00555E03" w:rsidRPr="006965F8" w:rsidRDefault="00555E03" w:rsidP="00297C60">
            <w:pPr>
              <w:widowControl w:val="0"/>
              <w:spacing w:line="260" w:lineRule="exact"/>
              <w:rPr>
                <w:szCs w:val="22"/>
              </w:rPr>
            </w:pPr>
            <w:r w:rsidRPr="006965F8">
              <w:rPr>
                <w:szCs w:val="22"/>
              </w:rPr>
              <w:t>Ljósnæmisviðbrögð; kláði; roðaþot; þurr húð; roðaþotsútbrot; dröfnuútbrot; útbrot með kláða</w:t>
            </w:r>
          </w:p>
        </w:tc>
      </w:tr>
      <w:tr w:rsidR="0032116E" w:rsidRPr="006965F8" w14:paraId="5B38A27C" w14:textId="77777777" w:rsidTr="0091316B">
        <w:tc>
          <w:tcPr>
            <w:tcW w:w="1809" w:type="dxa"/>
          </w:tcPr>
          <w:p w14:paraId="0CAD231D" w14:textId="77777777" w:rsidR="0032116E" w:rsidRPr="006965F8" w:rsidRDefault="0032116E" w:rsidP="00297C60">
            <w:pPr>
              <w:widowControl w:val="0"/>
              <w:spacing w:line="260" w:lineRule="exact"/>
              <w:rPr>
                <w:szCs w:val="22"/>
              </w:rPr>
            </w:pPr>
            <w:r w:rsidRPr="006965F8">
              <w:rPr>
                <w:szCs w:val="22"/>
              </w:rPr>
              <w:t>Tíðni ekki þekkt</w:t>
            </w:r>
          </w:p>
        </w:tc>
        <w:tc>
          <w:tcPr>
            <w:tcW w:w="7088" w:type="dxa"/>
          </w:tcPr>
          <w:p w14:paraId="6928BF1D" w14:textId="3BA84992" w:rsidR="0032116E" w:rsidRPr="006965F8" w:rsidRDefault="0032116E" w:rsidP="00297C60">
            <w:pPr>
              <w:widowControl w:val="0"/>
              <w:spacing w:line="260" w:lineRule="exact"/>
              <w:rPr>
                <w:szCs w:val="22"/>
              </w:rPr>
            </w:pPr>
            <w:r w:rsidRPr="006965F8">
              <w:t>Stevens-Johnson heilkenni</w:t>
            </w:r>
            <w:r w:rsidRPr="006965F8">
              <w:rPr>
                <w:vertAlign w:val="superscript"/>
              </w:rPr>
              <w:t>1</w:t>
            </w:r>
            <w:r w:rsidRPr="006965F8">
              <w:t xml:space="preserve">; </w:t>
            </w:r>
            <w:r w:rsidR="00E743DB" w:rsidRPr="006965F8">
              <w:t>húðþekju</w:t>
            </w:r>
            <w:r w:rsidRPr="006965F8">
              <w:t>drep</w:t>
            </w:r>
            <w:r w:rsidR="00E743DB" w:rsidRPr="006965F8">
              <w:t>s</w:t>
            </w:r>
            <w:r w:rsidRPr="006965F8">
              <w:t>los</w:t>
            </w:r>
            <w:r w:rsidRPr="006965F8">
              <w:rPr>
                <w:vertAlign w:val="superscript"/>
              </w:rPr>
              <w:t>1</w:t>
            </w:r>
            <w:r w:rsidR="00C11115" w:rsidRPr="006965F8">
              <w:t>; lyfjaviðbrögð með fjölgun rauðkyrninga og altækum einkennum (DRESS)</w:t>
            </w:r>
            <w:r w:rsidR="0074585B" w:rsidRPr="006965F8">
              <w:rPr>
                <w:vertAlign w:val="superscript"/>
              </w:rPr>
              <w:t>1</w:t>
            </w:r>
          </w:p>
        </w:tc>
      </w:tr>
      <w:tr w:rsidR="00555E03" w:rsidRPr="006965F8" w14:paraId="261A491F" w14:textId="77777777" w:rsidTr="00555E03">
        <w:tc>
          <w:tcPr>
            <w:tcW w:w="8897" w:type="dxa"/>
            <w:gridSpan w:val="2"/>
          </w:tcPr>
          <w:p w14:paraId="451A8983" w14:textId="77777777" w:rsidR="00555E03" w:rsidRPr="006965F8" w:rsidRDefault="00555E03" w:rsidP="00297C60">
            <w:pPr>
              <w:widowControl w:val="0"/>
              <w:spacing w:line="260" w:lineRule="exact"/>
              <w:rPr>
                <w:b/>
                <w:szCs w:val="22"/>
              </w:rPr>
            </w:pPr>
            <w:r w:rsidRPr="006965F8">
              <w:rPr>
                <w:b/>
                <w:szCs w:val="22"/>
              </w:rPr>
              <w:t>Stoðkerfi og bandvefur</w:t>
            </w:r>
          </w:p>
        </w:tc>
      </w:tr>
      <w:tr w:rsidR="00555E03" w:rsidRPr="006965F8" w14:paraId="5844C545" w14:textId="77777777" w:rsidTr="00555E03">
        <w:tc>
          <w:tcPr>
            <w:tcW w:w="1809" w:type="dxa"/>
          </w:tcPr>
          <w:p w14:paraId="5973FEA1" w14:textId="77777777" w:rsidR="00555E03" w:rsidRPr="006965F8" w:rsidRDefault="00555E03" w:rsidP="00297C60">
            <w:pPr>
              <w:widowControl w:val="0"/>
              <w:spacing w:line="260" w:lineRule="exact"/>
              <w:rPr>
                <w:szCs w:val="22"/>
              </w:rPr>
            </w:pPr>
            <w:r w:rsidRPr="006965F8">
              <w:rPr>
                <w:szCs w:val="22"/>
              </w:rPr>
              <w:t>Mjög algengar</w:t>
            </w:r>
          </w:p>
        </w:tc>
        <w:tc>
          <w:tcPr>
            <w:tcW w:w="7088" w:type="dxa"/>
          </w:tcPr>
          <w:p w14:paraId="51FC548F" w14:textId="77777777" w:rsidR="00555E03" w:rsidRPr="006965F8" w:rsidRDefault="00555E03" w:rsidP="00297C60">
            <w:pPr>
              <w:widowControl w:val="0"/>
              <w:spacing w:line="260" w:lineRule="exact"/>
              <w:rPr>
                <w:szCs w:val="22"/>
              </w:rPr>
            </w:pPr>
            <w:r w:rsidRPr="006965F8">
              <w:rPr>
                <w:szCs w:val="22"/>
              </w:rPr>
              <w:t>Liðverkur</w:t>
            </w:r>
          </w:p>
        </w:tc>
      </w:tr>
      <w:tr w:rsidR="00555E03" w:rsidRPr="006965F8" w14:paraId="1F49C4E8" w14:textId="77777777" w:rsidTr="00555E03">
        <w:tc>
          <w:tcPr>
            <w:tcW w:w="1809" w:type="dxa"/>
          </w:tcPr>
          <w:p w14:paraId="6150C14E"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7214B3FC" w14:textId="38E499FF" w:rsidR="00555E03" w:rsidRPr="006965F8" w:rsidRDefault="00555E03" w:rsidP="00297C60">
            <w:pPr>
              <w:widowControl w:val="0"/>
              <w:spacing w:line="260" w:lineRule="exact"/>
              <w:rPr>
                <w:szCs w:val="22"/>
              </w:rPr>
            </w:pPr>
            <w:r w:rsidRPr="006965F8">
              <w:rPr>
                <w:szCs w:val="22"/>
              </w:rPr>
              <w:t>Vöðvaverkur</w:t>
            </w:r>
          </w:p>
        </w:tc>
      </w:tr>
      <w:tr w:rsidR="00555E03" w:rsidRPr="006965F8" w14:paraId="4D431A06" w14:textId="77777777" w:rsidTr="00555E03">
        <w:tc>
          <w:tcPr>
            <w:tcW w:w="8897" w:type="dxa"/>
            <w:gridSpan w:val="2"/>
          </w:tcPr>
          <w:p w14:paraId="6C13C395" w14:textId="77777777" w:rsidR="00555E03" w:rsidRPr="006965F8" w:rsidRDefault="00555E03" w:rsidP="00297C60">
            <w:pPr>
              <w:widowControl w:val="0"/>
              <w:spacing w:line="260" w:lineRule="exact"/>
              <w:rPr>
                <w:b/>
                <w:szCs w:val="22"/>
              </w:rPr>
            </w:pPr>
            <w:r w:rsidRPr="006965F8">
              <w:rPr>
                <w:b/>
                <w:szCs w:val="22"/>
              </w:rPr>
              <w:t>Almennar aukaverkanir og aukaverkanir á íkomustað</w:t>
            </w:r>
          </w:p>
        </w:tc>
      </w:tr>
      <w:tr w:rsidR="00555E03" w:rsidRPr="006965F8" w14:paraId="0B8A1D6D" w14:textId="77777777" w:rsidTr="00555E03">
        <w:tc>
          <w:tcPr>
            <w:tcW w:w="1809" w:type="dxa"/>
          </w:tcPr>
          <w:p w14:paraId="224A2B6D" w14:textId="77777777" w:rsidR="00555E03" w:rsidRPr="006965F8" w:rsidRDefault="00555E03" w:rsidP="00297C60">
            <w:pPr>
              <w:widowControl w:val="0"/>
              <w:spacing w:line="260" w:lineRule="exact"/>
              <w:rPr>
                <w:szCs w:val="22"/>
              </w:rPr>
            </w:pPr>
            <w:r w:rsidRPr="006965F8">
              <w:rPr>
                <w:szCs w:val="22"/>
              </w:rPr>
              <w:t>Mjög algengar</w:t>
            </w:r>
          </w:p>
        </w:tc>
        <w:tc>
          <w:tcPr>
            <w:tcW w:w="7088" w:type="dxa"/>
          </w:tcPr>
          <w:p w14:paraId="1270C6DF" w14:textId="77777777" w:rsidR="00555E03" w:rsidRPr="006965F8" w:rsidRDefault="00555E03" w:rsidP="00297C60">
            <w:pPr>
              <w:widowControl w:val="0"/>
              <w:spacing w:line="260" w:lineRule="exact"/>
              <w:rPr>
                <w:szCs w:val="22"/>
              </w:rPr>
            </w:pPr>
            <w:r w:rsidRPr="006965F8">
              <w:rPr>
                <w:szCs w:val="22"/>
              </w:rPr>
              <w:t>Þreyta</w:t>
            </w:r>
          </w:p>
        </w:tc>
      </w:tr>
      <w:tr w:rsidR="00555E03" w:rsidRPr="006965F8" w14:paraId="7A06EFDD" w14:textId="77777777" w:rsidTr="00555E03">
        <w:tc>
          <w:tcPr>
            <w:tcW w:w="1809" w:type="dxa"/>
          </w:tcPr>
          <w:p w14:paraId="4C978BDB" w14:textId="77777777" w:rsidR="00555E03" w:rsidRPr="006965F8" w:rsidRDefault="00555E03" w:rsidP="00297C60">
            <w:pPr>
              <w:widowControl w:val="0"/>
              <w:spacing w:line="260" w:lineRule="exact"/>
              <w:rPr>
                <w:szCs w:val="22"/>
              </w:rPr>
            </w:pPr>
            <w:r w:rsidRPr="006965F8">
              <w:rPr>
                <w:szCs w:val="22"/>
              </w:rPr>
              <w:t>Algengar</w:t>
            </w:r>
          </w:p>
        </w:tc>
        <w:tc>
          <w:tcPr>
            <w:tcW w:w="7088" w:type="dxa"/>
          </w:tcPr>
          <w:p w14:paraId="6CDD1F4E" w14:textId="77777777" w:rsidR="00555E03" w:rsidRPr="006965F8" w:rsidRDefault="00555E03" w:rsidP="00297C60">
            <w:pPr>
              <w:widowControl w:val="0"/>
              <w:spacing w:line="260" w:lineRule="exact"/>
              <w:rPr>
                <w:szCs w:val="22"/>
              </w:rPr>
            </w:pPr>
            <w:r w:rsidRPr="006965F8">
              <w:rPr>
                <w:szCs w:val="22"/>
              </w:rPr>
              <w:t>Máttleysi; brjóstverkur annar en hjartaverkur</w:t>
            </w:r>
          </w:p>
        </w:tc>
      </w:tr>
      <w:tr w:rsidR="00555E03" w:rsidRPr="006965F8" w14:paraId="11982167" w14:textId="77777777" w:rsidTr="00555E03">
        <w:tc>
          <w:tcPr>
            <w:tcW w:w="8897" w:type="dxa"/>
            <w:gridSpan w:val="2"/>
          </w:tcPr>
          <w:p w14:paraId="772CED4A" w14:textId="77777777" w:rsidR="00555E03" w:rsidRPr="006965F8" w:rsidRDefault="00555E03" w:rsidP="00297C60">
            <w:pPr>
              <w:keepNext/>
              <w:keepLines/>
              <w:widowControl w:val="0"/>
              <w:spacing w:line="260" w:lineRule="exact"/>
              <w:rPr>
                <w:b/>
                <w:szCs w:val="22"/>
              </w:rPr>
            </w:pPr>
            <w:r w:rsidRPr="006965F8">
              <w:rPr>
                <w:b/>
                <w:szCs w:val="22"/>
              </w:rPr>
              <w:lastRenderedPageBreak/>
              <w:t>Áverkar, eitranir og fylgikvillar aðgerðar</w:t>
            </w:r>
          </w:p>
        </w:tc>
      </w:tr>
      <w:tr w:rsidR="00555E03" w:rsidRPr="006965F8" w14:paraId="25B25E2E" w14:textId="77777777" w:rsidTr="00555E03">
        <w:tc>
          <w:tcPr>
            <w:tcW w:w="1809" w:type="dxa"/>
          </w:tcPr>
          <w:p w14:paraId="14462717" w14:textId="77777777" w:rsidR="00555E03" w:rsidRPr="006965F8" w:rsidRDefault="00555E03" w:rsidP="00297C60">
            <w:pPr>
              <w:keepNext/>
              <w:keepLines/>
              <w:widowControl w:val="0"/>
              <w:spacing w:line="260" w:lineRule="exact"/>
              <w:rPr>
                <w:szCs w:val="22"/>
              </w:rPr>
            </w:pPr>
            <w:r w:rsidRPr="006965F8">
              <w:rPr>
                <w:szCs w:val="22"/>
              </w:rPr>
              <w:t>Algengar</w:t>
            </w:r>
          </w:p>
        </w:tc>
        <w:tc>
          <w:tcPr>
            <w:tcW w:w="7088" w:type="dxa"/>
          </w:tcPr>
          <w:p w14:paraId="62565972" w14:textId="77777777" w:rsidR="00555E03" w:rsidRPr="006965F8" w:rsidRDefault="00555E03" w:rsidP="00297C60">
            <w:pPr>
              <w:keepNext/>
              <w:keepLines/>
              <w:widowControl w:val="0"/>
              <w:spacing w:line="260" w:lineRule="exact"/>
              <w:rPr>
                <w:szCs w:val="22"/>
              </w:rPr>
            </w:pPr>
            <w:r w:rsidRPr="006965F8">
              <w:rPr>
                <w:szCs w:val="22"/>
              </w:rPr>
              <w:t>Sólbruni</w:t>
            </w:r>
          </w:p>
        </w:tc>
      </w:tr>
    </w:tbl>
    <w:p w14:paraId="218F1C1D" w14:textId="66043425" w:rsidR="00396F29" w:rsidRPr="006965F8" w:rsidRDefault="00396F29" w:rsidP="00297C60">
      <w:pPr>
        <w:keepNext/>
        <w:keepLines/>
        <w:widowControl w:val="0"/>
        <w:rPr>
          <w:sz w:val="20"/>
        </w:rPr>
      </w:pPr>
      <w:r w:rsidRPr="006965F8">
        <w:rPr>
          <w:sz w:val="20"/>
        </w:rPr>
        <w:t>1.</w:t>
      </w:r>
      <w:r w:rsidRPr="006965F8">
        <w:rPr>
          <w:sz w:val="20"/>
        </w:rPr>
        <w:tab/>
        <w:t>Staðfest við eftirlit með lyfjagát eftir markaðssetningu</w:t>
      </w:r>
      <w:r w:rsidR="00C11115" w:rsidRPr="006965F8">
        <w:rPr>
          <w:sz w:val="20"/>
        </w:rPr>
        <w:t xml:space="preserve"> (sjá kafla 4.4)</w:t>
      </w:r>
    </w:p>
    <w:p w14:paraId="0A364221" w14:textId="283B2BE0" w:rsidR="0039448B" w:rsidRPr="006965F8" w:rsidRDefault="0039448B" w:rsidP="00297C60">
      <w:pPr>
        <w:widowControl w:val="0"/>
        <w:ind w:left="567" w:hanging="567"/>
        <w:rPr>
          <w:sz w:val="20"/>
        </w:rPr>
      </w:pPr>
      <w:r w:rsidRPr="006965F8">
        <w:rPr>
          <w:sz w:val="20"/>
        </w:rPr>
        <w:t>2.</w:t>
      </w:r>
      <w:r w:rsidRPr="006965F8">
        <w:rPr>
          <w:sz w:val="20"/>
        </w:rPr>
        <w:tab/>
        <w:t>Tilvik alvarlegra lifrarskemmda af völdum lyf</w:t>
      </w:r>
      <w:r w:rsidR="00D55B76" w:rsidRPr="006965F8">
        <w:rPr>
          <w:sz w:val="20"/>
        </w:rPr>
        <w:t>sins</w:t>
      </w:r>
      <w:r w:rsidRPr="006965F8">
        <w:rPr>
          <w:sz w:val="20"/>
        </w:rPr>
        <w:t>, þ.m.t. banvæn tilvik, hafa komið í ljós við eftirlit eftir markaðssetningu lyfsins (sjá kafla 4.3 og 4.4).</w:t>
      </w:r>
    </w:p>
    <w:p w14:paraId="68356D6F" w14:textId="77777777" w:rsidR="00950894" w:rsidRPr="006965F8" w:rsidRDefault="00950894" w:rsidP="00950894">
      <w:pPr>
        <w:tabs>
          <w:tab w:val="left" w:pos="720"/>
        </w:tabs>
        <w:spacing w:line="240" w:lineRule="exact"/>
      </w:pPr>
    </w:p>
    <w:p w14:paraId="64B420DA" w14:textId="5E19F53F" w:rsidR="00950894" w:rsidRPr="006965F8" w:rsidRDefault="00950894" w:rsidP="00950894">
      <w:pPr>
        <w:tabs>
          <w:tab w:val="left" w:pos="720"/>
        </w:tabs>
        <w:spacing w:line="240" w:lineRule="exact"/>
      </w:pPr>
      <w:r w:rsidRPr="006965F8">
        <w:t xml:space="preserve">Greining á sameinuðum niðurstöðum úr klínískum rannsóknum hjá sjúklingum með </w:t>
      </w:r>
      <w:r w:rsidRPr="006965F8">
        <w:rPr>
          <w:szCs w:val="22"/>
        </w:rPr>
        <w:t>sjálfvakta lungnatrefjun, leiðréttum með tilliti til útsetningar</w:t>
      </w:r>
      <w:r w:rsidRPr="006965F8">
        <w:t xml:space="preserve">, staðfesti að öryggissnið og þol Esbriet hjá sjúklingum með </w:t>
      </w:r>
      <w:r w:rsidRPr="006965F8">
        <w:rPr>
          <w:szCs w:val="22"/>
        </w:rPr>
        <w:t>langt genginn sjúkdóm</w:t>
      </w:r>
      <w:r w:rsidRPr="006965F8">
        <w:t xml:space="preserve"> (n=366) er í samræmi við það sem staðfest hefur verið hjá sjúklingum sem ekki eru með </w:t>
      </w:r>
      <w:r w:rsidRPr="006965F8">
        <w:rPr>
          <w:szCs w:val="22"/>
        </w:rPr>
        <w:t>langt genginn sjúkdóm</w:t>
      </w:r>
      <w:r w:rsidRPr="006965F8">
        <w:t xml:space="preserve"> (n=942).</w:t>
      </w:r>
    </w:p>
    <w:p w14:paraId="1E7D3542" w14:textId="77777777" w:rsidR="0064411A" w:rsidRPr="006965F8" w:rsidRDefault="0064411A" w:rsidP="0064411A">
      <w:pPr>
        <w:tabs>
          <w:tab w:val="left" w:pos="720"/>
        </w:tabs>
        <w:spacing w:line="240" w:lineRule="exact"/>
      </w:pPr>
    </w:p>
    <w:p w14:paraId="4470DB4D" w14:textId="77777777" w:rsidR="0064411A" w:rsidRPr="006965F8" w:rsidRDefault="0064411A" w:rsidP="0064411A">
      <w:pPr>
        <w:tabs>
          <w:tab w:val="left" w:pos="720"/>
        </w:tabs>
        <w:spacing w:line="240" w:lineRule="exact"/>
        <w:rPr>
          <w:u w:val="single"/>
        </w:rPr>
      </w:pPr>
      <w:r w:rsidRPr="006965F8">
        <w:rPr>
          <w:u w:val="single"/>
        </w:rPr>
        <w:t>Lýsing valinna aukaverkana</w:t>
      </w:r>
    </w:p>
    <w:p w14:paraId="3899E6E6" w14:textId="77777777" w:rsidR="0064411A" w:rsidRPr="006965F8" w:rsidRDefault="0064411A" w:rsidP="0064411A">
      <w:pPr>
        <w:tabs>
          <w:tab w:val="left" w:pos="720"/>
        </w:tabs>
        <w:spacing w:line="240" w:lineRule="exact"/>
      </w:pPr>
    </w:p>
    <w:p w14:paraId="033BDBCD" w14:textId="77777777" w:rsidR="0064411A" w:rsidRPr="006965F8" w:rsidRDefault="0064411A" w:rsidP="0064411A">
      <w:pPr>
        <w:tabs>
          <w:tab w:val="left" w:pos="720"/>
        </w:tabs>
        <w:spacing w:line="240" w:lineRule="exact"/>
        <w:rPr>
          <w:i/>
        </w:rPr>
      </w:pPr>
      <w:r w:rsidRPr="006965F8">
        <w:rPr>
          <w:i/>
        </w:rPr>
        <w:t>Minnkuð matarlyst</w:t>
      </w:r>
    </w:p>
    <w:p w14:paraId="2A6BFD93" w14:textId="34F4A82D" w:rsidR="0064411A" w:rsidRPr="006965F8" w:rsidRDefault="0064411A" w:rsidP="0064411A">
      <w:pPr>
        <w:tabs>
          <w:tab w:val="left" w:pos="720"/>
        </w:tabs>
        <w:spacing w:line="240" w:lineRule="exact"/>
      </w:pPr>
      <w:r w:rsidRPr="006965F8">
        <w:t>Í klínískum lykilrannsóknum var auðvelt að bregðast við minnkaðri matarlyst og hún hafði yfirleitt ekki verulegar afleiðingar. Í sjaldgæfum tilvikum tengdust tilvik minnkaðrar matarlystar ver</w:t>
      </w:r>
      <w:r w:rsidR="00264132" w:rsidRPr="006965F8">
        <w:t>u</w:t>
      </w:r>
      <w:r w:rsidRPr="006965F8">
        <w:t>legu þyngdartapi og þörfnuðust læknisinngripa.</w:t>
      </w:r>
    </w:p>
    <w:p w14:paraId="5E93AB4D" w14:textId="77777777" w:rsidR="00396F29" w:rsidRPr="006965F8" w:rsidRDefault="00396F29" w:rsidP="00396F29">
      <w:pPr>
        <w:rPr>
          <w:szCs w:val="22"/>
        </w:rPr>
      </w:pPr>
    </w:p>
    <w:p w14:paraId="621F9578" w14:textId="77777777" w:rsidR="00396F29" w:rsidRPr="006965F8" w:rsidRDefault="00396F29" w:rsidP="001770CC">
      <w:pPr>
        <w:keepNext/>
        <w:keepLines/>
        <w:rPr>
          <w:szCs w:val="22"/>
        </w:rPr>
      </w:pPr>
      <w:r w:rsidRPr="006965F8">
        <w:rPr>
          <w:szCs w:val="22"/>
          <w:u w:val="single"/>
        </w:rPr>
        <w:t>Tilkynning aukaverkana sem grunur er um að tengist lyfinu</w:t>
      </w:r>
    </w:p>
    <w:p w14:paraId="70B5F708" w14:textId="21AF023C" w:rsidR="00396F29" w:rsidRPr="006965F8" w:rsidRDefault="00396F29" w:rsidP="001770CC">
      <w:pPr>
        <w:keepNext/>
        <w:keepLines/>
        <w:rPr>
          <w:b/>
          <w:szCs w:val="22"/>
        </w:rPr>
      </w:pPr>
      <w:r w:rsidRPr="006965F8">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6965F8">
        <w:rPr>
          <w:szCs w:val="22"/>
          <w:highlight w:val="lightGray"/>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6965F8">
        <w:rPr>
          <w:rStyle w:val="Lienhypertexte"/>
          <w:szCs w:val="22"/>
          <w:highlight w:val="lightGray"/>
        </w:rPr>
        <w:t>Appendix V</w:t>
      </w:r>
      <w:r>
        <w:fldChar w:fldCharType="end"/>
      </w:r>
      <w:r w:rsidRPr="006965F8">
        <w:rPr>
          <w:szCs w:val="22"/>
          <w:highlight w:val="lightGray"/>
        </w:rPr>
        <w:t>.</w:t>
      </w:r>
    </w:p>
    <w:p w14:paraId="0FD2D0F7" w14:textId="77777777" w:rsidR="00396F29" w:rsidRPr="006965F8" w:rsidRDefault="00396F29" w:rsidP="00396F29">
      <w:pPr>
        <w:rPr>
          <w:b/>
          <w:szCs w:val="22"/>
        </w:rPr>
      </w:pPr>
    </w:p>
    <w:p w14:paraId="25A74C4E" w14:textId="77777777" w:rsidR="00396F29" w:rsidRPr="006965F8" w:rsidRDefault="00396F29" w:rsidP="00396F29">
      <w:pPr>
        <w:keepNext/>
        <w:keepLines/>
        <w:rPr>
          <w:szCs w:val="22"/>
        </w:rPr>
      </w:pPr>
      <w:r w:rsidRPr="006965F8">
        <w:rPr>
          <w:b/>
          <w:szCs w:val="22"/>
        </w:rPr>
        <w:t>4.9</w:t>
      </w:r>
      <w:r w:rsidRPr="006965F8">
        <w:rPr>
          <w:b/>
          <w:szCs w:val="22"/>
        </w:rPr>
        <w:tab/>
        <w:t>Ofskömmtun</w:t>
      </w:r>
    </w:p>
    <w:p w14:paraId="1E270522" w14:textId="77777777" w:rsidR="00396F29" w:rsidRPr="006965F8" w:rsidRDefault="00396F29" w:rsidP="00396F29">
      <w:pPr>
        <w:keepNext/>
        <w:keepLines/>
        <w:rPr>
          <w:szCs w:val="22"/>
        </w:rPr>
      </w:pPr>
    </w:p>
    <w:p w14:paraId="59FCB70D" w14:textId="77777777" w:rsidR="00396F29" w:rsidRPr="006965F8" w:rsidRDefault="00396F29" w:rsidP="00396F29">
      <w:pPr>
        <w:keepNext/>
        <w:keepLines/>
        <w:rPr>
          <w:szCs w:val="22"/>
        </w:rPr>
      </w:pPr>
      <w:r w:rsidRPr="006965F8">
        <w:rPr>
          <w:szCs w:val="22"/>
        </w:rPr>
        <w:t>Klínísk reynsla af ofskömmtun er takmörkuð. Endurteknir skammtar af pírfenidóni, allt að 4.806 mg alls á dag, voru gefnir sem sex 267 mg hylki þrisvar á dag heilbrigðum fullorðnum sjálfboðaliðum á 12 daga skammtahækkunartímabili. Aukaverkanir voru vægar, skammvinnar og í samræmi við þær aukaverkanir sem oftast er greint frá í tengslum við pírfenidón.</w:t>
      </w:r>
    </w:p>
    <w:p w14:paraId="4F07556C" w14:textId="77777777" w:rsidR="00396F29" w:rsidRPr="006965F8" w:rsidRDefault="00396F29" w:rsidP="00396F29">
      <w:pPr>
        <w:rPr>
          <w:szCs w:val="22"/>
        </w:rPr>
      </w:pPr>
    </w:p>
    <w:p w14:paraId="6764F90F" w14:textId="77777777" w:rsidR="00396F29" w:rsidRPr="006965F8" w:rsidRDefault="00396F29" w:rsidP="00396F29">
      <w:pPr>
        <w:rPr>
          <w:szCs w:val="22"/>
        </w:rPr>
      </w:pPr>
      <w:r w:rsidRPr="006965F8">
        <w:rPr>
          <w:szCs w:val="22"/>
        </w:rPr>
        <w:t>Ef grunur leikur á ofskömmtun skal veita stuðningsmeðferð, þ.m.t. eftirlit með lífsmörkum og nákvæmt eftirlit með klínísku ástandi sjúklingsins.</w:t>
      </w:r>
    </w:p>
    <w:p w14:paraId="27B392B6" w14:textId="77777777" w:rsidR="00396F29" w:rsidRPr="006965F8" w:rsidRDefault="00396F29" w:rsidP="00396F29">
      <w:pPr>
        <w:rPr>
          <w:szCs w:val="22"/>
        </w:rPr>
      </w:pPr>
    </w:p>
    <w:p w14:paraId="2F1016ED" w14:textId="77777777" w:rsidR="00396F29" w:rsidRPr="006965F8" w:rsidRDefault="00396F29" w:rsidP="00396F29">
      <w:pPr>
        <w:rPr>
          <w:szCs w:val="22"/>
        </w:rPr>
      </w:pPr>
    </w:p>
    <w:p w14:paraId="174C4E87" w14:textId="77777777" w:rsidR="00396F29" w:rsidRPr="006965F8" w:rsidRDefault="00396F29" w:rsidP="00396F29">
      <w:pPr>
        <w:rPr>
          <w:caps/>
          <w:szCs w:val="22"/>
        </w:rPr>
      </w:pPr>
      <w:r w:rsidRPr="006965F8">
        <w:rPr>
          <w:b/>
          <w:caps/>
          <w:szCs w:val="22"/>
        </w:rPr>
        <w:t>5.</w:t>
      </w:r>
      <w:r w:rsidRPr="006965F8">
        <w:rPr>
          <w:b/>
          <w:caps/>
          <w:szCs w:val="22"/>
        </w:rPr>
        <w:tab/>
      </w:r>
      <w:r w:rsidRPr="006965F8">
        <w:rPr>
          <w:b/>
          <w:szCs w:val="22"/>
        </w:rPr>
        <w:t>LYFJAFRÆÐILEGAR UPPLÝSINGAR</w:t>
      </w:r>
    </w:p>
    <w:p w14:paraId="656D4F02" w14:textId="77777777" w:rsidR="00396F29" w:rsidRPr="006965F8" w:rsidRDefault="00396F29" w:rsidP="00396F29">
      <w:pPr>
        <w:rPr>
          <w:szCs w:val="22"/>
        </w:rPr>
      </w:pPr>
    </w:p>
    <w:p w14:paraId="2D7CE1E2" w14:textId="77777777" w:rsidR="00396F29" w:rsidRPr="006965F8" w:rsidRDefault="00396F29" w:rsidP="00396F29">
      <w:pPr>
        <w:rPr>
          <w:szCs w:val="22"/>
        </w:rPr>
      </w:pPr>
      <w:r w:rsidRPr="006965F8">
        <w:rPr>
          <w:b/>
          <w:szCs w:val="22"/>
        </w:rPr>
        <w:t>5.1</w:t>
      </w:r>
      <w:r w:rsidRPr="006965F8">
        <w:rPr>
          <w:b/>
          <w:szCs w:val="22"/>
        </w:rPr>
        <w:tab/>
        <w:t>Lyfhrif</w:t>
      </w:r>
    </w:p>
    <w:p w14:paraId="2AF272FE" w14:textId="77777777" w:rsidR="00396F29" w:rsidRPr="006965F8" w:rsidRDefault="00396F29" w:rsidP="00396F29">
      <w:pPr>
        <w:rPr>
          <w:szCs w:val="22"/>
        </w:rPr>
      </w:pPr>
    </w:p>
    <w:p w14:paraId="32325696" w14:textId="77777777" w:rsidR="00396F29" w:rsidRPr="006965F8" w:rsidRDefault="00396F29" w:rsidP="00396F29">
      <w:pPr>
        <w:rPr>
          <w:szCs w:val="22"/>
        </w:rPr>
      </w:pPr>
      <w:r w:rsidRPr="006965F8">
        <w:rPr>
          <w:szCs w:val="22"/>
        </w:rPr>
        <w:t>Flokkun eftir verkun: Ónæmisbælandi lyf, önnur ónæmisbælandi lyf, ATC flokkur: L04AX05.</w:t>
      </w:r>
    </w:p>
    <w:p w14:paraId="503089F0" w14:textId="77777777" w:rsidR="00396F29" w:rsidRPr="006965F8" w:rsidRDefault="00396F29" w:rsidP="00396F29">
      <w:pPr>
        <w:rPr>
          <w:szCs w:val="22"/>
        </w:rPr>
      </w:pPr>
    </w:p>
    <w:p w14:paraId="7128A708" w14:textId="77777777" w:rsidR="00396F29" w:rsidRPr="006965F8" w:rsidRDefault="00396F29" w:rsidP="00396F29">
      <w:pPr>
        <w:rPr>
          <w:szCs w:val="22"/>
        </w:rPr>
      </w:pPr>
      <w:r w:rsidRPr="006965F8">
        <w:rPr>
          <w:szCs w:val="22"/>
        </w:rPr>
        <w:t xml:space="preserve">Verkunarháttur pírfenidóns er ekki að fullu þekktur. Upplýsingar sem liggja fyrir benda þó til að pírfenidón hafi eiginleika er vinni bæði gegn trefjamyndun og bólgum í ýmsum </w:t>
      </w:r>
      <w:r w:rsidRPr="006965F8">
        <w:rPr>
          <w:i/>
          <w:szCs w:val="22"/>
        </w:rPr>
        <w:t>in vitro</w:t>
      </w:r>
      <w:r w:rsidRPr="006965F8">
        <w:rPr>
          <w:szCs w:val="22"/>
        </w:rPr>
        <w:t xml:space="preserve"> kerfum og dýralíkönum fyrir bandvefssjúkdóma í lungum (bandvefssjúkdóma af völdum bleómýcíns og ígræðslu).</w:t>
      </w:r>
    </w:p>
    <w:p w14:paraId="3F9CDEDC" w14:textId="77777777" w:rsidR="00396F29" w:rsidRPr="006965F8" w:rsidRDefault="00396F29" w:rsidP="00396F29">
      <w:pPr>
        <w:rPr>
          <w:szCs w:val="22"/>
        </w:rPr>
      </w:pPr>
    </w:p>
    <w:p w14:paraId="001E68A1" w14:textId="77777777" w:rsidR="00396F29" w:rsidRPr="006965F8" w:rsidRDefault="00396F29" w:rsidP="00396F29">
      <w:r w:rsidRPr="006965F8">
        <w:rPr>
          <w:szCs w:val="22"/>
        </w:rPr>
        <w:t xml:space="preserve">Sjálfvakin lungnatrefjun (IPF) er langvinnur bandvefs- og bólgusjúkdómur í lungum sem verður fyrir áhrifum af nýmyndun og losun for-bólguónæmisboðefna, þ.m.t. </w:t>
      </w:r>
      <w:r w:rsidRPr="006965F8">
        <w:t>TNF</w:t>
      </w:r>
      <w:r w:rsidRPr="006965F8">
        <w:noBreakHyphen/>
        <w:t>α (tumour necrosis factor-alpha) og IL</w:t>
      </w:r>
      <w:r w:rsidRPr="006965F8">
        <w:noBreakHyphen/>
        <w:t>1β (interleukin</w:t>
      </w:r>
      <w:r w:rsidRPr="006965F8">
        <w:noBreakHyphen/>
        <w:t>1–beta) og pírfenidón hefur reynst draga úr uppsöfnun bólgufrumna sem svörun við ýmsum tegundum áreita.</w:t>
      </w:r>
    </w:p>
    <w:p w14:paraId="29A09FA3" w14:textId="77777777" w:rsidR="00396F29" w:rsidRPr="006965F8" w:rsidRDefault="00396F29" w:rsidP="00396F29"/>
    <w:p w14:paraId="1218FE12" w14:textId="77777777" w:rsidR="00396F29" w:rsidRPr="006965F8" w:rsidRDefault="00396F29" w:rsidP="00396F29">
      <w:r w:rsidRPr="006965F8">
        <w:t xml:space="preserve">Pírfenidón dregur úr fjölgun bandvefskímfrumna, framleiðslu próteina og ónæmisboðefna (cytokynes) er tengjast trefjun og eykur nýmyndun og uppsöfnun utanfrumuefnis sem svörun við </w:t>
      </w:r>
      <w:r w:rsidRPr="006965F8">
        <w:rPr>
          <w:szCs w:val="22"/>
        </w:rPr>
        <w:t xml:space="preserve">vaxtarþáttum ónæmisboðefna svo sem </w:t>
      </w:r>
      <w:r w:rsidRPr="006965F8">
        <w:t>TGF</w:t>
      </w:r>
      <w:r w:rsidRPr="006965F8">
        <w:noBreakHyphen/>
        <w:t>β</w:t>
      </w:r>
      <w:r w:rsidRPr="006965F8">
        <w:rPr>
          <w:szCs w:val="22"/>
        </w:rPr>
        <w:t xml:space="preserve"> (</w:t>
      </w:r>
      <w:r w:rsidRPr="006965F8">
        <w:t>transforming growth factor-beta) og PDGF (platelet-derived growth factor).</w:t>
      </w:r>
    </w:p>
    <w:p w14:paraId="63D7AFD6" w14:textId="77777777" w:rsidR="00396F29" w:rsidRPr="006965F8" w:rsidRDefault="00396F29" w:rsidP="00396F29"/>
    <w:p w14:paraId="64818087" w14:textId="77777777" w:rsidR="00396F29" w:rsidRPr="006965F8" w:rsidRDefault="00396F29" w:rsidP="00396F29">
      <w:pPr>
        <w:rPr>
          <w:u w:val="single"/>
        </w:rPr>
      </w:pPr>
      <w:r w:rsidRPr="006965F8">
        <w:rPr>
          <w:u w:val="single"/>
        </w:rPr>
        <w:lastRenderedPageBreak/>
        <w:t>Klínísk verkun</w:t>
      </w:r>
    </w:p>
    <w:p w14:paraId="572CA870" w14:textId="77777777" w:rsidR="00396F29" w:rsidRPr="006965F8" w:rsidRDefault="00396F29" w:rsidP="00396F29"/>
    <w:p w14:paraId="6746B204" w14:textId="77777777" w:rsidR="00396F29" w:rsidRPr="006965F8" w:rsidRDefault="00396F29" w:rsidP="00396F29">
      <w:pPr>
        <w:rPr>
          <w:szCs w:val="22"/>
        </w:rPr>
      </w:pPr>
      <w:r w:rsidRPr="006965F8">
        <w:t xml:space="preserve">Klínísk verkun </w:t>
      </w:r>
      <w:r w:rsidRPr="006965F8">
        <w:rPr>
          <w:szCs w:val="22"/>
        </w:rPr>
        <w:t>Esbriet hefur verið rannsökuð í fjórum fjölsetra, slembuðum, tvíblindum 3. stigs rannsóknum, með samanburði við lyfleysu, hjá sjúklingum með sjálfvakta lungnatrefjun (IPF). Þrjár 3. stigs rannsóknanna (PIPF</w:t>
      </w:r>
      <w:r w:rsidRPr="006965F8">
        <w:rPr>
          <w:szCs w:val="22"/>
        </w:rPr>
        <w:noBreakHyphen/>
        <w:t>004, PIPF-006 og PIPF</w:t>
      </w:r>
      <w:r w:rsidRPr="006965F8">
        <w:rPr>
          <w:szCs w:val="22"/>
        </w:rPr>
        <w:noBreakHyphen/>
        <w:t>016) voru alþjóðlegar og ein (SP3) var gerð í Japan.</w:t>
      </w:r>
    </w:p>
    <w:p w14:paraId="1E2841C9" w14:textId="77777777" w:rsidR="00396F29" w:rsidRPr="006965F8" w:rsidRDefault="00396F29" w:rsidP="00396F29">
      <w:pPr>
        <w:rPr>
          <w:szCs w:val="22"/>
        </w:rPr>
      </w:pPr>
    </w:p>
    <w:p w14:paraId="756D5BC2" w14:textId="7304534F" w:rsidR="00950894" w:rsidRPr="006965F8" w:rsidRDefault="00950894" w:rsidP="00950894">
      <w:r w:rsidRPr="006965F8">
        <w:rPr>
          <w:szCs w:val="22"/>
        </w:rPr>
        <w:t>PIPF</w:t>
      </w:r>
      <w:r w:rsidRPr="006965F8">
        <w:rPr>
          <w:szCs w:val="22"/>
        </w:rPr>
        <w:noBreakHyphen/>
        <w:t>004 og PIPF</w:t>
      </w:r>
      <w:r w:rsidRPr="006965F8">
        <w:rPr>
          <w:szCs w:val="22"/>
        </w:rPr>
        <w:noBreakHyphen/>
        <w:t>006 báru saman meðferð með Esbriet 2.403 mg/dag og lyfleysu. Hönnun rannsóknanna var næstum eins, með fáum undantekningum, þ.m.t. hópur sem fékk millistærð af skammti (1.197 mg/dag) í PIPF</w:t>
      </w:r>
      <w:r w:rsidRPr="006965F8">
        <w:rPr>
          <w:szCs w:val="22"/>
        </w:rPr>
        <w:noBreakHyphen/>
        <w:t xml:space="preserve">004. Í báðum rannsóknum var meðferð gefin þrisvar á dag í að lágmarki 72 vikur. Meginendapunktur í báðum rannsóknum var breyting frá grunngildi að viku 72 í hlutfalli áætlaðrar loftrýmdar kröftugrar útöndunar (percent predicted </w:t>
      </w:r>
      <w:r w:rsidRPr="006965F8">
        <w:t xml:space="preserve">Forced Vital Capacity, FVC). Í sameinuðu þýði úr PIPF-004 og PIPF-006 rannsóknunum, sem fékk skammta sem námu 2.403 mg/dag og tók alls til 692 sjúklinga, var miðgildi hlutfalls </w:t>
      </w:r>
      <w:r w:rsidRPr="006965F8">
        <w:rPr>
          <w:szCs w:val="22"/>
        </w:rPr>
        <w:t xml:space="preserve">áætlaðrar loftrýmdar kröftugrar útöndunar </w:t>
      </w:r>
      <w:r w:rsidRPr="006965F8">
        <w:t xml:space="preserve">við upphaf rannsóknanna 73,9% í hópnum sem fékk Esbriet og 72,0% í hópnum sem fékk lyfleysu (á bilinu 50-123% og 48-138%, í þeirri röð), og miðgildi hlutfalls áætlaðra loftskipta fyrir kolmónoxíð </w:t>
      </w:r>
      <w:r w:rsidRPr="006965F8">
        <w:rPr>
          <w:szCs w:val="22"/>
        </w:rPr>
        <w:t>(</w:t>
      </w:r>
      <w:r w:rsidRPr="006965F8">
        <w:t>carbon monoxide diffusing capacity, DL</w:t>
      </w:r>
      <w:r w:rsidRPr="006965F8">
        <w:rPr>
          <w:vertAlign w:val="subscript"/>
        </w:rPr>
        <w:t>CO</w:t>
      </w:r>
      <w:r w:rsidRPr="006965F8">
        <w:t xml:space="preserve">) við upphaf rannsóknanna var 45,1% í hópnum sem fékk Esbriet og 45,6% í hópnum sem fékk lyfleysu (á bilinu 25-81% og 21-94%, í þeirri röð). Í PIPF-004 rannsókninni voru 2,4% sjúklinga í hópnum sem fékk Esbriet og 2,1% sjúklinga í hópnum sem fékk lyfleysu með hlutfall </w:t>
      </w:r>
      <w:r w:rsidRPr="006965F8">
        <w:rPr>
          <w:szCs w:val="22"/>
        </w:rPr>
        <w:t>áætlaðrar loftrýmdar kröftugrar útöndunar</w:t>
      </w:r>
      <w:r w:rsidRPr="006965F8">
        <w:t xml:space="preserve"> undir 50% og/eða hlutfall áætlaðs DL</w:t>
      </w:r>
      <w:r w:rsidRPr="006965F8">
        <w:rPr>
          <w:vertAlign w:val="subscript"/>
        </w:rPr>
        <w:t>CO</w:t>
      </w:r>
      <w:r w:rsidRPr="006965F8">
        <w:t xml:space="preserve"> undir 35% við upphaf rannsóknarinnar. Í PIPF-006 rannsókninni voru 1,0% sjúklinga í hópnum sem fékk Esbriet og 1,4% sjúklinga í hópnum sem fékk lyfleysu með hlutfall </w:t>
      </w:r>
      <w:r w:rsidRPr="006965F8">
        <w:rPr>
          <w:szCs w:val="22"/>
        </w:rPr>
        <w:t xml:space="preserve">áætlaðrar loftrýmdar kröftugrar útöndunar </w:t>
      </w:r>
      <w:r w:rsidRPr="006965F8">
        <w:t>undir 50% og/eða hlutfall áætlaðs DL</w:t>
      </w:r>
      <w:r w:rsidRPr="006965F8">
        <w:rPr>
          <w:vertAlign w:val="subscript"/>
        </w:rPr>
        <w:t>CO</w:t>
      </w:r>
      <w:r w:rsidRPr="006965F8">
        <w:t xml:space="preserve"> undir 35% við upphaf rannsóknarinnar.</w:t>
      </w:r>
    </w:p>
    <w:p w14:paraId="3ADC5C84" w14:textId="77777777" w:rsidR="00396F29" w:rsidRPr="006965F8" w:rsidRDefault="00396F29" w:rsidP="00396F29"/>
    <w:p w14:paraId="32D5F8D0" w14:textId="77777777" w:rsidR="00396F29" w:rsidRPr="006965F8" w:rsidRDefault="00396F29" w:rsidP="00396F29">
      <w:pPr>
        <w:rPr>
          <w:szCs w:val="22"/>
        </w:rPr>
      </w:pPr>
      <w:r w:rsidRPr="006965F8">
        <w:t>Í rannsókninni PIPF</w:t>
      </w:r>
      <w:r w:rsidRPr="006965F8">
        <w:noBreakHyphen/>
        <w:t xml:space="preserve">004 var skerðing á hlutfalli áætlaðs FVC frá grunngildi í viku 72 í meðferð verulega minnkuð hjá sjúklingum sem fengu </w:t>
      </w:r>
      <w:r w:rsidRPr="006965F8">
        <w:rPr>
          <w:szCs w:val="22"/>
        </w:rPr>
        <w:t xml:space="preserve">Esbriet (N=174) samanborið við sjúklinga sem fengu lyfleysu (N=174; p=0,001, rank ANCOVA). Meðferð með Esbriet dró einnig verulega úr skerðingu á hlutfalli áætlaðs FVC frá grunngildi í vikum 24 (p=0,014), 36 (p&lt;0,001), 48 (p&lt;0,001) og 60 (p&lt;0,001). Í viku 72 kom fram skerðing frá grunngildi á hlutfalli áætlaðs FVC ≥ 10% (þröskuldsgildi sem vísar til hættu á dauðsföllum vegna sjálfvakinnar lungnatrefjunar (IPF)) hjá 20% sjúklinga sem fengu Esbriet samanborið við 35% hjá þeim sem fengu lyfleysu (Tafla 2). </w:t>
      </w:r>
    </w:p>
    <w:p w14:paraId="55B71AA1" w14:textId="77777777" w:rsidR="00396F29" w:rsidRPr="006965F8" w:rsidRDefault="00396F29" w:rsidP="00396F29">
      <w:pPr>
        <w:rPr>
          <w:szCs w:val="22"/>
        </w:rPr>
      </w:pPr>
    </w:p>
    <w:tbl>
      <w:tblPr>
        <w:tblW w:w="7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680"/>
        <w:gridCol w:w="1557"/>
        <w:gridCol w:w="1420"/>
      </w:tblGrid>
      <w:tr w:rsidR="00396F29" w:rsidRPr="006965F8" w14:paraId="55FB5FCA" w14:textId="77777777" w:rsidTr="00F96E68">
        <w:trPr>
          <w:jc w:val="center"/>
        </w:trPr>
        <w:tc>
          <w:tcPr>
            <w:tcW w:w="7657" w:type="dxa"/>
            <w:gridSpan w:val="3"/>
            <w:vAlign w:val="bottom"/>
          </w:tcPr>
          <w:p w14:paraId="6C856EDF" w14:textId="77777777" w:rsidR="00396F29" w:rsidRPr="006965F8" w:rsidRDefault="00396F29" w:rsidP="00F96E68">
            <w:pPr>
              <w:keepNext/>
              <w:keepLines/>
              <w:tabs>
                <w:tab w:val="left" w:pos="64"/>
              </w:tabs>
              <w:ind w:hanging="64"/>
              <w:rPr>
                <w:b/>
              </w:rPr>
            </w:pPr>
            <w:r w:rsidRPr="006965F8">
              <w:rPr>
                <w:b/>
              </w:rPr>
              <w:t>Tafla 2</w:t>
            </w:r>
            <w:r w:rsidRPr="006965F8">
              <w:rPr>
                <w:szCs w:val="22"/>
              </w:rPr>
              <w:tab/>
            </w:r>
            <w:r w:rsidRPr="006965F8">
              <w:rPr>
                <w:b/>
              </w:rPr>
              <w:t>Flokkun breytinga frá grunngildi að viku 72 á hlutfalli áætlaðs FVC í rannsókninni PIPF-004</w:t>
            </w:r>
          </w:p>
        </w:tc>
      </w:tr>
      <w:tr w:rsidR="00396F29" w:rsidRPr="006965F8" w14:paraId="631BD196" w14:textId="77777777" w:rsidTr="00F96E68">
        <w:trPr>
          <w:jc w:val="center"/>
        </w:trPr>
        <w:tc>
          <w:tcPr>
            <w:tcW w:w="4680" w:type="dxa"/>
            <w:vAlign w:val="bottom"/>
          </w:tcPr>
          <w:p w14:paraId="2796AF1C" w14:textId="77777777" w:rsidR="00396F29" w:rsidRPr="006965F8" w:rsidRDefault="00396F29" w:rsidP="00F96E68">
            <w:pPr>
              <w:pStyle w:val="TableHeadings-Left"/>
              <w:keepNext/>
              <w:keepLines/>
              <w:ind w:left="0"/>
              <w:rPr>
                <w:sz w:val="22"/>
                <w:szCs w:val="22"/>
                <w:lang w:val="is-IS"/>
              </w:rPr>
            </w:pPr>
          </w:p>
        </w:tc>
        <w:tc>
          <w:tcPr>
            <w:tcW w:w="1557" w:type="dxa"/>
            <w:vAlign w:val="bottom"/>
          </w:tcPr>
          <w:p w14:paraId="5AC8A022" w14:textId="77777777" w:rsidR="00396F29" w:rsidRPr="006965F8" w:rsidRDefault="00396F29" w:rsidP="00F96E68">
            <w:pPr>
              <w:pStyle w:val="TableHeadings"/>
              <w:keepNext/>
              <w:keepLines/>
              <w:rPr>
                <w:rFonts w:ascii="Times New Roman" w:hAnsi="Times New Roman"/>
                <w:sz w:val="22"/>
                <w:szCs w:val="22"/>
                <w:lang w:val="is-IS"/>
              </w:rPr>
            </w:pPr>
            <w:r w:rsidRPr="006965F8">
              <w:rPr>
                <w:rFonts w:ascii="Times New Roman" w:hAnsi="Times New Roman"/>
                <w:sz w:val="22"/>
                <w:szCs w:val="22"/>
                <w:lang w:val="is-IS"/>
              </w:rPr>
              <w:t>Pírfenidón</w:t>
            </w:r>
            <w:r w:rsidRPr="006965F8">
              <w:rPr>
                <w:rFonts w:ascii="Times New Roman" w:hAnsi="Times New Roman"/>
                <w:sz w:val="22"/>
                <w:szCs w:val="22"/>
                <w:lang w:val="is-IS"/>
              </w:rPr>
              <w:br/>
              <w:t>2403 mg/dag</w:t>
            </w:r>
            <w:r w:rsidRPr="006965F8">
              <w:rPr>
                <w:rFonts w:ascii="Times New Roman" w:hAnsi="Times New Roman"/>
                <w:sz w:val="22"/>
                <w:szCs w:val="22"/>
                <w:lang w:val="is-IS"/>
              </w:rPr>
              <w:br/>
              <w:t>(N = 174)</w:t>
            </w:r>
          </w:p>
        </w:tc>
        <w:tc>
          <w:tcPr>
            <w:tcW w:w="1420" w:type="dxa"/>
            <w:vAlign w:val="bottom"/>
          </w:tcPr>
          <w:p w14:paraId="5DB425D2" w14:textId="77777777" w:rsidR="00396F29" w:rsidRPr="006965F8" w:rsidRDefault="00396F29" w:rsidP="00F96E68">
            <w:pPr>
              <w:pStyle w:val="TableHeadings"/>
              <w:keepNext/>
              <w:keepLines/>
              <w:rPr>
                <w:rFonts w:ascii="Times New Roman" w:hAnsi="Times New Roman"/>
                <w:sz w:val="22"/>
                <w:szCs w:val="22"/>
                <w:lang w:val="is-IS"/>
              </w:rPr>
            </w:pPr>
            <w:r w:rsidRPr="006965F8">
              <w:rPr>
                <w:rFonts w:ascii="Times New Roman" w:hAnsi="Times New Roman"/>
                <w:sz w:val="22"/>
                <w:szCs w:val="22"/>
                <w:lang w:val="is-IS"/>
              </w:rPr>
              <w:t>Lyfleysa</w:t>
            </w:r>
            <w:r w:rsidRPr="006965F8">
              <w:rPr>
                <w:rFonts w:ascii="Times New Roman" w:hAnsi="Times New Roman"/>
                <w:sz w:val="22"/>
                <w:szCs w:val="22"/>
                <w:lang w:val="is-IS"/>
              </w:rPr>
              <w:br/>
              <w:t>(N = 174)</w:t>
            </w:r>
          </w:p>
        </w:tc>
      </w:tr>
      <w:tr w:rsidR="00396F29" w:rsidRPr="006965F8" w14:paraId="416341DB" w14:textId="77777777" w:rsidTr="00F96E68">
        <w:trPr>
          <w:jc w:val="center"/>
        </w:trPr>
        <w:tc>
          <w:tcPr>
            <w:tcW w:w="4680" w:type="dxa"/>
          </w:tcPr>
          <w:p w14:paraId="3D4461B3" w14:textId="77777777" w:rsidR="00396F29" w:rsidRPr="006965F8" w:rsidRDefault="00396F29" w:rsidP="00F96E68">
            <w:pPr>
              <w:pStyle w:val="TableTextLeft-Indented"/>
              <w:keepNext/>
              <w:keepLines/>
              <w:ind w:left="0"/>
              <w:rPr>
                <w:sz w:val="22"/>
                <w:szCs w:val="22"/>
                <w:lang w:val="is-IS"/>
              </w:rPr>
            </w:pPr>
            <w:r w:rsidRPr="006965F8">
              <w:rPr>
                <w:sz w:val="22"/>
                <w:szCs w:val="22"/>
                <w:lang w:val="is-IS"/>
              </w:rPr>
              <w:t>Skerðing ≥10% eða dauðsfall eða lungnaígræðsla</w:t>
            </w:r>
          </w:p>
        </w:tc>
        <w:tc>
          <w:tcPr>
            <w:tcW w:w="1557" w:type="dxa"/>
          </w:tcPr>
          <w:p w14:paraId="0364F3B0" w14:textId="77777777" w:rsidR="00396F29" w:rsidRPr="006965F8" w:rsidRDefault="00396F29" w:rsidP="00F96E68">
            <w:pPr>
              <w:pStyle w:val="TableText-CenterAligned"/>
              <w:keepNext/>
              <w:keepLines/>
              <w:rPr>
                <w:sz w:val="22"/>
                <w:szCs w:val="22"/>
                <w:lang w:val="is-IS"/>
              </w:rPr>
            </w:pPr>
            <w:r w:rsidRPr="006965F8">
              <w:rPr>
                <w:sz w:val="22"/>
                <w:szCs w:val="22"/>
                <w:lang w:val="is-IS"/>
              </w:rPr>
              <w:t>35 (20%)</w:t>
            </w:r>
          </w:p>
        </w:tc>
        <w:tc>
          <w:tcPr>
            <w:tcW w:w="1420" w:type="dxa"/>
          </w:tcPr>
          <w:p w14:paraId="52E54A61" w14:textId="77777777" w:rsidR="00396F29" w:rsidRPr="006965F8" w:rsidRDefault="00396F29" w:rsidP="00F96E68">
            <w:pPr>
              <w:pStyle w:val="TableText-CenterAligned"/>
              <w:keepNext/>
              <w:keepLines/>
              <w:rPr>
                <w:sz w:val="22"/>
                <w:szCs w:val="22"/>
                <w:lang w:val="is-IS"/>
              </w:rPr>
            </w:pPr>
            <w:r w:rsidRPr="006965F8">
              <w:rPr>
                <w:sz w:val="22"/>
                <w:szCs w:val="22"/>
                <w:lang w:val="is-IS"/>
              </w:rPr>
              <w:t>60 (34%)</w:t>
            </w:r>
          </w:p>
        </w:tc>
      </w:tr>
      <w:tr w:rsidR="00396F29" w:rsidRPr="006965F8" w14:paraId="62A69328" w14:textId="77777777" w:rsidTr="00F96E68">
        <w:trPr>
          <w:jc w:val="center"/>
        </w:trPr>
        <w:tc>
          <w:tcPr>
            <w:tcW w:w="4680" w:type="dxa"/>
          </w:tcPr>
          <w:p w14:paraId="17E24780" w14:textId="77777777" w:rsidR="00396F29" w:rsidRPr="006965F8" w:rsidRDefault="00396F29" w:rsidP="00F96E68">
            <w:pPr>
              <w:pStyle w:val="TableTextLeft-Indented"/>
              <w:keepNext/>
              <w:keepLines/>
              <w:ind w:left="0"/>
              <w:rPr>
                <w:sz w:val="22"/>
                <w:szCs w:val="22"/>
                <w:lang w:val="is-IS"/>
              </w:rPr>
            </w:pPr>
            <w:r w:rsidRPr="006965F8">
              <w:rPr>
                <w:sz w:val="22"/>
                <w:szCs w:val="22"/>
                <w:lang w:val="is-IS"/>
              </w:rPr>
              <w:t>Skerðing minni en 10%</w:t>
            </w:r>
          </w:p>
        </w:tc>
        <w:tc>
          <w:tcPr>
            <w:tcW w:w="1557" w:type="dxa"/>
          </w:tcPr>
          <w:p w14:paraId="5EDDC447" w14:textId="77777777" w:rsidR="00396F29" w:rsidRPr="006965F8" w:rsidRDefault="00396F29" w:rsidP="00F96E68">
            <w:pPr>
              <w:pStyle w:val="TableText-CenterAligned"/>
              <w:keepNext/>
              <w:keepLines/>
              <w:rPr>
                <w:sz w:val="22"/>
                <w:szCs w:val="22"/>
                <w:lang w:val="is-IS"/>
              </w:rPr>
            </w:pPr>
            <w:r w:rsidRPr="006965F8">
              <w:rPr>
                <w:sz w:val="22"/>
                <w:szCs w:val="22"/>
                <w:lang w:val="is-IS"/>
              </w:rPr>
              <w:t>97 (56%)</w:t>
            </w:r>
          </w:p>
        </w:tc>
        <w:tc>
          <w:tcPr>
            <w:tcW w:w="1420" w:type="dxa"/>
          </w:tcPr>
          <w:p w14:paraId="7CBFBC45" w14:textId="77777777" w:rsidR="00396F29" w:rsidRPr="006965F8" w:rsidRDefault="00396F29" w:rsidP="00F96E68">
            <w:pPr>
              <w:pStyle w:val="TableText-CenterAligned"/>
              <w:keepNext/>
              <w:keepLines/>
              <w:rPr>
                <w:sz w:val="22"/>
                <w:szCs w:val="22"/>
                <w:lang w:val="is-IS"/>
              </w:rPr>
            </w:pPr>
            <w:r w:rsidRPr="006965F8">
              <w:rPr>
                <w:sz w:val="22"/>
                <w:szCs w:val="22"/>
                <w:lang w:val="is-IS"/>
              </w:rPr>
              <w:t>90 (52%)</w:t>
            </w:r>
          </w:p>
        </w:tc>
      </w:tr>
      <w:tr w:rsidR="00396F29" w:rsidRPr="006965F8" w14:paraId="281B7CB3" w14:textId="77777777" w:rsidTr="00F96E68">
        <w:trPr>
          <w:jc w:val="center"/>
        </w:trPr>
        <w:tc>
          <w:tcPr>
            <w:tcW w:w="4680" w:type="dxa"/>
          </w:tcPr>
          <w:p w14:paraId="2B685B8B" w14:textId="77777777" w:rsidR="00396F29" w:rsidRPr="006965F8" w:rsidRDefault="00396F29" w:rsidP="00F96E68">
            <w:pPr>
              <w:pStyle w:val="TableTextLeft-Indented"/>
              <w:keepNext/>
              <w:keepLines/>
              <w:ind w:left="0"/>
              <w:rPr>
                <w:sz w:val="22"/>
                <w:szCs w:val="22"/>
                <w:lang w:val="is-IS"/>
              </w:rPr>
            </w:pPr>
            <w:r w:rsidRPr="006965F8">
              <w:rPr>
                <w:sz w:val="22"/>
                <w:szCs w:val="22"/>
                <w:lang w:val="is-IS"/>
              </w:rPr>
              <w:t>Engin skerðing (breyting FVC &gt;0%)</w:t>
            </w:r>
          </w:p>
        </w:tc>
        <w:tc>
          <w:tcPr>
            <w:tcW w:w="1557" w:type="dxa"/>
          </w:tcPr>
          <w:p w14:paraId="5D8CC08E" w14:textId="77777777" w:rsidR="00396F29" w:rsidRPr="006965F8" w:rsidRDefault="00396F29" w:rsidP="00F96E68">
            <w:pPr>
              <w:pStyle w:val="TableText-CenterAligned"/>
              <w:keepNext/>
              <w:keepLines/>
              <w:rPr>
                <w:sz w:val="22"/>
                <w:szCs w:val="22"/>
                <w:lang w:val="is-IS"/>
              </w:rPr>
            </w:pPr>
            <w:r w:rsidRPr="006965F8">
              <w:rPr>
                <w:sz w:val="22"/>
                <w:szCs w:val="22"/>
                <w:lang w:val="is-IS"/>
              </w:rPr>
              <w:t>42 (24%)</w:t>
            </w:r>
          </w:p>
        </w:tc>
        <w:tc>
          <w:tcPr>
            <w:tcW w:w="1420" w:type="dxa"/>
          </w:tcPr>
          <w:p w14:paraId="7BC3F85A" w14:textId="77777777" w:rsidR="00396F29" w:rsidRPr="006965F8" w:rsidRDefault="00396F29" w:rsidP="00F96E68">
            <w:pPr>
              <w:pStyle w:val="TableText-CenterAligned"/>
              <w:keepNext/>
              <w:keepLines/>
              <w:rPr>
                <w:sz w:val="22"/>
                <w:szCs w:val="22"/>
                <w:lang w:val="is-IS"/>
              </w:rPr>
            </w:pPr>
            <w:r w:rsidRPr="006965F8">
              <w:rPr>
                <w:sz w:val="22"/>
                <w:szCs w:val="22"/>
                <w:lang w:val="is-IS"/>
              </w:rPr>
              <w:t>24 (14%)</w:t>
            </w:r>
          </w:p>
        </w:tc>
      </w:tr>
    </w:tbl>
    <w:p w14:paraId="418B9700" w14:textId="77777777" w:rsidR="00396F29" w:rsidRPr="006965F8" w:rsidRDefault="00396F29" w:rsidP="00396F29">
      <w:pPr>
        <w:rPr>
          <w:szCs w:val="22"/>
        </w:rPr>
      </w:pPr>
    </w:p>
    <w:p w14:paraId="232CA8C7" w14:textId="77777777" w:rsidR="00396F29" w:rsidRPr="006965F8" w:rsidRDefault="00396F29" w:rsidP="00396F29">
      <w:pPr>
        <w:rPr>
          <w:szCs w:val="22"/>
        </w:rPr>
      </w:pPr>
      <w:r w:rsidRPr="006965F8">
        <w:rPr>
          <w:szCs w:val="22"/>
        </w:rPr>
        <w:t>Þó enginn munur hafi verið á milli sjúklinga sem fengu Esbriet og sjúklinga sem fengu lyfleysu varðandi breytingu frá grunngildi að viku 72 í vegalengd sem var gengin á sex mínútna gönguprófi (6MWT) samkvæmt fyrirfram skilgreindri aðferð (rank ANCOVA), í sértækri (</w:t>
      </w:r>
      <w:r w:rsidRPr="006965F8">
        <w:rPr>
          <w:i/>
          <w:szCs w:val="22"/>
        </w:rPr>
        <w:t>ad hoc</w:t>
      </w:r>
      <w:r w:rsidRPr="006965F8">
        <w:rPr>
          <w:szCs w:val="22"/>
        </w:rPr>
        <w:t>) greiningu, reyndist skerðing hjá 37% sjúklinga sem fengu Esbriet vera ≥ 50 m í 6MWT vegalengd, samanborið við 47% sjúklinga sem fengu lyfleysu í PIPF-004.</w:t>
      </w:r>
    </w:p>
    <w:p w14:paraId="0353A29A" w14:textId="77777777" w:rsidR="00396F29" w:rsidRPr="006965F8" w:rsidRDefault="00396F29" w:rsidP="00396F29">
      <w:pPr>
        <w:rPr>
          <w:szCs w:val="22"/>
        </w:rPr>
      </w:pPr>
    </w:p>
    <w:p w14:paraId="3A91AC49" w14:textId="77777777" w:rsidR="00396F29" w:rsidRPr="006965F8" w:rsidRDefault="00396F29" w:rsidP="00396F29">
      <w:pPr>
        <w:rPr>
          <w:szCs w:val="22"/>
        </w:rPr>
      </w:pPr>
      <w:r w:rsidRPr="006965F8">
        <w:rPr>
          <w:szCs w:val="22"/>
        </w:rPr>
        <w:t>Í PIPF</w:t>
      </w:r>
      <w:r w:rsidRPr="006965F8">
        <w:rPr>
          <w:szCs w:val="22"/>
        </w:rPr>
        <w:noBreakHyphen/>
        <w:t xml:space="preserve">006 rannsókninni dró meðferð með Esbriet (N=171) ekki úr skerðingu á hlutfalli áætlaðs FVC frá grunngildi í viku 72 samanborið við lyfleysu (N=173; p=0,501). Meðferð með Esbriet dró hins vegar úr skerðingu á hlutfalli áætlaðs FVC frá grunngildi í viku 24 (p&lt;0,001), 36 (p=0,011) og 48 (p=0,005). Í viku 72 kom fram ≥ 10% skerðing á FVC hjá 23% sjúklinga sem fengu Esbriet og 27% þeirra sem fengu lyfleysu (Tafla 3). </w:t>
      </w:r>
    </w:p>
    <w:p w14:paraId="018B4B29" w14:textId="77777777" w:rsidR="00396F29" w:rsidRPr="006965F8" w:rsidRDefault="00396F29" w:rsidP="00396F29">
      <w:pPr>
        <w:rPr>
          <w:szCs w:val="22"/>
        </w:rPr>
      </w:pPr>
    </w:p>
    <w:tbl>
      <w:tblPr>
        <w:tblW w:w="7590" w:type="dxa"/>
        <w:jc w:val="center"/>
        <w:tblBorders>
          <w:top w:val="single" w:sz="4" w:space="0" w:color="auto"/>
          <w:left w:val="single" w:sz="4" w:space="0" w:color="auto"/>
          <w:bottom w:val="single" w:sz="4" w:space="0" w:color="auto"/>
          <w:right w:val="single" w:sz="4" w:space="0" w:color="auto"/>
        </w:tblBorders>
        <w:tblCellMar>
          <w:top w:w="28" w:type="dxa"/>
          <w:bottom w:w="28" w:type="dxa"/>
        </w:tblCellMar>
        <w:tblLook w:val="0000" w:firstRow="0" w:lastRow="0" w:firstColumn="0" w:lastColumn="0" w:noHBand="0" w:noVBand="0"/>
      </w:tblPr>
      <w:tblGrid>
        <w:gridCol w:w="4647"/>
        <w:gridCol w:w="1590"/>
        <w:gridCol w:w="1353"/>
      </w:tblGrid>
      <w:tr w:rsidR="00396F29" w:rsidRPr="006965F8" w14:paraId="3ED1A869" w14:textId="77777777" w:rsidTr="00F96E68">
        <w:trPr>
          <w:jc w:val="center"/>
        </w:trPr>
        <w:tc>
          <w:tcPr>
            <w:tcW w:w="7590" w:type="dxa"/>
            <w:gridSpan w:val="3"/>
            <w:tcBorders>
              <w:top w:val="single" w:sz="4" w:space="0" w:color="auto"/>
              <w:left w:val="single" w:sz="4" w:space="0" w:color="auto"/>
              <w:bottom w:val="single" w:sz="4" w:space="0" w:color="auto"/>
              <w:right w:val="single" w:sz="4" w:space="0" w:color="auto"/>
            </w:tcBorders>
            <w:vAlign w:val="bottom"/>
          </w:tcPr>
          <w:p w14:paraId="57CF17D2" w14:textId="77777777" w:rsidR="00396F29" w:rsidRPr="006965F8" w:rsidRDefault="00396F29" w:rsidP="00F96E68">
            <w:pPr>
              <w:keepNext/>
              <w:tabs>
                <w:tab w:val="left" w:pos="208"/>
              </w:tabs>
              <w:rPr>
                <w:b/>
              </w:rPr>
            </w:pPr>
            <w:r w:rsidRPr="006965F8">
              <w:rPr>
                <w:b/>
                <w:szCs w:val="22"/>
              </w:rPr>
              <w:lastRenderedPageBreak/>
              <w:t>Tafla 3</w:t>
            </w:r>
            <w:r w:rsidRPr="006965F8">
              <w:rPr>
                <w:szCs w:val="22"/>
              </w:rPr>
              <w:tab/>
            </w:r>
            <w:r w:rsidRPr="006965F8">
              <w:rPr>
                <w:b/>
              </w:rPr>
              <w:t>Flokkun breytinga frá grunngildi að viku 72 á hlutfalli áætlaðs FVC í rannsókninni PIPF-006</w:t>
            </w:r>
          </w:p>
        </w:tc>
      </w:tr>
      <w:tr w:rsidR="00396F29" w:rsidRPr="006965F8" w14:paraId="69D1DC6A" w14:textId="77777777" w:rsidTr="00F96E68">
        <w:trPr>
          <w:jc w:val="center"/>
        </w:trPr>
        <w:tc>
          <w:tcPr>
            <w:tcW w:w="4647" w:type="dxa"/>
            <w:tcBorders>
              <w:top w:val="single" w:sz="4" w:space="0" w:color="auto"/>
              <w:left w:val="single" w:sz="4" w:space="0" w:color="auto"/>
              <w:bottom w:val="single" w:sz="4" w:space="0" w:color="auto"/>
              <w:right w:val="single" w:sz="4" w:space="0" w:color="auto"/>
            </w:tcBorders>
            <w:vAlign w:val="bottom"/>
          </w:tcPr>
          <w:p w14:paraId="0C369046" w14:textId="77777777" w:rsidR="00396F29" w:rsidRPr="006965F8" w:rsidRDefault="00396F29" w:rsidP="00F96E68">
            <w:pPr>
              <w:pStyle w:val="TableHeadings-Left"/>
              <w:keepNext/>
              <w:ind w:left="0"/>
              <w:rPr>
                <w:rFonts w:ascii="Times New Roman" w:hAnsi="Times New Roman" w:cs="Times New Roman"/>
                <w:sz w:val="22"/>
                <w:szCs w:val="22"/>
                <w:lang w:val="is-IS"/>
              </w:rPr>
            </w:pPr>
          </w:p>
        </w:tc>
        <w:tc>
          <w:tcPr>
            <w:tcW w:w="1590" w:type="dxa"/>
            <w:tcBorders>
              <w:top w:val="single" w:sz="4" w:space="0" w:color="auto"/>
              <w:left w:val="single" w:sz="4" w:space="0" w:color="auto"/>
              <w:bottom w:val="single" w:sz="4" w:space="0" w:color="auto"/>
              <w:right w:val="single" w:sz="4" w:space="0" w:color="auto"/>
            </w:tcBorders>
            <w:vAlign w:val="bottom"/>
          </w:tcPr>
          <w:p w14:paraId="244995E3" w14:textId="77777777" w:rsidR="00396F29" w:rsidRPr="006965F8" w:rsidRDefault="00396F29" w:rsidP="00F96E68">
            <w:pPr>
              <w:pStyle w:val="TableHeadings"/>
              <w:keepNext/>
              <w:rPr>
                <w:rFonts w:ascii="Times New Roman" w:hAnsi="Times New Roman"/>
                <w:sz w:val="22"/>
                <w:szCs w:val="22"/>
                <w:lang w:val="is-IS"/>
              </w:rPr>
            </w:pPr>
            <w:r w:rsidRPr="006965F8">
              <w:rPr>
                <w:rFonts w:ascii="Times New Roman" w:hAnsi="Times New Roman"/>
                <w:sz w:val="22"/>
                <w:szCs w:val="22"/>
                <w:lang w:val="is-IS"/>
              </w:rPr>
              <w:t xml:space="preserve">Pírfenidón </w:t>
            </w:r>
            <w:r w:rsidRPr="006965F8">
              <w:rPr>
                <w:rFonts w:ascii="Times New Roman" w:hAnsi="Times New Roman"/>
                <w:sz w:val="22"/>
                <w:szCs w:val="22"/>
                <w:lang w:val="is-IS"/>
              </w:rPr>
              <w:br/>
              <w:t>2403 mg/dag</w:t>
            </w:r>
            <w:r w:rsidRPr="006965F8">
              <w:rPr>
                <w:rFonts w:ascii="Times New Roman" w:hAnsi="Times New Roman"/>
                <w:sz w:val="22"/>
                <w:szCs w:val="22"/>
                <w:lang w:val="is-IS"/>
              </w:rPr>
              <w:br/>
              <w:t>(N = 171)</w:t>
            </w:r>
          </w:p>
        </w:tc>
        <w:tc>
          <w:tcPr>
            <w:tcW w:w="1353" w:type="dxa"/>
            <w:tcBorders>
              <w:top w:val="single" w:sz="4" w:space="0" w:color="auto"/>
              <w:left w:val="single" w:sz="4" w:space="0" w:color="auto"/>
              <w:bottom w:val="single" w:sz="4" w:space="0" w:color="auto"/>
              <w:right w:val="single" w:sz="4" w:space="0" w:color="auto"/>
            </w:tcBorders>
            <w:vAlign w:val="bottom"/>
          </w:tcPr>
          <w:p w14:paraId="3607F1BE" w14:textId="77777777" w:rsidR="00396F29" w:rsidRPr="006965F8" w:rsidRDefault="00396F29" w:rsidP="00F96E68">
            <w:pPr>
              <w:pStyle w:val="TableHeadings"/>
              <w:keepNext/>
              <w:rPr>
                <w:rFonts w:ascii="Times New Roman" w:hAnsi="Times New Roman"/>
                <w:sz w:val="22"/>
                <w:szCs w:val="22"/>
                <w:lang w:val="is-IS"/>
              </w:rPr>
            </w:pPr>
            <w:r w:rsidRPr="006965F8">
              <w:rPr>
                <w:rFonts w:ascii="Times New Roman" w:hAnsi="Times New Roman"/>
                <w:sz w:val="22"/>
                <w:szCs w:val="22"/>
                <w:lang w:val="is-IS"/>
              </w:rPr>
              <w:t>Lyfleysa</w:t>
            </w:r>
            <w:r w:rsidRPr="006965F8">
              <w:rPr>
                <w:rFonts w:ascii="Times New Roman" w:hAnsi="Times New Roman"/>
                <w:sz w:val="22"/>
                <w:szCs w:val="22"/>
                <w:lang w:val="is-IS"/>
              </w:rPr>
              <w:br/>
              <w:t>(N = 173)</w:t>
            </w:r>
          </w:p>
        </w:tc>
      </w:tr>
      <w:tr w:rsidR="00396F29" w:rsidRPr="006965F8" w14:paraId="66F74A26" w14:textId="77777777" w:rsidTr="00F96E68">
        <w:trPr>
          <w:jc w:val="center"/>
        </w:trPr>
        <w:tc>
          <w:tcPr>
            <w:tcW w:w="4647" w:type="dxa"/>
            <w:tcBorders>
              <w:top w:val="single" w:sz="4" w:space="0" w:color="auto"/>
              <w:left w:val="single" w:sz="4" w:space="0" w:color="auto"/>
              <w:bottom w:val="single" w:sz="4" w:space="0" w:color="auto"/>
              <w:right w:val="single" w:sz="4" w:space="0" w:color="auto"/>
            </w:tcBorders>
          </w:tcPr>
          <w:p w14:paraId="3301B8E8" w14:textId="77777777" w:rsidR="00396F29" w:rsidRPr="006965F8" w:rsidRDefault="00396F29" w:rsidP="00F96E68">
            <w:pPr>
              <w:pStyle w:val="TableTextLeft-Indented"/>
              <w:keepNext/>
              <w:ind w:left="0"/>
              <w:rPr>
                <w:sz w:val="22"/>
                <w:szCs w:val="22"/>
                <w:lang w:val="is-IS"/>
              </w:rPr>
            </w:pPr>
            <w:r w:rsidRPr="006965F8">
              <w:rPr>
                <w:sz w:val="22"/>
                <w:szCs w:val="22"/>
                <w:lang w:val="is-IS"/>
              </w:rPr>
              <w:t>Skerðing ≥10% eða dauðsfall eða lungnaígræðsla</w:t>
            </w:r>
          </w:p>
        </w:tc>
        <w:tc>
          <w:tcPr>
            <w:tcW w:w="1590" w:type="dxa"/>
            <w:tcBorders>
              <w:top w:val="single" w:sz="4" w:space="0" w:color="auto"/>
              <w:left w:val="single" w:sz="4" w:space="0" w:color="auto"/>
              <w:bottom w:val="single" w:sz="4" w:space="0" w:color="auto"/>
              <w:right w:val="single" w:sz="4" w:space="0" w:color="auto"/>
            </w:tcBorders>
          </w:tcPr>
          <w:p w14:paraId="641F736C" w14:textId="77777777" w:rsidR="00396F29" w:rsidRPr="006965F8" w:rsidRDefault="00396F29" w:rsidP="00F96E68">
            <w:pPr>
              <w:pStyle w:val="TableText-CenterAligned"/>
              <w:keepNext/>
              <w:rPr>
                <w:sz w:val="22"/>
                <w:szCs w:val="22"/>
                <w:lang w:val="is-IS"/>
              </w:rPr>
            </w:pPr>
            <w:r w:rsidRPr="006965F8">
              <w:rPr>
                <w:sz w:val="22"/>
                <w:szCs w:val="22"/>
                <w:lang w:val="is-IS"/>
              </w:rPr>
              <w:t>39 (23%)</w:t>
            </w:r>
          </w:p>
        </w:tc>
        <w:tc>
          <w:tcPr>
            <w:tcW w:w="1353" w:type="dxa"/>
            <w:tcBorders>
              <w:top w:val="single" w:sz="4" w:space="0" w:color="auto"/>
              <w:left w:val="single" w:sz="4" w:space="0" w:color="auto"/>
              <w:bottom w:val="single" w:sz="4" w:space="0" w:color="auto"/>
              <w:right w:val="single" w:sz="4" w:space="0" w:color="auto"/>
            </w:tcBorders>
          </w:tcPr>
          <w:p w14:paraId="259BD997" w14:textId="77777777" w:rsidR="00396F29" w:rsidRPr="006965F8" w:rsidRDefault="00396F29" w:rsidP="00F96E68">
            <w:pPr>
              <w:pStyle w:val="TableText-CenterAligned"/>
              <w:keepNext/>
              <w:rPr>
                <w:sz w:val="22"/>
                <w:szCs w:val="22"/>
                <w:lang w:val="is-IS"/>
              </w:rPr>
            </w:pPr>
            <w:r w:rsidRPr="006965F8">
              <w:rPr>
                <w:sz w:val="22"/>
                <w:szCs w:val="22"/>
                <w:lang w:val="is-IS"/>
              </w:rPr>
              <w:t>46 (27%)</w:t>
            </w:r>
          </w:p>
        </w:tc>
      </w:tr>
      <w:tr w:rsidR="00396F29" w:rsidRPr="006965F8" w14:paraId="460EBBB6" w14:textId="77777777" w:rsidTr="00F96E68">
        <w:trPr>
          <w:jc w:val="center"/>
        </w:trPr>
        <w:tc>
          <w:tcPr>
            <w:tcW w:w="4647" w:type="dxa"/>
            <w:tcBorders>
              <w:top w:val="single" w:sz="4" w:space="0" w:color="auto"/>
              <w:left w:val="single" w:sz="4" w:space="0" w:color="auto"/>
              <w:bottom w:val="single" w:sz="4" w:space="0" w:color="auto"/>
              <w:right w:val="single" w:sz="4" w:space="0" w:color="auto"/>
            </w:tcBorders>
          </w:tcPr>
          <w:p w14:paraId="37E47AE8" w14:textId="77777777" w:rsidR="00396F29" w:rsidRPr="006965F8" w:rsidRDefault="00396F29" w:rsidP="00F96E68">
            <w:pPr>
              <w:pStyle w:val="TableTextLeft-Indented"/>
              <w:keepNext/>
              <w:ind w:left="0"/>
              <w:rPr>
                <w:sz w:val="22"/>
                <w:szCs w:val="22"/>
                <w:lang w:val="is-IS"/>
              </w:rPr>
            </w:pPr>
            <w:r w:rsidRPr="006965F8">
              <w:rPr>
                <w:sz w:val="22"/>
                <w:szCs w:val="22"/>
                <w:lang w:val="is-IS"/>
              </w:rPr>
              <w:t>Skerðing minni en 10%</w:t>
            </w:r>
          </w:p>
        </w:tc>
        <w:tc>
          <w:tcPr>
            <w:tcW w:w="1590" w:type="dxa"/>
            <w:tcBorders>
              <w:top w:val="single" w:sz="4" w:space="0" w:color="auto"/>
              <w:left w:val="single" w:sz="4" w:space="0" w:color="auto"/>
              <w:bottom w:val="single" w:sz="4" w:space="0" w:color="auto"/>
              <w:right w:val="single" w:sz="4" w:space="0" w:color="auto"/>
            </w:tcBorders>
          </w:tcPr>
          <w:p w14:paraId="534BEDB9" w14:textId="77777777" w:rsidR="00396F29" w:rsidRPr="006965F8" w:rsidRDefault="00396F29" w:rsidP="00F96E68">
            <w:pPr>
              <w:pStyle w:val="TableText-CenterAligned"/>
              <w:keepNext/>
              <w:rPr>
                <w:sz w:val="22"/>
                <w:szCs w:val="22"/>
                <w:lang w:val="is-IS"/>
              </w:rPr>
            </w:pPr>
            <w:r w:rsidRPr="006965F8">
              <w:rPr>
                <w:sz w:val="22"/>
                <w:szCs w:val="22"/>
                <w:lang w:val="is-IS"/>
              </w:rPr>
              <w:t>88 (52%)</w:t>
            </w:r>
          </w:p>
        </w:tc>
        <w:tc>
          <w:tcPr>
            <w:tcW w:w="1353" w:type="dxa"/>
            <w:tcBorders>
              <w:top w:val="single" w:sz="4" w:space="0" w:color="auto"/>
              <w:left w:val="single" w:sz="4" w:space="0" w:color="auto"/>
              <w:bottom w:val="single" w:sz="4" w:space="0" w:color="auto"/>
              <w:right w:val="single" w:sz="4" w:space="0" w:color="auto"/>
            </w:tcBorders>
          </w:tcPr>
          <w:p w14:paraId="22EBAB13" w14:textId="77777777" w:rsidR="00396F29" w:rsidRPr="006965F8" w:rsidRDefault="00396F29" w:rsidP="00F96E68">
            <w:pPr>
              <w:pStyle w:val="TableText-CenterAligned"/>
              <w:keepNext/>
              <w:rPr>
                <w:sz w:val="22"/>
                <w:szCs w:val="22"/>
                <w:lang w:val="is-IS"/>
              </w:rPr>
            </w:pPr>
            <w:r w:rsidRPr="006965F8">
              <w:rPr>
                <w:sz w:val="22"/>
                <w:szCs w:val="22"/>
                <w:lang w:val="is-IS"/>
              </w:rPr>
              <w:t>89 (51%)</w:t>
            </w:r>
          </w:p>
        </w:tc>
      </w:tr>
      <w:tr w:rsidR="00396F29" w:rsidRPr="006965F8" w14:paraId="12D9A655" w14:textId="77777777" w:rsidTr="00F96E68">
        <w:trPr>
          <w:jc w:val="center"/>
        </w:trPr>
        <w:tc>
          <w:tcPr>
            <w:tcW w:w="4647" w:type="dxa"/>
            <w:tcBorders>
              <w:top w:val="single" w:sz="4" w:space="0" w:color="auto"/>
              <w:left w:val="single" w:sz="4" w:space="0" w:color="auto"/>
              <w:bottom w:val="single" w:sz="4" w:space="0" w:color="auto"/>
              <w:right w:val="single" w:sz="4" w:space="0" w:color="auto"/>
            </w:tcBorders>
          </w:tcPr>
          <w:p w14:paraId="3E441DB8" w14:textId="77777777" w:rsidR="00396F29" w:rsidRPr="006965F8" w:rsidRDefault="00396F29" w:rsidP="00F96E68">
            <w:pPr>
              <w:pStyle w:val="TableTextLeft-Indented"/>
              <w:keepNext/>
              <w:ind w:left="0"/>
              <w:rPr>
                <w:sz w:val="22"/>
                <w:szCs w:val="22"/>
                <w:lang w:val="is-IS"/>
              </w:rPr>
            </w:pPr>
            <w:r w:rsidRPr="006965F8">
              <w:rPr>
                <w:sz w:val="22"/>
                <w:szCs w:val="22"/>
                <w:lang w:val="is-IS"/>
              </w:rPr>
              <w:t>Engin skerðing (breyting FVC &gt;0%)</w:t>
            </w:r>
          </w:p>
        </w:tc>
        <w:tc>
          <w:tcPr>
            <w:tcW w:w="1590" w:type="dxa"/>
            <w:tcBorders>
              <w:top w:val="single" w:sz="4" w:space="0" w:color="auto"/>
              <w:left w:val="single" w:sz="4" w:space="0" w:color="auto"/>
              <w:bottom w:val="single" w:sz="4" w:space="0" w:color="auto"/>
              <w:right w:val="single" w:sz="4" w:space="0" w:color="auto"/>
            </w:tcBorders>
          </w:tcPr>
          <w:p w14:paraId="5634E533" w14:textId="77777777" w:rsidR="00396F29" w:rsidRPr="006965F8" w:rsidRDefault="00396F29" w:rsidP="00F96E68">
            <w:pPr>
              <w:pStyle w:val="TableText-CenterAligned"/>
              <w:keepNext/>
              <w:rPr>
                <w:sz w:val="22"/>
                <w:szCs w:val="22"/>
                <w:lang w:val="is-IS"/>
              </w:rPr>
            </w:pPr>
            <w:r w:rsidRPr="006965F8">
              <w:rPr>
                <w:sz w:val="22"/>
                <w:szCs w:val="22"/>
                <w:lang w:val="is-IS"/>
              </w:rPr>
              <w:t>44 (26%)</w:t>
            </w:r>
          </w:p>
        </w:tc>
        <w:tc>
          <w:tcPr>
            <w:tcW w:w="1353" w:type="dxa"/>
            <w:tcBorders>
              <w:top w:val="single" w:sz="4" w:space="0" w:color="auto"/>
              <w:left w:val="single" w:sz="4" w:space="0" w:color="auto"/>
              <w:bottom w:val="single" w:sz="4" w:space="0" w:color="auto"/>
              <w:right w:val="single" w:sz="4" w:space="0" w:color="auto"/>
            </w:tcBorders>
          </w:tcPr>
          <w:p w14:paraId="4649A8B3" w14:textId="77777777" w:rsidR="00396F29" w:rsidRPr="006965F8" w:rsidRDefault="00396F29" w:rsidP="00F96E68">
            <w:pPr>
              <w:pStyle w:val="TableText-CenterAligned"/>
              <w:keepNext/>
              <w:rPr>
                <w:sz w:val="22"/>
                <w:szCs w:val="22"/>
                <w:lang w:val="is-IS"/>
              </w:rPr>
            </w:pPr>
            <w:r w:rsidRPr="006965F8">
              <w:rPr>
                <w:sz w:val="22"/>
                <w:szCs w:val="22"/>
                <w:lang w:val="is-IS"/>
              </w:rPr>
              <w:t>38 (22%)</w:t>
            </w:r>
          </w:p>
        </w:tc>
      </w:tr>
    </w:tbl>
    <w:p w14:paraId="42CED369" w14:textId="77777777" w:rsidR="00396F29" w:rsidRPr="006965F8" w:rsidRDefault="00396F29" w:rsidP="00396F29">
      <w:pPr>
        <w:rPr>
          <w:szCs w:val="22"/>
        </w:rPr>
      </w:pPr>
    </w:p>
    <w:p w14:paraId="13913665" w14:textId="77777777" w:rsidR="00396F29" w:rsidRPr="006965F8" w:rsidRDefault="00396F29" w:rsidP="00396F29">
      <w:pPr>
        <w:rPr>
          <w:szCs w:val="22"/>
        </w:rPr>
      </w:pPr>
      <w:r w:rsidRPr="006965F8">
        <w:rPr>
          <w:szCs w:val="22"/>
        </w:rPr>
        <w:t>Skerðingin á 6MWT vegalengd frá grunngildi að viku 72 var marktækt minni í rannsókn PIPF-006 (p&lt;0,001, rank ANCOVA) samanborið við lyfleysu. Auk þess reyndist skerðing í sértækri (</w:t>
      </w:r>
      <w:r w:rsidRPr="006965F8">
        <w:rPr>
          <w:i/>
          <w:szCs w:val="22"/>
        </w:rPr>
        <w:t>ad hoc</w:t>
      </w:r>
      <w:r w:rsidRPr="006965F8">
        <w:rPr>
          <w:szCs w:val="22"/>
        </w:rPr>
        <w:t>) greiningu hjá 33% sjúklinga sem fengu Esbriet vera ≥ 50</w:t>
      </w:r>
      <w:r w:rsidRPr="006965F8">
        <w:t> m</w:t>
      </w:r>
      <w:r w:rsidRPr="006965F8">
        <w:rPr>
          <w:szCs w:val="22"/>
        </w:rPr>
        <w:t xml:space="preserve"> á 6MWT lengd, samanborið við 47% sjúklinga sem fengu lyfleysu í PIPF-006.</w:t>
      </w:r>
    </w:p>
    <w:p w14:paraId="44E06C99" w14:textId="77777777" w:rsidR="00396F29" w:rsidRPr="006965F8" w:rsidRDefault="00396F29" w:rsidP="00396F29">
      <w:pPr>
        <w:rPr>
          <w:szCs w:val="22"/>
        </w:rPr>
      </w:pPr>
    </w:p>
    <w:p w14:paraId="70B3145A" w14:textId="77777777" w:rsidR="00396F29" w:rsidRPr="006965F8" w:rsidRDefault="00396F29" w:rsidP="00396F29">
      <w:pPr>
        <w:rPr>
          <w:szCs w:val="22"/>
        </w:rPr>
      </w:pPr>
      <w:r w:rsidRPr="006965F8">
        <w:t>Í safngreiningu á lifun í PIPF</w:t>
      </w:r>
      <w:r w:rsidRPr="006965F8">
        <w:noBreakHyphen/>
        <w:t>004 og PIPF</w:t>
      </w:r>
      <w:r w:rsidRPr="006965F8">
        <w:noBreakHyphen/>
        <w:t xml:space="preserve">006 var dánartíðni í hópnum sem fékk </w:t>
      </w:r>
      <w:r w:rsidRPr="006965F8">
        <w:rPr>
          <w:szCs w:val="22"/>
        </w:rPr>
        <w:t>Esbriet 2.403 mg/dag 7,8%, samanborið við 9,8% hjá lyfleysu (HR 0,77 [95% CI, 0,47</w:t>
      </w:r>
      <w:r w:rsidRPr="006965F8">
        <w:rPr>
          <w:szCs w:val="22"/>
        </w:rPr>
        <w:noBreakHyphen/>
        <w:t xml:space="preserve">1,28]). </w:t>
      </w:r>
    </w:p>
    <w:p w14:paraId="2120BAAE" w14:textId="77777777" w:rsidR="00396F29" w:rsidRPr="006965F8" w:rsidRDefault="00396F29" w:rsidP="00396F29">
      <w:pPr>
        <w:rPr>
          <w:szCs w:val="22"/>
        </w:rPr>
      </w:pPr>
    </w:p>
    <w:p w14:paraId="7FA673F5" w14:textId="77777777" w:rsidR="00396F29" w:rsidRPr="006965F8" w:rsidRDefault="00396F29" w:rsidP="00396F29">
      <w:pPr>
        <w:rPr>
          <w:szCs w:val="22"/>
        </w:rPr>
      </w:pPr>
      <w:r w:rsidRPr="006965F8">
        <w:rPr>
          <w:szCs w:val="22"/>
        </w:rPr>
        <w:t xml:space="preserve">PIPF-016 bar saman meðferð með Esbriet 2.403 mg/sólarhring við lyfleysu. Meðferð var gefin þrisvar á dag í 52 vikur. Meginendapunkturinn var breytingin frá grunngildi að viku 52 </w:t>
      </w:r>
      <w:r w:rsidRPr="006965F8">
        <w:t>á hlutfalli áætlaðs</w:t>
      </w:r>
      <w:r w:rsidRPr="006965F8">
        <w:rPr>
          <w:szCs w:val="22"/>
        </w:rPr>
        <w:t xml:space="preserve"> FVC.</w:t>
      </w:r>
      <w:r w:rsidRPr="006965F8">
        <w:rPr>
          <w:rFonts w:ascii="Calibri" w:hAnsi="Calibri" w:cs="Arial"/>
          <w:szCs w:val="22"/>
        </w:rPr>
        <w:t xml:space="preserve"> </w:t>
      </w:r>
      <w:r w:rsidRPr="006965F8">
        <w:rPr>
          <w:szCs w:val="22"/>
        </w:rPr>
        <w:t>Hjá samtals 555 sjúklingum var miðgildi grunngildis í hlutfalli áætlaðs FVC og %DL</w:t>
      </w:r>
      <w:r w:rsidRPr="006965F8">
        <w:rPr>
          <w:szCs w:val="22"/>
          <w:vertAlign w:val="subscript"/>
        </w:rPr>
        <w:t>CO</w:t>
      </w:r>
      <w:r w:rsidRPr="006965F8">
        <w:rPr>
          <w:szCs w:val="22"/>
        </w:rPr>
        <w:t xml:space="preserve"> 68% (á bilinu: 48–91%) og 42% (á bilinu: 27–170%), í þeirri röð. Hjá 2% sjúklinga var hlutfall áætlaðs FVC undir 50% og hjá 21% sjúklinga var hlutfall áætlaðs DL</w:t>
      </w:r>
      <w:r w:rsidRPr="006965F8">
        <w:rPr>
          <w:szCs w:val="22"/>
          <w:vertAlign w:val="subscript"/>
        </w:rPr>
        <w:t>CO</w:t>
      </w:r>
      <w:r w:rsidRPr="006965F8">
        <w:rPr>
          <w:szCs w:val="22"/>
        </w:rPr>
        <w:t xml:space="preserve"> undir 35% við grunngildi. </w:t>
      </w:r>
    </w:p>
    <w:p w14:paraId="2FBB7A89" w14:textId="77777777" w:rsidR="00396F29" w:rsidRPr="006965F8" w:rsidRDefault="00396F29" w:rsidP="00396F29">
      <w:pPr>
        <w:rPr>
          <w:szCs w:val="22"/>
        </w:rPr>
      </w:pPr>
    </w:p>
    <w:p w14:paraId="4658AF6A" w14:textId="77777777" w:rsidR="00396F29" w:rsidRPr="006965F8" w:rsidRDefault="00396F29" w:rsidP="00396F29">
      <w:pPr>
        <w:rPr>
          <w:szCs w:val="22"/>
        </w:rPr>
      </w:pPr>
      <w:r w:rsidRPr="006965F8">
        <w:rPr>
          <w:szCs w:val="22"/>
        </w:rPr>
        <w:t>Í rannsókn PIPF-016 var skerðingin frá grunngildi á hlutfalli áætlaðs FVC í meðferðarviku 52 marktækt minni hjá sjúklingum sem fengu Esbriet (N=278) samanborið við sjúklinga sem fengu lyfleysu (N=277, p&lt;0,000001, rank ANCOVA). Meðferð með Esbriet minnkaði einnig marktækt skerðingu frá grunngildi á hlutfalli áætlaðs FVC í viku 13 (p&lt;0,000001), 26 (p&lt;0,000001) og 39 (p=0,000002). Á 52. viku kom fram skerðing frá grunngildi á hlutfalli áætlaðs FVC ≥10% eða dauðsföllum hjá 17% af sjúklingum sem fengu Esbriet samanborið við 32% sem fengu lyfleysu (tafla 4).</w:t>
      </w:r>
    </w:p>
    <w:p w14:paraId="534E4096" w14:textId="77777777" w:rsidR="00396F29" w:rsidRPr="006965F8" w:rsidRDefault="00396F29" w:rsidP="00396F29">
      <w:pPr>
        <w:rPr>
          <w:szCs w:val="22"/>
        </w:r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4186"/>
        <w:gridCol w:w="1579"/>
        <w:gridCol w:w="1331"/>
      </w:tblGrid>
      <w:tr w:rsidR="00396F29" w:rsidRPr="006965F8" w14:paraId="231D124B" w14:textId="77777777" w:rsidTr="00F96E68">
        <w:trPr>
          <w:jc w:val="center"/>
        </w:trPr>
        <w:tc>
          <w:tcPr>
            <w:tcW w:w="7096" w:type="dxa"/>
            <w:gridSpan w:val="3"/>
            <w:vAlign w:val="bottom"/>
          </w:tcPr>
          <w:p w14:paraId="7C10947A" w14:textId="77777777" w:rsidR="00396F29" w:rsidRPr="006965F8" w:rsidRDefault="00396F29" w:rsidP="00F96E68">
            <w:pPr>
              <w:keepNext/>
              <w:keepLines/>
              <w:tabs>
                <w:tab w:val="left" w:pos="64"/>
              </w:tabs>
              <w:spacing w:line="260" w:lineRule="exact"/>
              <w:rPr>
                <w:b/>
              </w:rPr>
            </w:pPr>
            <w:r w:rsidRPr="006965F8">
              <w:rPr>
                <w:b/>
              </w:rPr>
              <w:t>Tafla 4</w:t>
            </w:r>
            <w:r w:rsidRPr="006965F8">
              <w:rPr>
                <w:b/>
              </w:rPr>
              <w:tab/>
              <w:t>Flokkun breytinga frá grunngildi að viku 52 á hlutfalli áætlaðs FVC í rannsókninni PIPF-016</w:t>
            </w:r>
          </w:p>
        </w:tc>
      </w:tr>
      <w:tr w:rsidR="00396F29" w:rsidRPr="006965F8" w14:paraId="5D363995" w14:textId="77777777" w:rsidTr="00F96E68">
        <w:trPr>
          <w:jc w:val="center"/>
        </w:trPr>
        <w:tc>
          <w:tcPr>
            <w:tcW w:w="4186" w:type="dxa"/>
            <w:vAlign w:val="bottom"/>
          </w:tcPr>
          <w:p w14:paraId="2D539865" w14:textId="77777777" w:rsidR="00396F29" w:rsidRPr="006965F8" w:rsidRDefault="00396F29" w:rsidP="00F96E68">
            <w:pPr>
              <w:keepNext/>
              <w:keepLines/>
              <w:spacing w:before="20" w:after="20" w:line="220" w:lineRule="exact"/>
              <w:rPr>
                <w:rFonts w:ascii="Arial Bold" w:hAnsi="Arial Bold" w:cs="Arial"/>
                <w:b/>
                <w:bCs/>
                <w:szCs w:val="22"/>
              </w:rPr>
            </w:pPr>
          </w:p>
        </w:tc>
        <w:tc>
          <w:tcPr>
            <w:tcW w:w="1579" w:type="dxa"/>
            <w:vAlign w:val="bottom"/>
          </w:tcPr>
          <w:p w14:paraId="7B0A29AA" w14:textId="77777777" w:rsidR="00396F29" w:rsidRPr="006965F8" w:rsidRDefault="00396F29" w:rsidP="00F96E68">
            <w:pPr>
              <w:keepNext/>
              <w:keepLines/>
              <w:spacing w:before="20" w:after="20" w:line="220" w:lineRule="exact"/>
              <w:jc w:val="center"/>
              <w:rPr>
                <w:b/>
                <w:szCs w:val="22"/>
              </w:rPr>
            </w:pPr>
            <w:r w:rsidRPr="006965F8">
              <w:rPr>
                <w:b/>
                <w:szCs w:val="22"/>
              </w:rPr>
              <w:t xml:space="preserve">Pírfenidón </w:t>
            </w:r>
            <w:r w:rsidRPr="006965F8">
              <w:rPr>
                <w:b/>
                <w:szCs w:val="22"/>
              </w:rPr>
              <w:br/>
              <w:t>2403 mg/dag</w:t>
            </w:r>
            <w:r w:rsidRPr="006965F8">
              <w:rPr>
                <w:b/>
                <w:szCs w:val="22"/>
              </w:rPr>
              <w:br/>
              <w:t>(N = 278)</w:t>
            </w:r>
          </w:p>
        </w:tc>
        <w:tc>
          <w:tcPr>
            <w:tcW w:w="1331" w:type="dxa"/>
            <w:vAlign w:val="bottom"/>
          </w:tcPr>
          <w:p w14:paraId="4FED49D4" w14:textId="77777777" w:rsidR="00396F29" w:rsidRPr="006965F8" w:rsidRDefault="00396F29" w:rsidP="00F96E68">
            <w:pPr>
              <w:keepNext/>
              <w:keepLines/>
              <w:spacing w:before="20" w:after="20" w:line="220" w:lineRule="exact"/>
              <w:jc w:val="center"/>
              <w:rPr>
                <w:b/>
                <w:szCs w:val="22"/>
              </w:rPr>
            </w:pPr>
            <w:r w:rsidRPr="006965F8">
              <w:rPr>
                <w:b/>
                <w:szCs w:val="22"/>
              </w:rPr>
              <w:t>Lyfleysa</w:t>
            </w:r>
            <w:r w:rsidRPr="006965F8">
              <w:rPr>
                <w:b/>
                <w:szCs w:val="22"/>
              </w:rPr>
              <w:br/>
              <w:t>(N = 277)</w:t>
            </w:r>
          </w:p>
        </w:tc>
      </w:tr>
      <w:tr w:rsidR="00396F29" w:rsidRPr="006965F8" w14:paraId="7508AAA5" w14:textId="77777777" w:rsidTr="00F96E68">
        <w:trPr>
          <w:jc w:val="center"/>
        </w:trPr>
        <w:tc>
          <w:tcPr>
            <w:tcW w:w="4186" w:type="dxa"/>
          </w:tcPr>
          <w:p w14:paraId="044BF4BB" w14:textId="77777777" w:rsidR="00396F29" w:rsidRPr="006965F8" w:rsidRDefault="00396F29" w:rsidP="00F96E68">
            <w:pPr>
              <w:keepNext/>
              <w:keepLines/>
              <w:spacing w:before="20" w:after="20" w:line="220" w:lineRule="exact"/>
              <w:rPr>
                <w:szCs w:val="22"/>
              </w:rPr>
            </w:pPr>
            <w:r w:rsidRPr="006965F8">
              <w:rPr>
                <w:szCs w:val="22"/>
              </w:rPr>
              <w:t>Skerðing ≥10% eða dauðsfall</w:t>
            </w:r>
          </w:p>
        </w:tc>
        <w:tc>
          <w:tcPr>
            <w:tcW w:w="1579" w:type="dxa"/>
          </w:tcPr>
          <w:p w14:paraId="70F8571D" w14:textId="77777777" w:rsidR="00396F29" w:rsidRPr="006965F8" w:rsidRDefault="00396F29" w:rsidP="00F96E68">
            <w:pPr>
              <w:keepNext/>
              <w:keepLines/>
              <w:spacing w:before="20" w:after="20" w:line="220" w:lineRule="exact"/>
              <w:jc w:val="center"/>
              <w:rPr>
                <w:bCs/>
                <w:szCs w:val="22"/>
              </w:rPr>
            </w:pPr>
            <w:r w:rsidRPr="006965F8">
              <w:rPr>
                <w:bCs/>
                <w:szCs w:val="22"/>
              </w:rPr>
              <w:t>46 (17%)</w:t>
            </w:r>
          </w:p>
        </w:tc>
        <w:tc>
          <w:tcPr>
            <w:tcW w:w="1331" w:type="dxa"/>
          </w:tcPr>
          <w:p w14:paraId="0232E1AF" w14:textId="77777777" w:rsidR="00396F29" w:rsidRPr="006965F8" w:rsidRDefault="00396F29" w:rsidP="00F96E68">
            <w:pPr>
              <w:keepNext/>
              <w:keepLines/>
              <w:spacing w:before="20" w:after="20" w:line="220" w:lineRule="exact"/>
              <w:jc w:val="center"/>
              <w:rPr>
                <w:bCs/>
                <w:szCs w:val="22"/>
              </w:rPr>
            </w:pPr>
            <w:r w:rsidRPr="006965F8">
              <w:rPr>
                <w:bCs/>
                <w:szCs w:val="22"/>
              </w:rPr>
              <w:t>88 (32%)</w:t>
            </w:r>
          </w:p>
        </w:tc>
      </w:tr>
      <w:tr w:rsidR="00396F29" w:rsidRPr="006965F8" w14:paraId="0AB07F97" w14:textId="77777777" w:rsidTr="00F96E68">
        <w:trPr>
          <w:jc w:val="center"/>
        </w:trPr>
        <w:tc>
          <w:tcPr>
            <w:tcW w:w="4186" w:type="dxa"/>
          </w:tcPr>
          <w:p w14:paraId="6887855C" w14:textId="77777777" w:rsidR="00396F29" w:rsidRPr="006965F8" w:rsidRDefault="00396F29" w:rsidP="00F96E68">
            <w:pPr>
              <w:keepNext/>
              <w:keepLines/>
              <w:spacing w:before="20" w:after="20" w:line="220" w:lineRule="exact"/>
              <w:rPr>
                <w:szCs w:val="22"/>
              </w:rPr>
            </w:pPr>
            <w:r w:rsidRPr="006965F8">
              <w:rPr>
                <w:szCs w:val="22"/>
              </w:rPr>
              <w:t>Skerðing minni en 10%</w:t>
            </w:r>
          </w:p>
        </w:tc>
        <w:tc>
          <w:tcPr>
            <w:tcW w:w="1579" w:type="dxa"/>
          </w:tcPr>
          <w:p w14:paraId="32141049" w14:textId="77777777" w:rsidR="00396F29" w:rsidRPr="006965F8" w:rsidRDefault="00396F29" w:rsidP="00F96E68">
            <w:pPr>
              <w:keepNext/>
              <w:keepLines/>
              <w:spacing w:before="20" w:after="20" w:line="220" w:lineRule="exact"/>
              <w:jc w:val="center"/>
              <w:rPr>
                <w:bCs/>
                <w:szCs w:val="22"/>
              </w:rPr>
            </w:pPr>
            <w:r w:rsidRPr="006965F8">
              <w:rPr>
                <w:bCs/>
                <w:szCs w:val="22"/>
              </w:rPr>
              <w:t>169 (61%)</w:t>
            </w:r>
          </w:p>
        </w:tc>
        <w:tc>
          <w:tcPr>
            <w:tcW w:w="1331" w:type="dxa"/>
          </w:tcPr>
          <w:p w14:paraId="46C18FA5" w14:textId="77777777" w:rsidR="00396F29" w:rsidRPr="006965F8" w:rsidRDefault="00396F29" w:rsidP="00F96E68">
            <w:pPr>
              <w:keepNext/>
              <w:keepLines/>
              <w:spacing w:before="20" w:after="20" w:line="220" w:lineRule="exact"/>
              <w:jc w:val="center"/>
              <w:rPr>
                <w:bCs/>
                <w:szCs w:val="22"/>
              </w:rPr>
            </w:pPr>
            <w:r w:rsidRPr="006965F8">
              <w:rPr>
                <w:bCs/>
                <w:szCs w:val="22"/>
              </w:rPr>
              <w:t>162 (58%)</w:t>
            </w:r>
          </w:p>
        </w:tc>
      </w:tr>
      <w:tr w:rsidR="00396F29" w:rsidRPr="006965F8" w14:paraId="615C0C8E" w14:textId="77777777" w:rsidTr="00F96E68">
        <w:trPr>
          <w:jc w:val="center"/>
        </w:trPr>
        <w:tc>
          <w:tcPr>
            <w:tcW w:w="4186" w:type="dxa"/>
          </w:tcPr>
          <w:p w14:paraId="301B84BF" w14:textId="77777777" w:rsidR="00396F29" w:rsidRPr="006965F8" w:rsidRDefault="00396F29" w:rsidP="00F96E68">
            <w:pPr>
              <w:keepNext/>
              <w:keepLines/>
              <w:spacing w:before="20" w:after="20" w:line="220" w:lineRule="exact"/>
              <w:rPr>
                <w:szCs w:val="22"/>
              </w:rPr>
            </w:pPr>
            <w:r w:rsidRPr="006965F8">
              <w:rPr>
                <w:szCs w:val="22"/>
              </w:rPr>
              <w:t>Engin skerðing (breyting FVC &gt;0%)</w:t>
            </w:r>
          </w:p>
        </w:tc>
        <w:tc>
          <w:tcPr>
            <w:tcW w:w="1579" w:type="dxa"/>
          </w:tcPr>
          <w:p w14:paraId="2AC05267" w14:textId="77777777" w:rsidR="00396F29" w:rsidRPr="006965F8" w:rsidRDefault="00396F29" w:rsidP="00F96E68">
            <w:pPr>
              <w:keepNext/>
              <w:keepLines/>
              <w:spacing w:before="20" w:after="20" w:line="220" w:lineRule="exact"/>
              <w:jc w:val="center"/>
              <w:rPr>
                <w:bCs/>
                <w:szCs w:val="22"/>
              </w:rPr>
            </w:pPr>
            <w:r w:rsidRPr="006965F8">
              <w:rPr>
                <w:rFonts w:ascii="Times" w:hAnsi="Times" w:cs="Times"/>
                <w:bCs/>
                <w:color w:val="000000"/>
                <w:szCs w:val="22"/>
              </w:rPr>
              <w:t>63 (23%)</w:t>
            </w:r>
          </w:p>
        </w:tc>
        <w:tc>
          <w:tcPr>
            <w:tcW w:w="1331" w:type="dxa"/>
          </w:tcPr>
          <w:p w14:paraId="2F260A0B" w14:textId="77777777" w:rsidR="00396F29" w:rsidRPr="006965F8" w:rsidRDefault="00396F29" w:rsidP="00F96E68">
            <w:pPr>
              <w:keepNext/>
              <w:keepLines/>
              <w:spacing w:before="20" w:after="20" w:line="220" w:lineRule="exact"/>
              <w:jc w:val="center"/>
              <w:rPr>
                <w:bCs/>
                <w:szCs w:val="22"/>
              </w:rPr>
            </w:pPr>
            <w:r w:rsidRPr="006965F8">
              <w:rPr>
                <w:rFonts w:ascii="Times" w:hAnsi="Times" w:cs="Times"/>
                <w:bCs/>
                <w:color w:val="000000"/>
                <w:szCs w:val="22"/>
              </w:rPr>
              <w:t>27 (10%)</w:t>
            </w:r>
          </w:p>
        </w:tc>
      </w:tr>
    </w:tbl>
    <w:p w14:paraId="235A8525" w14:textId="77777777" w:rsidR="00396F29" w:rsidRPr="006965F8" w:rsidRDefault="00396F29" w:rsidP="00396F29">
      <w:pPr>
        <w:numPr>
          <w:ilvl w:val="12"/>
          <w:numId w:val="0"/>
        </w:numPr>
        <w:tabs>
          <w:tab w:val="left" w:pos="567"/>
        </w:tabs>
        <w:spacing w:line="240" w:lineRule="exact"/>
      </w:pPr>
    </w:p>
    <w:p w14:paraId="62B2A2F2" w14:textId="77777777" w:rsidR="00396F29" w:rsidRPr="006965F8" w:rsidRDefault="00396F29" w:rsidP="00396F29">
      <w:pPr>
        <w:rPr>
          <w:szCs w:val="22"/>
        </w:rPr>
      </w:pPr>
      <w:r w:rsidRPr="006965F8">
        <w:rPr>
          <w:szCs w:val="22"/>
        </w:rPr>
        <w:t>Skerðingin á 6MWT vegalengd frá grunngildi að viku 52 var marktækt minni í rannsókn PIPF-016 (p=0,036, rank ANCOVA) hjá sjúklingum sem fengu Esbriet samanborið við sjúklinga sem fengu lyfleysu; skerðing hjá 26% sjúklinga sem fengu Esbriet reyndist vera ≥50</w:t>
      </w:r>
      <w:r w:rsidRPr="006965F8">
        <w:t> m</w:t>
      </w:r>
      <w:r w:rsidRPr="006965F8">
        <w:rPr>
          <w:szCs w:val="22"/>
        </w:rPr>
        <w:t xml:space="preserve"> á 6MWT vegalengd, samanborið við 36% sjúklinga sem fengu lyfleysu.</w:t>
      </w:r>
    </w:p>
    <w:p w14:paraId="7A221B31" w14:textId="77777777" w:rsidR="00396F29" w:rsidRPr="006965F8" w:rsidRDefault="00396F29" w:rsidP="00396F29">
      <w:pPr>
        <w:numPr>
          <w:ilvl w:val="12"/>
          <w:numId w:val="0"/>
        </w:numPr>
        <w:tabs>
          <w:tab w:val="left" w:pos="567"/>
        </w:tabs>
        <w:spacing w:line="240" w:lineRule="exact"/>
      </w:pPr>
    </w:p>
    <w:p w14:paraId="097A1B9E" w14:textId="77777777" w:rsidR="00396F29" w:rsidRPr="006965F8" w:rsidRDefault="00396F29" w:rsidP="00396F29">
      <w:pPr>
        <w:rPr>
          <w:szCs w:val="22"/>
        </w:rPr>
      </w:pPr>
      <w:r w:rsidRPr="006965F8">
        <w:t>Í fyrirfram skilgreindri safngreiningu á dánartíðni í rannsóknum PIPF-016, PIPF-004 og PIPF-006 í 12. mánuði var dánartíðni af öllum orsökum marktækt lægri hjá hópnum sem fékk Esbriet 2.403 mg/sólarhring (3,5%, 22 af 623 sjúklingum) samanborið við lyfleysu (6,7%, 42 af 624 sjúklingum), sem leiðir til 48% lækkunar á hættu á dauðsföllum af öllum orsökum á fyrstu 12 mánuðunum (HR 0,52 [95% CI, 0,31-0,87], p=0,0107, log-rank próf).</w:t>
      </w:r>
    </w:p>
    <w:p w14:paraId="2C8236C5" w14:textId="77777777" w:rsidR="00396F29" w:rsidRPr="006965F8" w:rsidRDefault="00396F29" w:rsidP="00396F29">
      <w:pPr>
        <w:rPr>
          <w:szCs w:val="22"/>
        </w:rPr>
      </w:pPr>
    </w:p>
    <w:p w14:paraId="1A7BEA27" w14:textId="77777777" w:rsidR="00396F29" w:rsidRPr="006965F8" w:rsidRDefault="00396F29" w:rsidP="00396F29">
      <w:pPr>
        <w:rPr>
          <w:szCs w:val="22"/>
        </w:rPr>
      </w:pPr>
      <w:r w:rsidRPr="006965F8">
        <w:rPr>
          <w:szCs w:val="22"/>
        </w:rPr>
        <w:t>Rannsóknin (SP3) hjá japönskum sjúklingum bar saman pírfenidón 1.800 mg/dag (sambærilegt við 2.403 mg/dag í bandarískum og evrópskum þýðum PIPF</w:t>
      </w:r>
      <w:r w:rsidRPr="006965F8">
        <w:rPr>
          <w:szCs w:val="22"/>
        </w:rPr>
        <w:noBreakHyphen/>
        <w:t xml:space="preserve">004/006 þegar tekið hefur verið tillit til þyngdar) og lyfleysu (annars vegar N=110, hins vegar N=109). Meðferð með pírfenidón dró marktækt </w:t>
      </w:r>
      <w:r w:rsidRPr="006965F8">
        <w:rPr>
          <w:szCs w:val="22"/>
        </w:rPr>
        <w:lastRenderedPageBreak/>
        <w:t>úr meðalskerðingu á lungnarýmd (vital capacity, VC) í viku 52 (meginendapunkti) samanborið við lyfleysu (-0,09±0,02 1 samanborið við -0,16±</w:t>
      </w:r>
      <w:smartTag w:uri="urn:schemas-microsoft-com:office:smarttags" w:element="metricconverter">
        <w:smartTagPr>
          <w:attr w:name="ProductID" w:val="0,02 l"/>
        </w:smartTagPr>
        <w:r w:rsidRPr="006965F8">
          <w:rPr>
            <w:szCs w:val="22"/>
          </w:rPr>
          <w:t>0,02 l</w:t>
        </w:r>
      </w:smartTag>
      <w:r w:rsidRPr="006965F8">
        <w:rPr>
          <w:szCs w:val="22"/>
        </w:rPr>
        <w:t>, p=0,042).</w:t>
      </w:r>
    </w:p>
    <w:p w14:paraId="62937588" w14:textId="77777777" w:rsidR="00950894" w:rsidRPr="006965F8" w:rsidRDefault="00950894" w:rsidP="00950894">
      <w:pPr>
        <w:tabs>
          <w:tab w:val="left" w:pos="720"/>
        </w:tabs>
        <w:autoSpaceDE w:val="0"/>
        <w:autoSpaceDN w:val="0"/>
        <w:adjustRightInd w:val="0"/>
        <w:spacing w:line="240" w:lineRule="exact"/>
        <w:rPr>
          <w:szCs w:val="22"/>
        </w:rPr>
      </w:pPr>
    </w:p>
    <w:p w14:paraId="4E10BF2B" w14:textId="77777777" w:rsidR="00950894" w:rsidRPr="006965F8" w:rsidRDefault="00950894" w:rsidP="00950894">
      <w:pPr>
        <w:tabs>
          <w:tab w:val="left" w:pos="720"/>
        </w:tabs>
        <w:autoSpaceDE w:val="0"/>
        <w:autoSpaceDN w:val="0"/>
        <w:adjustRightInd w:val="0"/>
        <w:spacing w:line="240" w:lineRule="exact"/>
        <w:rPr>
          <w:i/>
          <w:iCs/>
          <w:szCs w:val="22"/>
          <w:u w:val="single"/>
        </w:rPr>
      </w:pPr>
      <w:r w:rsidRPr="006965F8">
        <w:rPr>
          <w:i/>
          <w:iCs/>
          <w:szCs w:val="22"/>
          <w:u w:val="single"/>
        </w:rPr>
        <w:t>Sjúklingar með sjálfvakta lungnatrefjun og langt gengna skerðingu á lungnastarfsemi</w:t>
      </w:r>
    </w:p>
    <w:p w14:paraId="7382A983" w14:textId="77777777" w:rsidR="00950894" w:rsidRPr="006965F8" w:rsidRDefault="00950894" w:rsidP="00950894">
      <w:pPr>
        <w:tabs>
          <w:tab w:val="left" w:pos="720"/>
        </w:tabs>
        <w:autoSpaceDE w:val="0"/>
        <w:autoSpaceDN w:val="0"/>
        <w:adjustRightInd w:val="0"/>
        <w:spacing w:line="240" w:lineRule="exact"/>
        <w:rPr>
          <w:szCs w:val="22"/>
        </w:rPr>
      </w:pPr>
    </w:p>
    <w:p w14:paraId="76ADFF12" w14:textId="77777777" w:rsidR="00950894" w:rsidRPr="006965F8" w:rsidRDefault="00950894" w:rsidP="00950894">
      <w:pPr>
        <w:tabs>
          <w:tab w:val="left" w:pos="720"/>
        </w:tabs>
        <w:autoSpaceDE w:val="0"/>
        <w:autoSpaceDN w:val="0"/>
        <w:adjustRightInd w:val="0"/>
        <w:spacing w:line="240" w:lineRule="exact"/>
        <w:rPr>
          <w:szCs w:val="22"/>
        </w:rPr>
      </w:pPr>
      <w:r w:rsidRPr="006965F8">
        <w:rPr>
          <w:szCs w:val="22"/>
        </w:rPr>
        <w:t>Í eftirágreiningu (post-hoc) á sameinuðum gögnum úr PIPF-004, PIPF-006 og PIPF-016 rannsóknunum, hjá þýði með langt gengna sjálfvakta lungnatrefjun (n = 170) með FVC &lt;50% við upphaf rannsóknanna og/eða DL</w:t>
      </w:r>
      <w:r w:rsidRPr="006965F8">
        <w:rPr>
          <w:szCs w:val="22"/>
          <w:vertAlign w:val="subscript"/>
        </w:rPr>
        <w:t>CO</w:t>
      </w:r>
      <w:r w:rsidRPr="006965F8">
        <w:rPr>
          <w:szCs w:val="22"/>
        </w:rPr>
        <w:t xml:space="preserve"> &lt;35% við upphaf rannsóknanna, var árleg versnun FVC hjá sjúklingum sem fengu Esbriet (n=90) -150,9 ml en -277,6 ml hjá sjúklingum sem fengu lyfleysu (n=80).</w:t>
      </w:r>
    </w:p>
    <w:p w14:paraId="0C1F58BE" w14:textId="77777777" w:rsidR="00950894" w:rsidRPr="006965F8" w:rsidRDefault="00950894" w:rsidP="00950894">
      <w:pPr>
        <w:tabs>
          <w:tab w:val="left" w:pos="720"/>
        </w:tabs>
        <w:autoSpaceDE w:val="0"/>
        <w:autoSpaceDN w:val="0"/>
        <w:adjustRightInd w:val="0"/>
        <w:spacing w:line="240" w:lineRule="exact"/>
        <w:rPr>
          <w:szCs w:val="22"/>
        </w:rPr>
      </w:pPr>
    </w:p>
    <w:p w14:paraId="299C2699" w14:textId="77777777" w:rsidR="00950894" w:rsidRPr="006965F8" w:rsidRDefault="00950894" w:rsidP="00950894">
      <w:pPr>
        <w:tabs>
          <w:tab w:val="left" w:pos="720"/>
        </w:tabs>
        <w:autoSpaceDE w:val="0"/>
        <w:autoSpaceDN w:val="0"/>
        <w:adjustRightInd w:val="0"/>
        <w:spacing w:line="240" w:lineRule="exact"/>
        <w:rPr>
          <w:i/>
          <w:szCs w:val="22"/>
          <w:u w:val="single"/>
        </w:rPr>
      </w:pPr>
      <w:r w:rsidRPr="006965F8">
        <w:rPr>
          <w:szCs w:val="22"/>
        </w:rPr>
        <w:t>Í MA29957-rannsókninni, 52 vikna fjölsetra, slembiraðaðri, tvíblindri, klínískri stuðningsrannsókn á stigi IIb með samanburði við lyfleysu, sem gerð var hjá sjúklingum með sjálfvakta lungnatrefjun og langt gengna skerðingu á lungnastarfsemi</w:t>
      </w:r>
      <w:r w:rsidRPr="006965F8">
        <w:rPr>
          <w:iCs/>
        </w:rPr>
        <w:t xml:space="preserve"> (DLco &lt;40% af spáðu gildi) og í mikilli hættu á að fá 3. stigs lungnaháþrýsting, varð svipuð versnun á FVC hjá 89 sjúklingum sem fengu einlyfjameðferð með Esbriet og hjá sjúklingum sem fengu meðferð með Esbriet í eftirágreiningunni</w:t>
      </w:r>
      <w:r w:rsidRPr="006965F8">
        <w:rPr>
          <w:szCs w:val="22"/>
        </w:rPr>
        <w:t xml:space="preserve"> (post-hoc) á sameinuðum gögnum úr PIPF-004, PIPF-006 og PIPF-016 rannsóknunum.</w:t>
      </w:r>
    </w:p>
    <w:p w14:paraId="1ED291B1" w14:textId="77777777" w:rsidR="00396F29" w:rsidRPr="006965F8" w:rsidRDefault="00396F29" w:rsidP="00396F29">
      <w:pPr>
        <w:rPr>
          <w:szCs w:val="22"/>
        </w:rPr>
      </w:pPr>
    </w:p>
    <w:p w14:paraId="0F2BFDA2" w14:textId="77777777" w:rsidR="00396F29" w:rsidRPr="006965F8" w:rsidRDefault="00396F29" w:rsidP="00396F29">
      <w:pPr>
        <w:rPr>
          <w:szCs w:val="22"/>
          <w:u w:val="single"/>
        </w:rPr>
      </w:pPr>
      <w:r w:rsidRPr="006965F8">
        <w:rPr>
          <w:szCs w:val="22"/>
          <w:u w:val="single"/>
        </w:rPr>
        <w:t>Börn</w:t>
      </w:r>
    </w:p>
    <w:p w14:paraId="25ADEA86" w14:textId="77777777" w:rsidR="00396F29" w:rsidRPr="006965F8" w:rsidRDefault="00396F29" w:rsidP="00396F29">
      <w:pPr>
        <w:rPr>
          <w:szCs w:val="22"/>
        </w:rPr>
      </w:pPr>
    </w:p>
    <w:p w14:paraId="1C0AD2C6" w14:textId="77777777" w:rsidR="00396F29" w:rsidRPr="006965F8" w:rsidRDefault="00396F29" w:rsidP="00396F29">
      <w:pPr>
        <w:outlineLvl w:val="0"/>
        <w:rPr>
          <w:rFonts w:eastAsia="SimSun"/>
          <w:i/>
          <w:szCs w:val="22"/>
          <w:lang w:eastAsia="zh-CN"/>
        </w:rPr>
      </w:pPr>
      <w:r w:rsidRPr="006965F8">
        <w:rPr>
          <w:rFonts w:eastAsia="SimSun"/>
          <w:szCs w:val="22"/>
          <w:lang w:eastAsia="zh-CN"/>
        </w:rPr>
        <w:t xml:space="preserve">Lyfjastofnun Evrópu hefur fallið frá kröfu um að lagðar verði fram niðurstöður úr rannsóknum á </w:t>
      </w:r>
      <w:r w:rsidRPr="006965F8">
        <w:rPr>
          <w:szCs w:val="22"/>
        </w:rPr>
        <w:t>Esbriet</w:t>
      </w:r>
      <w:r w:rsidRPr="006965F8">
        <w:rPr>
          <w:rFonts w:eastAsia="SimSun"/>
          <w:szCs w:val="22"/>
          <w:lang w:eastAsia="zh-CN"/>
        </w:rPr>
        <w:t xml:space="preserve"> hjá öllum undirhópum barna</w:t>
      </w:r>
      <w:r w:rsidRPr="006965F8">
        <w:rPr>
          <w:rFonts w:eastAsia="SimSun"/>
          <w:i/>
          <w:szCs w:val="22"/>
          <w:lang w:eastAsia="zh-CN"/>
        </w:rPr>
        <w:t xml:space="preserve"> </w:t>
      </w:r>
      <w:r w:rsidRPr="006965F8">
        <w:rPr>
          <w:rFonts w:eastAsia="SimSun"/>
          <w:szCs w:val="22"/>
          <w:lang w:eastAsia="zh-CN"/>
        </w:rPr>
        <w:t>við sjálfvakinni lungnatrefjun (IPF) (sjá upplýsingar í kafla 4.2 um notkun handa börnum).</w:t>
      </w:r>
    </w:p>
    <w:p w14:paraId="6644C354" w14:textId="77777777" w:rsidR="00396F29" w:rsidRPr="006965F8" w:rsidRDefault="00396F29" w:rsidP="00396F29">
      <w:pPr>
        <w:rPr>
          <w:szCs w:val="22"/>
        </w:rPr>
      </w:pPr>
    </w:p>
    <w:p w14:paraId="77065FB4" w14:textId="77777777" w:rsidR="00396F29" w:rsidRPr="006965F8" w:rsidRDefault="00396F29" w:rsidP="00297C60">
      <w:pPr>
        <w:keepNext/>
        <w:keepLines/>
        <w:rPr>
          <w:szCs w:val="22"/>
        </w:rPr>
      </w:pPr>
      <w:r w:rsidRPr="006965F8">
        <w:rPr>
          <w:b/>
          <w:szCs w:val="22"/>
        </w:rPr>
        <w:t>5.2</w:t>
      </w:r>
      <w:r w:rsidRPr="006965F8">
        <w:rPr>
          <w:b/>
          <w:szCs w:val="22"/>
        </w:rPr>
        <w:tab/>
        <w:t>Lyfjahvörf</w:t>
      </w:r>
    </w:p>
    <w:p w14:paraId="4A9275B3" w14:textId="77777777" w:rsidR="00396F29" w:rsidRPr="006965F8" w:rsidRDefault="00396F29" w:rsidP="00297C60">
      <w:pPr>
        <w:keepNext/>
        <w:keepLines/>
        <w:rPr>
          <w:szCs w:val="22"/>
        </w:rPr>
      </w:pPr>
    </w:p>
    <w:p w14:paraId="6FBA30DC" w14:textId="77777777" w:rsidR="00396F29" w:rsidRPr="006965F8" w:rsidRDefault="00396F29" w:rsidP="00297C60">
      <w:pPr>
        <w:keepNext/>
        <w:keepLines/>
        <w:rPr>
          <w:szCs w:val="22"/>
          <w:u w:val="single"/>
        </w:rPr>
      </w:pPr>
      <w:r w:rsidRPr="006965F8">
        <w:rPr>
          <w:szCs w:val="22"/>
          <w:u w:val="single"/>
        </w:rPr>
        <w:t>Frásog</w:t>
      </w:r>
    </w:p>
    <w:p w14:paraId="54F16A25" w14:textId="77777777" w:rsidR="00396F29" w:rsidRPr="006965F8" w:rsidRDefault="00396F29" w:rsidP="00297C60">
      <w:pPr>
        <w:keepNext/>
        <w:keepLines/>
        <w:rPr>
          <w:szCs w:val="22"/>
        </w:rPr>
      </w:pPr>
    </w:p>
    <w:p w14:paraId="4C8201F4" w14:textId="77777777" w:rsidR="00396F29" w:rsidRPr="006965F8" w:rsidRDefault="00396F29" w:rsidP="00297C60">
      <w:pPr>
        <w:keepNext/>
        <w:keepLines/>
        <w:rPr>
          <w:szCs w:val="22"/>
        </w:rPr>
      </w:pPr>
      <w:r w:rsidRPr="006965F8">
        <w:rPr>
          <w:szCs w:val="22"/>
        </w:rPr>
        <w:t>Gjöf Esbriet hylkja með mat veldur mikilli skerðingu á C</w:t>
      </w:r>
      <w:r w:rsidRPr="006965F8">
        <w:rPr>
          <w:szCs w:val="22"/>
          <w:vertAlign w:val="subscript"/>
        </w:rPr>
        <w:t>max</w:t>
      </w:r>
      <w:r w:rsidRPr="006965F8">
        <w:rPr>
          <w:szCs w:val="22"/>
        </w:rPr>
        <w:t xml:space="preserve"> (um 50%) og minni áhrifum á AUC, samanborið við gjöf á fastandi maga. Eftir gjöf á stökum 801 mg skammti til inntöku hjá heilbrigðum eldri fullorðnum sjálfboðaliðum (50</w:t>
      </w:r>
      <w:r w:rsidRPr="006965F8">
        <w:rPr>
          <w:szCs w:val="22"/>
        </w:rPr>
        <w:noBreakHyphen/>
        <w:t>66 ára) eftir máltíð hægði á hraða frásogs pírfenidóns, meðan AUC eftir máltíð var u.þ.b. 80-85% af AUC sem kom fram við töku á fastandi maga. Við töku lyfsins á fastandi maga var sýnt fram á jafngildi (b</w:t>
      </w:r>
      <w:r w:rsidRPr="006965F8">
        <w:t xml:space="preserve">ioequivalence) milli 801 mg töflu og þriggja 267 mg hylkja. Eftir </w:t>
      </w:r>
      <w:r w:rsidR="00725D51" w:rsidRPr="006965F8">
        <w:t>neyslu matar</w:t>
      </w:r>
      <w:r w:rsidRPr="006965F8">
        <w:t xml:space="preserve"> náði 801 mg taflan viðmiðum fyrir jafngildi við hylkin á grundvelli mælinga á AUC, en 90% öryggismörk fyrir C</w:t>
      </w:r>
      <w:r w:rsidRPr="006965F8">
        <w:rPr>
          <w:vertAlign w:val="subscript"/>
        </w:rPr>
        <w:t>max</w:t>
      </w:r>
      <w:r w:rsidRPr="006965F8">
        <w:t xml:space="preserve"> (108,26% - 125,60%) fóru lítillega yfir efri mörk venjulegra jafngildism</w:t>
      </w:r>
      <w:r w:rsidRPr="006965F8">
        <w:rPr>
          <w:szCs w:val="22"/>
        </w:rPr>
        <w:t>arka (90% öryggismörk: 80,00% - 125,00%). Áhrif fæðu á AUC fyrir pírfenidón eftir inntöku voru eins fyrir töflur og hylki. Í samanburði við inntöku á fastandi maga minnkaði C</w:t>
      </w:r>
      <w:r w:rsidRPr="006965F8">
        <w:rPr>
          <w:szCs w:val="22"/>
          <w:vertAlign w:val="subscript"/>
        </w:rPr>
        <w:t>max</w:t>
      </w:r>
      <w:r w:rsidRPr="006965F8">
        <w:rPr>
          <w:szCs w:val="22"/>
        </w:rPr>
        <w:t xml:space="preserve"> fyrir pírfenidón við inntöku beggja lyfjaforma með mat, og minnkaði C</w:t>
      </w:r>
      <w:r w:rsidRPr="006965F8">
        <w:rPr>
          <w:szCs w:val="22"/>
          <w:vertAlign w:val="subscript"/>
        </w:rPr>
        <w:t>max</w:t>
      </w:r>
      <w:r w:rsidRPr="006965F8">
        <w:rPr>
          <w:szCs w:val="22"/>
        </w:rPr>
        <w:t xml:space="preserve"> heldur minna þegar Esbriet töflur voru teknar (um 40%) en þegar Esbriet hylki voru tekin (um 50%). Lægri tíðni aukaverkana (ógleði og sundls) kom fram við töku eftir máltíð samanborið við fastandi hópinn. Því er mælt með að Esbriet sé gefið með mat til að lækka tíðni ógleði og sundls.</w:t>
      </w:r>
    </w:p>
    <w:p w14:paraId="3291D8CA" w14:textId="77777777" w:rsidR="00396F29" w:rsidRPr="006965F8" w:rsidRDefault="00396F29" w:rsidP="00396F29">
      <w:pPr>
        <w:rPr>
          <w:szCs w:val="22"/>
        </w:rPr>
      </w:pPr>
    </w:p>
    <w:p w14:paraId="20368D7C" w14:textId="77777777" w:rsidR="00396F29" w:rsidRPr="006965F8" w:rsidRDefault="00725D51" w:rsidP="00396F29">
      <w:pPr>
        <w:rPr>
          <w:szCs w:val="22"/>
        </w:rPr>
      </w:pPr>
      <w:r w:rsidRPr="006965F8">
        <w:rPr>
          <w:szCs w:val="22"/>
        </w:rPr>
        <w:t>Nýting</w:t>
      </w:r>
      <w:r w:rsidR="00396F29" w:rsidRPr="006965F8">
        <w:rPr>
          <w:szCs w:val="22"/>
        </w:rPr>
        <w:t xml:space="preserve"> pírfenidóns hefur ekki verið ákv</w:t>
      </w:r>
      <w:r w:rsidR="004340A7" w:rsidRPr="006965F8">
        <w:rPr>
          <w:szCs w:val="22"/>
        </w:rPr>
        <w:t>ö</w:t>
      </w:r>
      <w:r w:rsidR="00396F29" w:rsidRPr="006965F8">
        <w:rPr>
          <w:szCs w:val="22"/>
        </w:rPr>
        <w:t>rð</w:t>
      </w:r>
      <w:r w:rsidR="004340A7" w:rsidRPr="006965F8">
        <w:rPr>
          <w:szCs w:val="22"/>
        </w:rPr>
        <w:t>u</w:t>
      </w:r>
      <w:r w:rsidR="00396F29" w:rsidRPr="006965F8">
        <w:rPr>
          <w:szCs w:val="22"/>
        </w:rPr>
        <w:t>ð hjá mönnum.</w:t>
      </w:r>
    </w:p>
    <w:p w14:paraId="67DE8830" w14:textId="77777777" w:rsidR="00396F29" w:rsidRPr="006965F8" w:rsidRDefault="00396F29" w:rsidP="00396F29">
      <w:pPr>
        <w:rPr>
          <w:szCs w:val="22"/>
        </w:rPr>
      </w:pPr>
    </w:p>
    <w:p w14:paraId="5F1B97D7" w14:textId="77777777" w:rsidR="00396F29" w:rsidRPr="006965F8" w:rsidRDefault="00396F29" w:rsidP="00396F29">
      <w:pPr>
        <w:rPr>
          <w:szCs w:val="22"/>
          <w:u w:val="single"/>
        </w:rPr>
      </w:pPr>
      <w:r w:rsidRPr="006965F8">
        <w:rPr>
          <w:szCs w:val="22"/>
          <w:u w:val="single"/>
        </w:rPr>
        <w:t>Dreifing</w:t>
      </w:r>
    </w:p>
    <w:p w14:paraId="409CFD5B" w14:textId="77777777" w:rsidR="00396F29" w:rsidRPr="006965F8" w:rsidRDefault="00396F29" w:rsidP="00396F29">
      <w:pPr>
        <w:rPr>
          <w:szCs w:val="22"/>
        </w:rPr>
      </w:pPr>
    </w:p>
    <w:p w14:paraId="61B05543" w14:textId="77777777" w:rsidR="00396F29" w:rsidRPr="006965F8" w:rsidRDefault="00396F29" w:rsidP="00396F29">
      <w:pPr>
        <w:rPr>
          <w:szCs w:val="22"/>
        </w:rPr>
      </w:pPr>
      <w:r w:rsidRPr="006965F8">
        <w:rPr>
          <w:szCs w:val="22"/>
        </w:rPr>
        <w:t xml:space="preserve">Pírfenidón binst próteinum í plasma hjá mönnum, einkum albúmíni í sermi. Meðal heildarbinding var á bilinu 50% til 58% við þéttni sem kom fram í klínískum rannsóknum (1 til 100 míkróg/ml). Áætlað meðaldreifingarrúmmál við jafnvægi eftir inntöku er u.þ.b. </w:t>
      </w:r>
      <w:smartTag w:uri="urn:schemas-microsoft-com:office:smarttags" w:element="metricconverter">
        <w:smartTagPr>
          <w:attr w:name="ProductID" w:val="70ﾠl"/>
        </w:smartTagPr>
        <w:r w:rsidRPr="006965F8">
          <w:rPr>
            <w:szCs w:val="22"/>
          </w:rPr>
          <w:t>70 l</w:t>
        </w:r>
      </w:smartTag>
      <w:r w:rsidRPr="006965F8">
        <w:rPr>
          <w:szCs w:val="22"/>
        </w:rPr>
        <w:t>, sem bendir til að dreifing pírfenidóns um vefi sé hófleg.</w:t>
      </w:r>
    </w:p>
    <w:p w14:paraId="44C3D6F0" w14:textId="77777777" w:rsidR="00396F29" w:rsidRPr="006965F8" w:rsidRDefault="00396F29" w:rsidP="00396F29">
      <w:pPr>
        <w:rPr>
          <w:szCs w:val="22"/>
        </w:rPr>
      </w:pPr>
    </w:p>
    <w:p w14:paraId="281988BC" w14:textId="77777777" w:rsidR="00396F29" w:rsidRPr="006965F8" w:rsidRDefault="00396F29" w:rsidP="00396F29">
      <w:pPr>
        <w:rPr>
          <w:szCs w:val="22"/>
          <w:u w:val="single"/>
        </w:rPr>
      </w:pPr>
      <w:r w:rsidRPr="006965F8">
        <w:rPr>
          <w:szCs w:val="22"/>
          <w:u w:val="single"/>
        </w:rPr>
        <w:t>Umbrot</w:t>
      </w:r>
    </w:p>
    <w:p w14:paraId="769F5C13" w14:textId="77777777" w:rsidR="00396F29" w:rsidRPr="006965F8" w:rsidRDefault="00396F29" w:rsidP="00396F29">
      <w:pPr>
        <w:rPr>
          <w:szCs w:val="22"/>
        </w:rPr>
      </w:pPr>
    </w:p>
    <w:p w14:paraId="5A9C458E" w14:textId="77777777" w:rsidR="00712498" w:rsidRPr="006965F8" w:rsidRDefault="00712498" w:rsidP="00712498">
      <w:pPr>
        <w:rPr>
          <w:szCs w:val="22"/>
        </w:rPr>
      </w:pPr>
      <w:r w:rsidRPr="006965F8">
        <w:rPr>
          <w:bCs/>
          <w:szCs w:val="22"/>
        </w:rPr>
        <w:t xml:space="preserve">Um 70-80% af pírfenidóni eru umbrotin fyrir tilstilli CYP1A2 en að litlu leyti umbrotin fyrir tilstilli annarra CYP ísóensíma, þ.m.t. CYP2C9, 2C19, 2D6 og 2E1. </w:t>
      </w:r>
      <w:r w:rsidRPr="006965F8">
        <w:rPr>
          <w:i/>
          <w:szCs w:val="22"/>
        </w:rPr>
        <w:t>In vitro</w:t>
      </w:r>
      <w:r w:rsidRPr="006965F8">
        <w:rPr>
          <w:szCs w:val="22"/>
        </w:rPr>
        <w:t xml:space="preserve"> gögn benda til einhverrar lyfjafræðilegrar virkni meginumbrotsefnisins (5</w:t>
      </w:r>
      <w:r w:rsidRPr="006965F8">
        <w:rPr>
          <w:szCs w:val="22"/>
        </w:rPr>
        <w:noBreakHyphen/>
        <w:t>karboxý</w:t>
      </w:r>
      <w:r w:rsidRPr="006965F8">
        <w:rPr>
          <w:szCs w:val="22"/>
        </w:rPr>
        <w:noBreakHyphen/>
        <w:t>pírfenidóns) við þéttni yfir hámarksþéttni í plasma hjá sjúklingum með sjálfvakta lungnatrefjun (IPF)</w:t>
      </w:r>
      <w:r w:rsidRPr="006965F8">
        <w:t xml:space="preserve">. Þetta getur haft klíníska þýðingu hjá </w:t>
      </w:r>
      <w:r w:rsidRPr="006965F8">
        <w:lastRenderedPageBreak/>
        <w:t>sjúklingum með miðlungi alvarlega sker</w:t>
      </w:r>
      <w:r w:rsidR="004F6BC1" w:rsidRPr="006965F8">
        <w:t>ta</w:t>
      </w:r>
      <w:r w:rsidRPr="006965F8">
        <w:t xml:space="preserve"> nýrnastarfsemi, þar sem útsetning fyrir </w:t>
      </w:r>
      <w:r w:rsidRPr="006965F8">
        <w:rPr>
          <w:szCs w:val="22"/>
        </w:rPr>
        <w:t>5</w:t>
      </w:r>
      <w:r w:rsidRPr="006965F8">
        <w:rPr>
          <w:szCs w:val="22"/>
        </w:rPr>
        <w:noBreakHyphen/>
        <w:t>karboxý</w:t>
      </w:r>
      <w:r w:rsidRPr="006965F8">
        <w:rPr>
          <w:szCs w:val="22"/>
        </w:rPr>
        <w:noBreakHyphen/>
        <w:t>pírfenidóni í plasma er aukin</w:t>
      </w:r>
      <w:r w:rsidRPr="006965F8">
        <w:rPr>
          <w:iCs/>
        </w:rPr>
        <w:t>.</w:t>
      </w:r>
    </w:p>
    <w:p w14:paraId="38252DC8" w14:textId="77777777" w:rsidR="00396F29" w:rsidRPr="006965F8" w:rsidRDefault="00396F29" w:rsidP="00396F29">
      <w:pPr>
        <w:rPr>
          <w:szCs w:val="22"/>
        </w:rPr>
      </w:pPr>
    </w:p>
    <w:p w14:paraId="055A194B" w14:textId="77777777" w:rsidR="00396F29" w:rsidRPr="006965F8" w:rsidRDefault="00396F29" w:rsidP="00396F29">
      <w:pPr>
        <w:rPr>
          <w:szCs w:val="22"/>
          <w:u w:val="single"/>
        </w:rPr>
      </w:pPr>
      <w:r w:rsidRPr="006965F8">
        <w:rPr>
          <w:szCs w:val="22"/>
          <w:u w:val="single"/>
        </w:rPr>
        <w:t>Brotthvarf</w:t>
      </w:r>
    </w:p>
    <w:p w14:paraId="6C88F83B" w14:textId="77777777" w:rsidR="00396F29" w:rsidRPr="006965F8" w:rsidRDefault="00396F29" w:rsidP="00396F29">
      <w:pPr>
        <w:rPr>
          <w:szCs w:val="22"/>
        </w:rPr>
      </w:pPr>
    </w:p>
    <w:p w14:paraId="5DA7F328" w14:textId="77777777" w:rsidR="00396F29" w:rsidRPr="006965F8" w:rsidRDefault="00396F29" w:rsidP="00396F29">
      <w:pPr>
        <w:rPr>
          <w:szCs w:val="22"/>
        </w:rPr>
      </w:pPr>
      <w:r w:rsidRPr="006965F8">
        <w:rPr>
          <w:szCs w:val="22"/>
        </w:rPr>
        <w:t>Úthreinsun pírfenidóns eftir inntöku virðist geta mettast að hluta. Í fjölskammta rannsókn á skammtabili, hjá heilbrigðum eldri fullorðnum sem fegnu skammta á bilinu frá 267 mg til 1.335 mg þrisvar á dag, skertist meðalúthreinsun um u.þ.b. 25% við skammta yfir 801 mg þrisvar á dag. Eftir gjöf stakra skammta af pírfenidóni hjá heilbrigðum eldri fullorðnum var áætlaður meðal lokahelmingunartími brotthvarfs um 2,4 klst. U.þ.b. 80% af skammti af pírfenidóni eru skilin út í þvagi innan 24 klst. frá inntöku. Meginhluti pírfenidóns er skilinn út sem 5</w:t>
      </w:r>
      <w:r w:rsidRPr="006965F8">
        <w:rPr>
          <w:szCs w:val="22"/>
        </w:rPr>
        <w:noBreakHyphen/>
        <w:t>karboxý</w:t>
      </w:r>
      <w:r w:rsidRPr="006965F8">
        <w:rPr>
          <w:szCs w:val="22"/>
        </w:rPr>
        <w:noBreakHyphen/>
        <w:t>pírfenidón umbrotsefnið (&gt; 95% af því sem endurheimtist) og innan við 1% pírfenidóns er skilið út óbreytt í þvagi.</w:t>
      </w:r>
    </w:p>
    <w:p w14:paraId="0F282BF6" w14:textId="77777777" w:rsidR="00396F29" w:rsidRPr="006965F8" w:rsidRDefault="00396F29" w:rsidP="00396F29">
      <w:pPr>
        <w:rPr>
          <w:szCs w:val="22"/>
        </w:rPr>
      </w:pPr>
    </w:p>
    <w:p w14:paraId="132B3B76" w14:textId="77777777" w:rsidR="00396F29" w:rsidRPr="006965F8" w:rsidRDefault="00396F29" w:rsidP="00396F29">
      <w:pPr>
        <w:rPr>
          <w:szCs w:val="22"/>
          <w:u w:val="single"/>
        </w:rPr>
      </w:pPr>
      <w:r w:rsidRPr="006965F8">
        <w:rPr>
          <w:szCs w:val="22"/>
          <w:u w:val="single"/>
        </w:rPr>
        <w:t xml:space="preserve">Sérstakir sjúklingahópar </w:t>
      </w:r>
    </w:p>
    <w:p w14:paraId="7C94CF17" w14:textId="77777777" w:rsidR="00396F29" w:rsidRPr="006965F8" w:rsidRDefault="00396F29" w:rsidP="00396F29">
      <w:pPr>
        <w:rPr>
          <w:i/>
          <w:szCs w:val="22"/>
          <w:u w:val="single"/>
        </w:rPr>
      </w:pPr>
    </w:p>
    <w:p w14:paraId="73D9B284" w14:textId="77777777" w:rsidR="00396F29" w:rsidRPr="006965F8" w:rsidRDefault="00396F29" w:rsidP="00396F29">
      <w:pPr>
        <w:rPr>
          <w:i/>
          <w:szCs w:val="22"/>
          <w:u w:val="single"/>
        </w:rPr>
      </w:pPr>
      <w:r w:rsidRPr="006965F8">
        <w:rPr>
          <w:i/>
          <w:szCs w:val="22"/>
          <w:u w:val="single"/>
        </w:rPr>
        <w:t>Skert lifrarstarfsemi</w:t>
      </w:r>
    </w:p>
    <w:p w14:paraId="01A27A40" w14:textId="77777777" w:rsidR="00396F29" w:rsidRPr="006965F8" w:rsidRDefault="00396F29" w:rsidP="00396F29">
      <w:pPr>
        <w:rPr>
          <w:szCs w:val="22"/>
        </w:rPr>
      </w:pPr>
      <w:r w:rsidRPr="006965F8">
        <w:rPr>
          <w:szCs w:val="22"/>
        </w:rPr>
        <w:t>Lyfjahvörf pírfenidóns og 5</w:t>
      </w:r>
      <w:r w:rsidRPr="006965F8">
        <w:rPr>
          <w:szCs w:val="22"/>
        </w:rPr>
        <w:noBreakHyphen/>
        <w:t>karboxý</w:t>
      </w:r>
      <w:r w:rsidRPr="006965F8">
        <w:rPr>
          <w:szCs w:val="22"/>
        </w:rPr>
        <w:noBreakHyphen/>
        <w:t>pírfenidón umbrotsefnisins voru borin saman hjá sjúklingum með miðlungi alvarlega sker</w:t>
      </w:r>
      <w:r w:rsidR="004F6BC1" w:rsidRPr="006965F8">
        <w:rPr>
          <w:szCs w:val="22"/>
        </w:rPr>
        <w:t>ta</w:t>
      </w:r>
      <w:r w:rsidRPr="006965F8">
        <w:rPr>
          <w:szCs w:val="22"/>
        </w:rPr>
        <w:t xml:space="preserve"> lifrarstarfsemi (Child-Pugh flokki B) og hjá einstaklingum með eðlilega lifrarstarfsemi. Niðurstöður sýndu að útsetning fyrir pírfenidóni hækkaði að meðaltali um 60% eftir stakan 801 mg skammt af pírfenidóni (3 x 267 mg hylki) hjá sjúklingum með miðlungi alvarlega sker</w:t>
      </w:r>
      <w:r w:rsidR="004F6BC1" w:rsidRPr="006965F8">
        <w:rPr>
          <w:szCs w:val="22"/>
        </w:rPr>
        <w:t>ta</w:t>
      </w:r>
      <w:r w:rsidRPr="006965F8">
        <w:rPr>
          <w:szCs w:val="22"/>
        </w:rPr>
        <w:t xml:space="preserve"> lifrarstarfsemi. Gæta skal varúðar við notkun pírfenidóns hjá sjúklingum með væga til miðlungi alvarlega sker</w:t>
      </w:r>
      <w:r w:rsidR="004F6BC1" w:rsidRPr="006965F8">
        <w:rPr>
          <w:szCs w:val="22"/>
        </w:rPr>
        <w:t>ta</w:t>
      </w:r>
      <w:r w:rsidRPr="006965F8">
        <w:rPr>
          <w:szCs w:val="22"/>
        </w:rPr>
        <w:t xml:space="preserve"> lifrarstarfsemi og fylgjast skal nákvæmlega með einkennum eiturverkana hjá sjúklingum, sérstaklega ef þeir taka þekktan CYP1A2 hemil samhliða (sjá kafla 4.2 og 4.4). Esbriet má ekki nota hjá sjúklingum með alvarlega sker</w:t>
      </w:r>
      <w:r w:rsidR="004F6BC1" w:rsidRPr="006965F8">
        <w:rPr>
          <w:szCs w:val="22"/>
        </w:rPr>
        <w:t>ta</w:t>
      </w:r>
      <w:r w:rsidRPr="006965F8">
        <w:rPr>
          <w:szCs w:val="22"/>
        </w:rPr>
        <w:t xml:space="preserve"> lifrarstarfsemi eða lifrarsjúkdóm á lokastigi (sjá kafla 4.2 og 4.3).</w:t>
      </w:r>
    </w:p>
    <w:p w14:paraId="5138AC4F" w14:textId="77777777" w:rsidR="00396F29" w:rsidRPr="006965F8" w:rsidRDefault="00396F29" w:rsidP="00396F29">
      <w:pPr>
        <w:rPr>
          <w:szCs w:val="22"/>
        </w:rPr>
      </w:pPr>
    </w:p>
    <w:p w14:paraId="06374259" w14:textId="77777777" w:rsidR="00396F29" w:rsidRPr="006965F8" w:rsidRDefault="00396F29" w:rsidP="00297C60">
      <w:pPr>
        <w:keepNext/>
        <w:keepLines/>
        <w:rPr>
          <w:i/>
          <w:szCs w:val="22"/>
          <w:u w:val="single"/>
        </w:rPr>
      </w:pPr>
      <w:r w:rsidRPr="006965F8">
        <w:rPr>
          <w:i/>
          <w:szCs w:val="22"/>
          <w:u w:val="single"/>
        </w:rPr>
        <w:t>Skert nýrnastarfsemi</w:t>
      </w:r>
    </w:p>
    <w:p w14:paraId="10F901A3" w14:textId="77777777" w:rsidR="00712498" w:rsidRPr="006965F8" w:rsidRDefault="00712498" w:rsidP="00297C60">
      <w:pPr>
        <w:keepNext/>
        <w:keepLines/>
        <w:rPr>
          <w:szCs w:val="22"/>
        </w:rPr>
      </w:pPr>
      <w:r w:rsidRPr="006965F8">
        <w:rPr>
          <w:szCs w:val="22"/>
        </w:rPr>
        <w:t>Enginn munur á lyfjahvörfum pírfenidóns, af klínískri þýðingu, kom fram hjá einstaklingum með væga til alvarlega sker</w:t>
      </w:r>
      <w:r w:rsidR="00996090" w:rsidRPr="006965F8">
        <w:rPr>
          <w:szCs w:val="22"/>
        </w:rPr>
        <w:t>ta</w:t>
      </w:r>
      <w:r w:rsidRPr="006965F8">
        <w:rPr>
          <w:szCs w:val="22"/>
        </w:rPr>
        <w:t xml:space="preserve"> nýrnastarfsemi samanborið við einstaklinga með eðlilega nýrnastarfsemi. Óbreytt efnið er umbrotið aðallega í 5</w:t>
      </w:r>
      <w:r w:rsidRPr="006965F8">
        <w:rPr>
          <w:szCs w:val="22"/>
        </w:rPr>
        <w:noBreakHyphen/>
        <w:t>karboxý</w:t>
      </w:r>
      <w:r w:rsidRPr="006965F8">
        <w:rPr>
          <w:szCs w:val="22"/>
        </w:rPr>
        <w:noBreakHyphen/>
        <w:t>pírfenidón. Meðalgildi (SD) AUC</w:t>
      </w:r>
      <w:r w:rsidRPr="006965F8">
        <w:rPr>
          <w:szCs w:val="22"/>
          <w:vertAlign w:val="subscript"/>
        </w:rPr>
        <w:t>0-∞</w:t>
      </w:r>
      <w:r w:rsidRPr="006965F8">
        <w:rPr>
          <w:szCs w:val="22"/>
        </w:rPr>
        <w:t xml:space="preserve"> fyrir 5-karboxý-pírfenidón var marktækt hærra hjá hópum einstaklinga með miðlungi alvarlega (p = 0,009) og alvarlega (p &lt; 0,0001) sker</w:t>
      </w:r>
      <w:r w:rsidR="00996090" w:rsidRPr="006965F8">
        <w:rPr>
          <w:szCs w:val="22"/>
        </w:rPr>
        <w:t>ta</w:t>
      </w:r>
      <w:r w:rsidRPr="006965F8">
        <w:rPr>
          <w:szCs w:val="22"/>
        </w:rPr>
        <w:t xml:space="preserve"> nýrnastarfsemi heldur en hjá hópi einstaklinga með eðlilega nýrnastarfsemi; 100 (26,3) </w:t>
      </w:r>
      <w:r w:rsidR="00DA7B2C" w:rsidRPr="006965F8">
        <w:rPr>
          <w:szCs w:val="22"/>
        </w:rPr>
        <w:t xml:space="preserve">mg•klst./l </w:t>
      </w:r>
      <w:r w:rsidRPr="006965F8">
        <w:rPr>
          <w:szCs w:val="22"/>
        </w:rPr>
        <w:t xml:space="preserve">og 168 (67,4) mg•klst./l borið saman við 28,7 (4,99) mg•klst./l, talið í sömu röð. </w:t>
      </w:r>
    </w:p>
    <w:p w14:paraId="3BC0919F" w14:textId="77777777" w:rsidR="00712498" w:rsidRPr="006965F8" w:rsidRDefault="00712498" w:rsidP="00712498">
      <w:pPr>
        <w:rPr>
          <w:szCs w:val="22"/>
        </w:rPr>
      </w:pPr>
    </w:p>
    <w:tbl>
      <w:tblPr>
        <w:tblW w:w="5000" w:type="pct"/>
        <w:tblCellMar>
          <w:left w:w="0" w:type="dxa"/>
          <w:right w:w="0" w:type="dxa"/>
        </w:tblCellMar>
        <w:tblLook w:val="01E0" w:firstRow="1" w:lastRow="1" w:firstColumn="1" w:lastColumn="1" w:noHBand="0" w:noVBand="0"/>
      </w:tblPr>
      <w:tblGrid>
        <w:gridCol w:w="2268"/>
        <w:gridCol w:w="2825"/>
        <w:gridCol w:w="1979"/>
        <w:gridCol w:w="1983"/>
      </w:tblGrid>
      <w:tr w:rsidR="00712498" w:rsidRPr="006965F8" w14:paraId="64CCEB5A" w14:textId="77777777" w:rsidTr="00C0051D">
        <w:trPr>
          <w:trHeight w:hRule="exact" w:val="350"/>
        </w:trPr>
        <w:tc>
          <w:tcPr>
            <w:tcW w:w="1252" w:type="pct"/>
            <w:vMerge w:val="restart"/>
            <w:tcBorders>
              <w:top w:val="single" w:sz="6" w:space="0" w:color="000000"/>
              <w:left w:val="single" w:sz="6" w:space="0" w:color="000000"/>
              <w:right w:val="single" w:sz="6" w:space="0" w:color="000000"/>
            </w:tcBorders>
          </w:tcPr>
          <w:p w14:paraId="659F5E92" w14:textId="77777777" w:rsidR="00712498" w:rsidRPr="006965F8" w:rsidRDefault="00712498" w:rsidP="00C0051D">
            <w:pPr>
              <w:keepNext/>
              <w:keepLines/>
              <w:spacing w:before="50" w:after="50" w:line="240" w:lineRule="exact"/>
              <w:jc w:val="center"/>
              <w:rPr>
                <w:rFonts w:eastAsia="SimSun"/>
                <w:b/>
                <w:sz w:val="20"/>
                <w:szCs w:val="24"/>
                <w:lang w:eastAsia="zh-CN"/>
              </w:rPr>
            </w:pPr>
            <w:r w:rsidRPr="006965F8">
              <w:rPr>
                <w:rFonts w:eastAsia="SimSun"/>
                <w:b/>
                <w:spacing w:val="-1"/>
                <w:sz w:val="20"/>
                <w:szCs w:val="24"/>
                <w:lang w:eastAsia="zh-CN"/>
              </w:rPr>
              <w:t>Nýrnastarfsemi</w:t>
            </w:r>
          </w:p>
        </w:tc>
        <w:tc>
          <w:tcPr>
            <w:tcW w:w="1560" w:type="pct"/>
            <w:vMerge w:val="restart"/>
            <w:tcBorders>
              <w:top w:val="single" w:sz="6" w:space="0" w:color="000000"/>
              <w:left w:val="single" w:sz="6" w:space="0" w:color="000000"/>
              <w:right w:val="single" w:sz="6" w:space="0" w:color="000000"/>
            </w:tcBorders>
          </w:tcPr>
          <w:p w14:paraId="2DFBF0C4" w14:textId="77777777" w:rsidR="00712498" w:rsidRPr="006965F8" w:rsidRDefault="00712498" w:rsidP="00C0051D">
            <w:pPr>
              <w:keepNext/>
              <w:keepLines/>
              <w:spacing w:before="50" w:after="50" w:line="240" w:lineRule="exact"/>
              <w:jc w:val="center"/>
              <w:rPr>
                <w:rFonts w:eastAsia="SimSun"/>
                <w:b/>
                <w:sz w:val="20"/>
                <w:szCs w:val="24"/>
              </w:rPr>
            </w:pPr>
            <w:r w:rsidRPr="006965F8">
              <w:rPr>
                <w:rFonts w:eastAsia="SimSun"/>
                <w:b/>
                <w:spacing w:val="-1"/>
                <w:sz w:val="20"/>
                <w:szCs w:val="24"/>
              </w:rPr>
              <w:t>Tölfræðibreytur</w:t>
            </w:r>
          </w:p>
        </w:tc>
        <w:tc>
          <w:tcPr>
            <w:tcW w:w="2188" w:type="pct"/>
            <w:gridSpan w:val="2"/>
            <w:tcBorders>
              <w:top w:val="single" w:sz="6" w:space="0" w:color="000000"/>
              <w:left w:val="single" w:sz="6" w:space="0" w:color="000000"/>
              <w:bottom w:val="single" w:sz="5" w:space="0" w:color="000000"/>
              <w:right w:val="single" w:sz="6" w:space="0" w:color="000000"/>
            </w:tcBorders>
          </w:tcPr>
          <w:p w14:paraId="35504DFE" w14:textId="77777777" w:rsidR="00712498" w:rsidRPr="006965F8" w:rsidRDefault="00712498" w:rsidP="00C0051D">
            <w:pPr>
              <w:keepNext/>
              <w:keepLines/>
              <w:spacing w:before="50" w:after="50" w:line="240" w:lineRule="exact"/>
              <w:jc w:val="center"/>
              <w:rPr>
                <w:rFonts w:eastAsia="SimSun"/>
                <w:b/>
                <w:sz w:val="20"/>
                <w:szCs w:val="24"/>
              </w:rPr>
            </w:pPr>
            <w:r w:rsidRPr="006965F8">
              <w:rPr>
                <w:rFonts w:eastAsia="SimSun"/>
                <w:b/>
                <w:spacing w:val="-3"/>
                <w:sz w:val="20"/>
                <w:szCs w:val="24"/>
              </w:rPr>
              <w:t>A</w:t>
            </w:r>
            <w:r w:rsidRPr="006965F8">
              <w:rPr>
                <w:rFonts w:eastAsia="SimSun"/>
                <w:b/>
                <w:sz w:val="20"/>
                <w:szCs w:val="24"/>
              </w:rPr>
              <w:t>UC</w:t>
            </w:r>
            <w:r w:rsidRPr="006965F8">
              <w:rPr>
                <w:rFonts w:eastAsia="SimSun"/>
                <w:b/>
                <w:position w:val="-1"/>
                <w:sz w:val="12"/>
                <w:szCs w:val="12"/>
              </w:rPr>
              <w:t>0</w:t>
            </w:r>
            <w:r w:rsidRPr="006965F8">
              <w:rPr>
                <w:rFonts w:eastAsia="SimSun"/>
                <w:b/>
                <w:spacing w:val="-1"/>
                <w:position w:val="-1"/>
                <w:sz w:val="12"/>
                <w:szCs w:val="12"/>
              </w:rPr>
              <w:t>-</w:t>
            </w:r>
            <w:r w:rsidRPr="006965F8">
              <w:rPr>
                <w:rFonts w:eastAsia="SimSun"/>
                <w:b/>
                <w:position w:val="-2"/>
                <w:sz w:val="12"/>
                <w:szCs w:val="12"/>
              </w:rPr>
              <w:t xml:space="preserve">∞ </w:t>
            </w:r>
            <w:r w:rsidRPr="006965F8">
              <w:rPr>
                <w:rFonts w:eastAsia="SimSun"/>
                <w:b/>
                <w:sz w:val="20"/>
                <w:szCs w:val="24"/>
              </w:rPr>
              <w:t>(mg•klst./l)</w:t>
            </w:r>
          </w:p>
        </w:tc>
      </w:tr>
      <w:tr w:rsidR="00712498" w:rsidRPr="006965F8" w14:paraId="7C7A428F" w14:textId="77777777" w:rsidTr="005B43AD">
        <w:trPr>
          <w:trHeight w:hRule="exact" w:val="401"/>
        </w:trPr>
        <w:tc>
          <w:tcPr>
            <w:tcW w:w="1252" w:type="pct"/>
            <w:vMerge/>
            <w:tcBorders>
              <w:left w:val="single" w:sz="6" w:space="0" w:color="000000"/>
              <w:bottom w:val="single" w:sz="5" w:space="0" w:color="000000"/>
              <w:right w:val="single" w:sz="6" w:space="0" w:color="000000"/>
            </w:tcBorders>
          </w:tcPr>
          <w:p w14:paraId="246DD2FC" w14:textId="77777777" w:rsidR="00712498" w:rsidRPr="006965F8" w:rsidRDefault="00712498" w:rsidP="00C0051D">
            <w:pPr>
              <w:keepNext/>
              <w:keepLines/>
              <w:spacing w:before="50" w:after="50" w:line="240" w:lineRule="exact"/>
              <w:jc w:val="center"/>
              <w:rPr>
                <w:rFonts w:eastAsia="Calibri"/>
                <w:b/>
                <w:szCs w:val="22"/>
              </w:rPr>
            </w:pPr>
          </w:p>
        </w:tc>
        <w:tc>
          <w:tcPr>
            <w:tcW w:w="1560" w:type="pct"/>
            <w:vMerge/>
            <w:tcBorders>
              <w:left w:val="single" w:sz="6" w:space="0" w:color="000000"/>
              <w:bottom w:val="single" w:sz="5" w:space="0" w:color="000000"/>
              <w:right w:val="single" w:sz="6" w:space="0" w:color="000000"/>
            </w:tcBorders>
          </w:tcPr>
          <w:p w14:paraId="2443C79E" w14:textId="77777777" w:rsidR="00712498" w:rsidRPr="006965F8" w:rsidRDefault="00712498" w:rsidP="00C0051D">
            <w:pPr>
              <w:keepNext/>
              <w:keepLines/>
              <w:spacing w:before="50" w:after="50" w:line="240" w:lineRule="exact"/>
              <w:jc w:val="center"/>
              <w:rPr>
                <w:rFonts w:eastAsia="Calibri"/>
                <w:b/>
                <w:szCs w:val="22"/>
              </w:rPr>
            </w:pPr>
          </w:p>
        </w:tc>
        <w:tc>
          <w:tcPr>
            <w:tcW w:w="1093" w:type="pct"/>
            <w:tcBorders>
              <w:top w:val="single" w:sz="5" w:space="0" w:color="000000"/>
              <w:left w:val="single" w:sz="6" w:space="0" w:color="000000"/>
              <w:bottom w:val="single" w:sz="5" w:space="0" w:color="000000"/>
              <w:right w:val="single" w:sz="6" w:space="0" w:color="000000"/>
            </w:tcBorders>
          </w:tcPr>
          <w:p w14:paraId="574DC978" w14:textId="77777777" w:rsidR="00712498" w:rsidRPr="006965F8" w:rsidRDefault="00712498" w:rsidP="00C0051D">
            <w:pPr>
              <w:keepNext/>
              <w:keepLines/>
              <w:spacing w:before="50" w:after="50" w:line="240" w:lineRule="exact"/>
              <w:jc w:val="center"/>
              <w:rPr>
                <w:rFonts w:eastAsia="SimSun"/>
                <w:b/>
                <w:sz w:val="20"/>
                <w:szCs w:val="24"/>
              </w:rPr>
            </w:pPr>
            <w:r w:rsidRPr="006965F8">
              <w:rPr>
                <w:rFonts w:eastAsia="SimSun"/>
                <w:b/>
                <w:sz w:val="20"/>
                <w:szCs w:val="24"/>
              </w:rPr>
              <w:t>pírf</w:t>
            </w:r>
            <w:r w:rsidRPr="006965F8">
              <w:rPr>
                <w:rFonts w:eastAsia="SimSun"/>
                <w:b/>
                <w:spacing w:val="-1"/>
                <w:sz w:val="20"/>
                <w:szCs w:val="24"/>
              </w:rPr>
              <w:t>e</w:t>
            </w:r>
            <w:r w:rsidRPr="006965F8">
              <w:rPr>
                <w:rFonts w:eastAsia="SimSun"/>
                <w:b/>
                <w:sz w:val="20"/>
                <w:szCs w:val="24"/>
              </w:rPr>
              <w:t>nidón</w:t>
            </w:r>
          </w:p>
        </w:tc>
        <w:tc>
          <w:tcPr>
            <w:tcW w:w="1095" w:type="pct"/>
            <w:tcBorders>
              <w:top w:val="single" w:sz="5" w:space="0" w:color="000000"/>
              <w:left w:val="single" w:sz="6" w:space="0" w:color="000000"/>
              <w:bottom w:val="single" w:sz="5" w:space="0" w:color="000000"/>
              <w:right w:val="single" w:sz="6" w:space="0" w:color="000000"/>
            </w:tcBorders>
          </w:tcPr>
          <w:p w14:paraId="5E36EEF6" w14:textId="77777777" w:rsidR="00712498" w:rsidRPr="006965F8" w:rsidRDefault="00712498" w:rsidP="00C0051D">
            <w:pPr>
              <w:keepNext/>
              <w:keepLines/>
              <w:spacing w:before="50" w:after="50" w:line="240" w:lineRule="exact"/>
              <w:jc w:val="center"/>
              <w:rPr>
                <w:rFonts w:eastAsia="SimSun"/>
                <w:b/>
                <w:sz w:val="20"/>
                <w:szCs w:val="24"/>
              </w:rPr>
            </w:pPr>
            <w:r w:rsidRPr="006965F8">
              <w:rPr>
                <w:rFonts w:eastAsia="SimSun"/>
                <w:b/>
                <w:spacing w:val="-1"/>
                <w:sz w:val="20"/>
                <w:szCs w:val="24"/>
              </w:rPr>
              <w:t>5</w:t>
            </w:r>
            <w:r w:rsidRPr="006965F8">
              <w:rPr>
                <w:rFonts w:eastAsia="SimSun"/>
                <w:b/>
                <w:sz w:val="20"/>
                <w:szCs w:val="24"/>
              </w:rPr>
              <w:t>-k</w:t>
            </w:r>
            <w:r w:rsidRPr="006965F8">
              <w:rPr>
                <w:rFonts w:eastAsia="SimSun"/>
                <w:b/>
                <w:spacing w:val="-1"/>
                <w:sz w:val="20"/>
                <w:szCs w:val="24"/>
              </w:rPr>
              <w:t>a</w:t>
            </w:r>
            <w:r w:rsidRPr="006965F8">
              <w:rPr>
                <w:rFonts w:eastAsia="SimSun"/>
                <w:b/>
                <w:sz w:val="20"/>
                <w:szCs w:val="24"/>
              </w:rPr>
              <w:t>rboxý-pírf</w:t>
            </w:r>
            <w:r w:rsidRPr="006965F8">
              <w:rPr>
                <w:rFonts w:eastAsia="SimSun"/>
                <w:b/>
                <w:spacing w:val="-1"/>
                <w:sz w:val="20"/>
                <w:szCs w:val="24"/>
              </w:rPr>
              <w:t>e</w:t>
            </w:r>
            <w:r w:rsidRPr="006965F8">
              <w:rPr>
                <w:rFonts w:eastAsia="SimSun"/>
                <w:b/>
                <w:sz w:val="20"/>
                <w:szCs w:val="24"/>
              </w:rPr>
              <w:t>nidón</w:t>
            </w:r>
          </w:p>
        </w:tc>
      </w:tr>
      <w:tr w:rsidR="00712498" w:rsidRPr="006965F8" w14:paraId="0E1BF181" w14:textId="77777777" w:rsidTr="005B43AD">
        <w:trPr>
          <w:trHeight w:hRule="exact" w:val="280"/>
        </w:trPr>
        <w:tc>
          <w:tcPr>
            <w:tcW w:w="1252" w:type="pct"/>
            <w:tcBorders>
              <w:top w:val="single" w:sz="5" w:space="0" w:color="000000"/>
              <w:left w:val="single" w:sz="6" w:space="0" w:color="000000"/>
              <w:bottom w:val="nil"/>
              <w:right w:val="single" w:sz="6" w:space="0" w:color="000000"/>
            </w:tcBorders>
          </w:tcPr>
          <w:p w14:paraId="79585711"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Eðlileg</w:t>
            </w:r>
          </w:p>
        </w:tc>
        <w:tc>
          <w:tcPr>
            <w:tcW w:w="1560" w:type="pct"/>
            <w:tcBorders>
              <w:top w:val="single" w:sz="5" w:space="0" w:color="000000"/>
              <w:left w:val="single" w:sz="6" w:space="0" w:color="000000"/>
              <w:bottom w:val="nil"/>
              <w:right w:val="single" w:sz="6" w:space="0" w:color="000000"/>
            </w:tcBorders>
          </w:tcPr>
          <w:p w14:paraId="4D110F67"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Meðaltal (SD)</w:t>
            </w:r>
          </w:p>
        </w:tc>
        <w:tc>
          <w:tcPr>
            <w:tcW w:w="1093" w:type="pct"/>
            <w:tcBorders>
              <w:top w:val="single" w:sz="5" w:space="0" w:color="000000"/>
              <w:left w:val="single" w:sz="6" w:space="0" w:color="000000"/>
              <w:bottom w:val="nil"/>
              <w:right w:val="single" w:sz="6" w:space="0" w:color="000000"/>
            </w:tcBorders>
          </w:tcPr>
          <w:p w14:paraId="2288AF5F"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42</w:t>
            </w:r>
            <w:r w:rsidR="008E66A8" w:rsidRPr="006965F8">
              <w:rPr>
                <w:rFonts w:eastAsia="SimSun"/>
                <w:sz w:val="20"/>
              </w:rPr>
              <w:t>,</w:t>
            </w:r>
            <w:r w:rsidRPr="006965F8">
              <w:rPr>
                <w:rFonts w:eastAsia="SimSun"/>
                <w:sz w:val="20"/>
              </w:rPr>
              <w:t>6 (17</w:t>
            </w:r>
            <w:r w:rsidR="008E66A8" w:rsidRPr="006965F8">
              <w:rPr>
                <w:rFonts w:eastAsia="SimSun"/>
                <w:sz w:val="20"/>
              </w:rPr>
              <w:t>,</w:t>
            </w:r>
            <w:r w:rsidRPr="006965F8">
              <w:rPr>
                <w:rFonts w:eastAsia="SimSun"/>
                <w:sz w:val="20"/>
              </w:rPr>
              <w:t>9)</w:t>
            </w:r>
          </w:p>
        </w:tc>
        <w:tc>
          <w:tcPr>
            <w:tcW w:w="1095" w:type="pct"/>
            <w:tcBorders>
              <w:top w:val="single" w:sz="5" w:space="0" w:color="000000"/>
              <w:left w:val="single" w:sz="6" w:space="0" w:color="000000"/>
              <w:bottom w:val="nil"/>
              <w:right w:val="single" w:sz="6" w:space="0" w:color="000000"/>
            </w:tcBorders>
          </w:tcPr>
          <w:p w14:paraId="70BC97E4"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28</w:t>
            </w:r>
            <w:r w:rsidR="008E66A8" w:rsidRPr="006965F8">
              <w:rPr>
                <w:rFonts w:eastAsia="SimSun"/>
                <w:sz w:val="20"/>
              </w:rPr>
              <w:t>,</w:t>
            </w:r>
            <w:r w:rsidRPr="006965F8">
              <w:rPr>
                <w:rFonts w:eastAsia="SimSun"/>
                <w:sz w:val="20"/>
              </w:rPr>
              <w:t>7 (4</w:t>
            </w:r>
            <w:r w:rsidR="008E66A8" w:rsidRPr="006965F8">
              <w:rPr>
                <w:rFonts w:eastAsia="SimSun"/>
                <w:sz w:val="20"/>
              </w:rPr>
              <w:t>,</w:t>
            </w:r>
            <w:r w:rsidRPr="006965F8">
              <w:rPr>
                <w:rFonts w:eastAsia="SimSun"/>
                <w:sz w:val="20"/>
              </w:rPr>
              <w:t>99)</w:t>
            </w:r>
          </w:p>
        </w:tc>
      </w:tr>
      <w:tr w:rsidR="00712498" w:rsidRPr="006965F8" w14:paraId="2C58A56B" w14:textId="77777777" w:rsidTr="005B43AD">
        <w:trPr>
          <w:trHeight w:hRule="exact" w:val="306"/>
        </w:trPr>
        <w:tc>
          <w:tcPr>
            <w:tcW w:w="1252" w:type="pct"/>
            <w:tcBorders>
              <w:top w:val="nil"/>
              <w:left w:val="single" w:sz="6" w:space="0" w:color="000000"/>
              <w:bottom w:val="single" w:sz="6" w:space="0" w:color="000000"/>
              <w:right w:val="single" w:sz="6" w:space="0" w:color="000000"/>
            </w:tcBorders>
          </w:tcPr>
          <w:p w14:paraId="610C9616"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n</w:t>
            </w:r>
            <w:r w:rsidRPr="006965F8">
              <w:rPr>
                <w:rFonts w:eastAsia="SimSun"/>
                <w:sz w:val="10"/>
              </w:rPr>
              <w:t> </w:t>
            </w:r>
            <w:r w:rsidRPr="006965F8">
              <w:rPr>
                <w:rFonts w:eastAsia="SimSun"/>
                <w:sz w:val="20"/>
              </w:rPr>
              <w:sym w:font="Symbol" w:char="F03D"/>
            </w:r>
            <w:r w:rsidRPr="006965F8">
              <w:rPr>
                <w:rFonts w:eastAsia="SimSun"/>
                <w:sz w:val="10"/>
              </w:rPr>
              <w:t> </w:t>
            </w:r>
            <w:r w:rsidRPr="006965F8">
              <w:rPr>
                <w:rFonts w:eastAsia="SimSun"/>
                <w:sz w:val="20"/>
              </w:rPr>
              <w:t>6</w:t>
            </w:r>
          </w:p>
        </w:tc>
        <w:tc>
          <w:tcPr>
            <w:tcW w:w="1560" w:type="pct"/>
            <w:tcBorders>
              <w:top w:val="nil"/>
              <w:left w:val="single" w:sz="6" w:space="0" w:color="000000"/>
              <w:bottom w:val="single" w:sz="6" w:space="0" w:color="000000"/>
              <w:right w:val="single" w:sz="6" w:space="0" w:color="000000"/>
            </w:tcBorders>
          </w:tcPr>
          <w:p w14:paraId="3AE6BAFC"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Miðgildi</w:t>
            </w:r>
            <w:r w:rsidRPr="006965F8">
              <w:rPr>
                <w:rFonts w:eastAsia="SimSun"/>
                <w:spacing w:val="-4"/>
                <w:sz w:val="20"/>
              </w:rPr>
              <w:t xml:space="preserve"> </w:t>
            </w:r>
            <w:r w:rsidRPr="006965F8">
              <w:rPr>
                <w:rFonts w:eastAsia="SimSun"/>
                <w:sz w:val="20"/>
              </w:rPr>
              <w:t>(25.-75. prósentumörk)</w:t>
            </w:r>
          </w:p>
        </w:tc>
        <w:tc>
          <w:tcPr>
            <w:tcW w:w="1093" w:type="pct"/>
            <w:tcBorders>
              <w:top w:val="nil"/>
              <w:left w:val="single" w:sz="6" w:space="0" w:color="000000"/>
              <w:bottom w:val="single" w:sz="6" w:space="0" w:color="000000"/>
              <w:right w:val="single" w:sz="6" w:space="0" w:color="000000"/>
            </w:tcBorders>
          </w:tcPr>
          <w:p w14:paraId="40A02C17"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42,0 (33,1–55,6)</w:t>
            </w:r>
          </w:p>
        </w:tc>
        <w:tc>
          <w:tcPr>
            <w:tcW w:w="1095" w:type="pct"/>
            <w:tcBorders>
              <w:top w:val="nil"/>
              <w:left w:val="single" w:sz="6" w:space="0" w:color="000000"/>
              <w:bottom w:val="single" w:sz="6" w:space="0" w:color="000000"/>
              <w:right w:val="single" w:sz="6" w:space="0" w:color="000000"/>
            </w:tcBorders>
          </w:tcPr>
          <w:p w14:paraId="5BC84053"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30,8 (24,1–32,1)</w:t>
            </w:r>
          </w:p>
        </w:tc>
      </w:tr>
      <w:tr w:rsidR="00712498" w:rsidRPr="006965F8" w14:paraId="3B81E4E9" w14:textId="77777777" w:rsidTr="005B43AD">
        <w:trPr>
          <w:trHeight w:hRule="exact" w:val="280"/>
        </w:trPr>
        <w:tc>
          <w:tcPr>
            <w:tcW w:w="1252" w:type="pct"/>
            <w:tcBorders>
              <w:top w:val="single" w:sz="5" w:space="0" w:color="000000"/>
              <w:left w:val="single" w:sz="6" w:space="0" w:color="000000"/>
              <w:bottom w:val="nil"/>
              <w:right w:val="single" w:sz="6" w:space="0" w:color="000000"/>
            </w:tcBorders>
          </w:tcPr>
          <w:p w14:paraId="5FCEB79C"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Vægt skert</w:t>
            </w:r>
          </w:p>
        </w:tc>
        <w:tc>
          <w:tcPr>
            <w:tcW w:w="1560" w:type="pct"/>
            <w:tcBorders>
              <w:top w:val="single" w:sz="5" w:space="0" w:color="000000"/>
              <w:left w:val="single" w:sz="6" w:space="0" w:color="000000"/>
              <w:bottom w:val="nil"/>
              <w:right w:val="single" w:sz="6" w:space="0" w:color="000000"/>
            </w:tcBorders>
          </w:tcPr>
          <w:p w14:paraId="1866CF4A"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Meðaltal (SD)</w:t>
            </w:r>
          </w:p>
        </w:tc>
        <w:tc>
          <w:tcPr>
            <w:tcW w:w="1093" w:type="pct"/>
            <w:tcBorders>
              <w:top w:val="single" w:sz="5" w:space="0" w:color="000000"/>
              <w:left w:val="single" w:sz="6" w:space="0" w:color="000000"/>
              <w:bottom w:val="nil"/>
              <w:right w:val="single" w:sz="6" w:space="0" w:color="000000"/>
            </w:tcBorders>
          </w:tcPr>
          <w:p w14:paraId="3B2B07C6"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59,1 (21,5)</w:t>
            </w:r>
          </w:p>
        </w:tc>
        <w:tc>
          <w:tcPr>
            <w:tcW w:w="1095" w:type="pct"/>
            <w:tcBorders>
              <w:top w:val="single" w:sz="5" w:space="0" w:color="000000"/>
              <w:left w:val="single" w:sz="6" w:space="0" w:color="000000"/>
              <w:bottom w:val="nil"/>
              <w:right w:val="single" w:sz="6" w:space="0" w:color="000000"/>
            </w:tcBorders>
          </w:tcPr>
          <w:p w14:paraId="7CD6121D"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49,3</w:t>
            </w:r>
            <w:r w:rsidRPr="006965F8">
              <w:rPr>
                <w:rFonts w:eastAsia="SimSun"/>
                <w:position w:val="9"/>
                <w:sz w:val="20"/>
                <w:vertAlign w:val="superscript"/>
              </w:rPr>
              <w:t>a</w:t>
            </w:r>
            <w:r w:rsidRPr="006965F8">
              <w:rPr>
                <w:rFonts w:eastAsia="SimSun"/>
                <w:spacing w:val="15"/>
                <w:position w:val="9"/>
                <w:sz w:val="20"/>
                <w:vertAlign w:val="superscript"/>
              </w:rPr>
              <w:t xml:space="preserve"> </w:t>
            </w:r>
            <w:r w:rsidRPr="006965F8">
              <w:rPr>
                <w:rFonts w:eastAsia="SimSun"/>
                <w:sz w:val="20"/>
              </w:rPr>
              <w:t>(14,6)</w:t>
            </w:r>
          </w:p>
        </w:tc>
      </w:tr>
      <w:tr w:rsidR="00712498" w:rsidRPr="006965F8" w14:paraId="25E10A7B" w14:textId="77777777" w:rsidTr="005B43AD">
        <w:trPr>
          <w:trHeight w:hRule="exact" w:val="306"/>
        </w:trPr>
        <w:tc>
          <w:tcPr>
            <w:tcW w:w="1252" w:type="pct"/>
            <w:tcBorders>
              <w:top w:val="nil"/>
              <w:left w:val="single" w:sz="6" w:space="0" w:color="000000"/>
              <w:bottom w:val="single" w:sz="5" w:space="0" w:color="000000"/>
              <w:right w:val="single" w:sz="6" w:space="0" w:color="000000"/>
            </w:tcBorders>
          </w:tcPr>
          <w:p w14:paraId="01379A96"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n</w:t>
            </w:r>
            <w:r w:rsidRPr="006965F8">
              <w:rPr>
                <w:rFonts w:eastAsia="SimSun"/>
                <w:sz w:val="10"/>
              </w:rPr>
              <w:t> </w:t>
            </w:r>
            <w:r w:rsidRPr="006965F8">
              <w:rPr>
                <w:rFonts w:eastAsia="SimSun"/>
                <w:sz w:val="20"/>
              </w:rPr>
              <w:sym w:font="Symbol" w:char="F03D"/>
            </w:r>
            <w:r w:rsidRPr="006965F8">
              <w:rPr>
                <w:rFonts w:eastAsia="SimSun"/>
                <w:sz w:val="10"/>
              </w:rPr>
              <w:t> </w:t>
            </w:r>
            <w:r w:rsidRPr="006965F8">
              <w:rPr>
                <w:rFonts w:eastAsia="SimSun"/>
                <w:sz w:val="20"/>
              </w:rPr>
              <w:t>6</w:t>
            </w:r>
          </w:p>
        </w:tc>
        <w:tc>
          <w:tcPr>
            <w:tcW w:w="1560" w:type="pct"/>
            <w:tcBorders>
              <w:top w:val="nil"/>
              <w:left w:val="single" w:sz="6" w:space="0" w:color="000000"/>
              <w:bottom w:val="single" w:sz="5" w:space="0" w:color="000000"/>
              <w:right w:val="single" w:sz="6" w:space="0" w:color="000000"/>
            </w:tcBorders>
          </w:tcPr>
          <w:p w14:paraId="4D321B19"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Miðgildi</w:t>
            </w:r>
            <w:r w:rsidRPr="006965F8">
              <w:rPr>
                <w:rFonts w:eastAsia="SimSun"/>
                <w:spacing w:val="-4"/>
                <w:sz w:val="20"/>
              </w:rPr>
              <w:t xml:space="preserve"> </w:t>
            </w:r>
            <w:r w:rsidRPr="006965F8">
              <w:rPr>
                <w:rFonts w:eastAsia="SimSun"/>
                <w:sz w:val="20"/>
              </w:rPr>
              <w:t>(25.-75. prósentumörk)</w:t>
            </w:r>
          </w:p>
        </w:tc>
        <w:tc>
          <w:tcPr>
            <w:tcW w:w="1093" w:type="pct"/>
            <w:tcBorders>
              <w:top w:val="nil"/>
              <w:left w:val="single" w:sz="6" w:space="0" w:color="000000"/>
              <w:bottom w:val="single" w:sz="5" w:space="0" w:color="000000"/>
              <w:right w:val="single" w:sz="6" w:space="0" w:color="000000"/>
            </w:tcBorders>
          </w:tcPr>
          <w:p w14:paraId="1646672D"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51,6 (43,7–80,3)</w:t>
            </w:r>
          </w:p>
        </w:tc>
        <w:tc>
          <w:tcPr>
            <w:tcW w:w="1095" w:type="pct"/>
            <w:tcBorders>
              <w:top w:val="nil"/>
              <w:left w:val="single" w:sz="6" w:space="0" w:color="000000"/>
              <w:bottom w:val="single" w:sz="5" w:space="0" w:color="000000"/>
              <w:right w:val="single" w:sz="6" w:space="0" w:color="000000"/>
            </w:tcBorders>
          </w:tcPr>
          <w:p w14:paraId="25F0E72A"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43,0 (38,8–56,8)</w:t>
            </w:r>
          </w:p>
        </w:tc>
      </w:tr>
      <w:tr w:rsidR="00712498" w:rsidRPr="006965F8" w14:paraId="4A957E09" w14:textId="77777777" w:rsidTr="005B43AD">
        <w:trPr>
          <w:trHeight w:hRule="exact" w:val="280"/>
        </w:trPr>
        <w:tc>
          <w:tcPr>
            <w:tcW w:w="1252" w:type="pct"/>
            <w:tcBorders>
              <w:top w:val="single" w:sz="5" w:space="0" w:color="000000"/>
              <w:left w:val="single" w:sz="6" w:space="0" w:color="000000"/>
              <w:bottom w:val="nil"/>
              <w:right w:val="single" w:sz="6" w:space="0" w:color="000000"/>
            </w:tcBorders>
          </w:tcPr>
          <w:p w14:paraId="455BCA74"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Miðlungi alvarlega skert</w:t>
            </w:r>
          </w:p>
        </w:tc>
        <w:tc>
          <w:tcPr>
            <w:tcW w:w="1560" w:type="pct"/>
            <w:tcBorders>
              <w:top w:val="single" w:sz="5" w:space="0" w:color="000000"/>
              <w:left w:val="single" w:sz="6" w:space="0" w:color="000000"/>
              <w:bottom w:val="nil"/>
              <w:right w:val="single" w:sz="6" w:space="0" w:color="000000"/>
            </w:tcBorders>
          </w:tcPr>
          <w:p w14:paraId="6D729FB3"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Meðaltal (SD)</w:t>
            </w:r>
          </w:p>
        </w:tc>
        <w:tc>
          <w:tcPr>
            <w:tcW w:w="1093" w:type="pct"/>
            <w:tcBorders>
              <w:top w:val="single" w:sz="5" w:space="0" w:color="000000"/>
              <w:left w:val="single" w:sz="6" w:space="0" w:color="000000"/>
              <w:bottom w:val="nil"/>
              <w:right w:val="single" w:sz="6" w:space="0" w:color="000000"/>
            </w:tcBorders>
          </w:tcPr>
          <w:p w14:paraId="616594E1"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63,5 (19,5)</w:t>
            </w:r>
          </w:p>
        </w:tc>
        <w:tc>
          <w:tcPr>
            <w:tcW w:w="1095" w:type="pct"/>
            <w:tcBorders>
              <w:top w:val="single" w:sz="5" w:space="0" w:color="000000"/>
              <w:left w:val="single" w:sz="6" w:space="0" w:color="000000"/>
              <w:bottom w:val="nil"/>
              <w:right w:val="single" w:sz="6" w:space="0" w:color="000000"/>
            </w:tcBorders>
          </w:tcPr>
          <w:p w14:paraId="110D6983"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100</w:t>
            </w:r>
            <w:r w:rsidRPr="006965F8">
              <w:rPr>
                <w:rFonts w:eastAsia="SimSun"/>
                <w:position w:val="9"/>
                <w:sz w:val="20"/>
                <w:vertAlign w:val="superscript"/>
              </w:rPr>
              <w:t>b</w:t>
            </w:r>
            <w:r w:rsidRPr="006965F8">
              <w:rPr>
                <w:rFonts w:eastAsia="SimSun"/>
                <w:spacing w:val="15"/>
                <w:position w:val="9"/>
                <w:sz w:val="20"/>
                <w:vertAlign w:val="superscript"/>
              </w:rPr>
              <w:t xml:space="preserve"> </w:t>
            </w:r>
            <w:r w:rsidRPr="006965F8">
              <w:rPr>
                <w:rFonts w:eastAsia="SimSun"/>
                <w:sz w:val="20"/>
              </w:rPr>
              <w:t>(26,3)</w:t>
            </w:r>
          </w:p>
        </w:tc>
      </w:tr>
      <w:tr w:rsidR="00712498" w:rsidRPr="006965F8" w14:paraId="751F2CA7" w14:textId="77777777" w:rsidTr="005B43AD">
        <w:trPr>
          <w:trHeight w:hRule="exact" w:val="306"/>
        </w:trPr>
        <w:tc>
          <w:tcPr>
            <w:tcW w:w="1252" w:type="pct"/>
            <w:tcBorders>
              <w:top w:val="nil"/>
              <w:left w:val="single" w:sz="6" w:space="0" w:color="000000"/>
              <w:bottom w:val="single" w:sz="5" w:space="0" w:color="000000"/>
              <w:right w:val="single" w:sz="6" w:space="0" w:color="000000"/>
            </w:tcBorders>
          </w:tcPr>
          <w:p w14:paraId="641108FE"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n</w:t>
            </w:r>
            <w:r w:rsidRPr="006965F8">
              <w:rPr>
                <w:rFonts w:eastAsia="SimSun"/>
                <w:sz w:val="10"/>
              </w:rPr>
              <w:t> </w:t>
            </w:r>
            <w:r w:rsidRPr="006965F8">
              <w:rPr>
                <w:rFonts w:eastAsia="SimSun"/>
                <w:sz w:val="20"/>
              </w:rPr>
              <w:sym w:font="Symbol" w:char="F03D"/>
            </w:r>
            <w:r w:rsidRPr="006965F8">
              <w:rPr>
                <w:rFonts w:eastAsia="SimSun"/>
                <w:sz w:val="10"/>
              </w:rPr>
              <w:t> </w:t>
            </w:r>
            <w:r w:rsidRPr="006965F8">
              <w:rPr>
                <w:rFonts w:eastAsia="SimSun"/>
                <w:sz w:val="20"/>
              </w:rPr>
              <w:t>6</w:t>
            </w:r>
          </w:p>
        </w:tc>
        <w:tc>
          <w:tcPr>
            <w:tcW w:w="1560" w:type="pct"/>
            <w:tcBorders>
              <w:top w:val="nil"/>
              <w:left w:val="single" w:sz="6" w:space="0" w:color="000000"/>
              <w:bottom w:val="single" w:sz="5" w:space="0" w:color="000000"/>
              <w:right w:val="single" w:sz="6" w:space="0" w:color="000000"/>
            </w:tcBorders>
          </w:tcPr>
          <w:p w14:paraId="7C92DD6C"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Miðgildi</w:t>
            </w:r>
            <w:r w:rsidRPr="006965F8">
              <w:rPr>
                <w:rFonts w:eastAsia="SimSun"/>
                <w:spacing w:val="-4"/>
                <w:sz w:val="20"/>
              </w:rPr>
              <w:t xml:space="preserve"> </w:t>
            </w:r>
            <w:r w:rsidRPr="006965F8">
              <w:rPr>
                <w:rFonts w:eastAsia="SimSun"/>
                <w:sz w:val="20"/>
              </w:rPr>
              <w:t>(25.-75. prósentumörk)</w:t>
            </w:r>
          </w:p>
        </w:tc>
        <w:tc>
          <w:tcPr>
            <w:tcW w:w="1093" w:type="pct"/>
            <w:tcBorders>
              <w:top w:val="nil"/>
              <w:left w:val="single" w:sz="6" w:space="0" w:color="000000"/>
              <w:bottom w:val="single" w:sz="5" w:space="0" w:color="000000"/>
              <w:right w:val="single" w:sz="6" w:space="0" w:color="000000"/>
            </w:tcBorders>
          </w:tcPr>
          <w:p w14:paraId="294580AE"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66,7 (47,7–76,7)</w:t>
            </w:r>
          </w:p>
        </w:tc>
        <w:tc>
          <w:tcPr>
            <w:tcW w:w="1095" w:type="pct"/>
            <w:tcBorders>
              <w:top w:val="nil"/>
              <w:left w:val="single" w:sz="6" w:space="0" w:color="000000"/>
              <w:bottom w:val="single" w:sz="5" w:space="0" w:color="000000"/>
              <w:right w:val="single" w:sz="6" w:space="0" w:color="000000"/>
            </w:tcBorders>
          </w:tcPr>
          <w:p w14:paraId="6A666435"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96,3 (75,2–123)</w:t>
            </w:r>
          </w:p>
        </w:tc>
      </w:tr>
      <w:tr w:rsidR="00712498" w:rsidRPr="006965F8" w14:paraId="13EAFC7F" w14:textId="77777777" w:rsidTr="005B43AD">
        <w:trPr>
          <w:trHeight w:hRule="exact" w:val="281"/>
        </w:trPr>
        <w:tc>
          <w:tcPr>
            <w:tcW w:w="1252" w:type="pct"/>
            <w:tcBorders>
              <w:top w:val="single" w:sz="5" w:space="0" w:color="000000"/>
              <w:left w:val="single" w:sz="6" w:space="0" w:color="000000"/>
              <w:bottom w:val="nil"/>
              <w:right w:val="single" w:sz="6" w:space="0" w:color="000000"/>
            </w:tcBorders>
          </w:tcPr>
          <w:p w14:paraId="4800F5FC"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Alvarlega skert</w:t>
            </w:r>
          </w:p>
        </w:tc>
        <w:tc>
          <w:tcPr>
            <w:tcW w:w="1560" w:type="pct"/>
            <w:tcBorders>
              <w:top w:val="single" w:sz="5" w:space="0" w:color="000000"/>
              <w:left w:val="single" w:sz="6" w:space="0" w:color="000000"/>
              <w:bottom w:val="nil"/>
              <w:right w:val="single" w:sz="6" w:space="0" w:color="000000"/>
            </w:tcBorders>
          </w:tcPr>
          <w:p w14:paraId="67E98D00"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Meðaltal (SD)</w:t>
            </w:r>
          </w:p>
        </w:tc>
        <w:tc>
          <w:tcPr>
            <w:tcW w:w="1093" w:type="pct"/>
            <w:tcBorders>
              <w:top w:val="single" w:sz="5" w:space="0" w:color="000000"/>
              <w:left w:val="single" w:sz="6" w:space="0" w:color="000000"/>
              <w:bottom w:val="nil"/>
              <w:right w:val="single" w:sz="6" w:space="0" w:color="000000"/>
            </w:tcBorders>
          </w:tcPr>
          <w:p w14:paraId="05D32BA5"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46,7 (10,9)</w:t>
            </w:r>
          </w:p>
        </w:tc>
        <w:tc>
          <w:tcPr>
            <w:tcW w:w="1095" w:type="pct"/>
            <w:tcBorders>
              <w:top w:val="single" w:sz="5" w:space="0" w:color="000000"/>
              <w:left w:val="single" w:sz="6" w:space="0" w:color="000000"/>
              <w:bottom w:val="nil"/>
              <w:right w:val="single" w:sz="6" w:space="0" w:color="000000"/>
            </w:tcBorders>
          </w:tcPr>
          <w:p w14:paraId="113E08F9"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168</w:t>
            </w:r>
            <w:r w:rsidRPr="006965F8">
              <w:rPr>
                <w:rFonts w:eastAsia="SimSun"/>
                <w:position w:val="9"/>
                <w:sz w:val="20"/>
                <w:vertAlign w:val="superscript"/>
              </w:rPr>
              <w:t>c</w:t>
            </w:r>
            <w:r w:rsidRPr="006965F8">
              <w:rPr>
                <w:rFonts w:eastAsia="SimSun"/>
                <w:spacing w:val="15"/>
                <w:position w:val="9"/>
                <w:sz w:val="20"/>
                <w:vertAlign w:val="superscript"/>
              </w:rPr>
              <w:t xml:space="preserve"> </w:t>
            </w:r>
            <w:r w:rsidRPr="006965F8">
              <w:rPr>
                <w:rFonts w:eastAsia="SimSun"/>
                <w:sz w:val="20"/>
              </w:rPr>
              <w:t>(67,4)</w:t>
            </w:r>
          </w:p>
        </w:tc>
      </w:tr>
      <w:tr w:rsidR="00712498" w:rsidRPr="006965F8" w14:paraId="5ED5A797" w14:textId="77777777" w:rsidTr="005B43AD">
        <w:trPr>
          <w:trHeight w:hRule="exact" w:val="306"/>
        </w:trPr>
        <w:tc>
          <w:tcPr>
            <w:tcW w:w="1252" w:type="pct"/>
            <w:tcBorders>
              <w:top w:val="nil"/>
              <w:left w:val="single" w:sz="6" w:space="0" w:color="000000"/>
              <w:bottom w:val="single" w:sz="5" w:space="0" w:color="000000"/>
              <w:right w:val="single" w:sz="6" w:space="0" w:color="000000"/>
            </w:tcBorders>
          </w:tcPr>
          <w:p w14:paraId="38E544EA"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n</w:t>
            </w:r>
            <w:r w:rsidRPr="006965F8">
              <w:rPr>
                <w:rFonts w:eastAsia="SimSun"/>
                <w:sz w:val="10"/>
              </w:rPr>
              <w:t> </w:t>
            </w:r>
            <w:r w:rsidRPr="006965F8">
              <w:rPr>
                <w:rFonts w:eastAsia="SimSun"/>
                <w:sz w:val="20"/>
              </w:rPr>
              <w:sym w:font="Symbol" w:char="F03D"/>
            </w:r>
            <w:r w:rsidRPr="006965F8">
              <w:rPr>
                <w:rFonts w:eastAsia="SimSun"/>
                <w:sz w:val="10"/>
              </w:rPr>
              <w:t> </w:t>
            </w:r>
            <w:r w:rsidRPr="006965F8">
              <w:rPr>
                <w:rFonts w:eastAsia="SimSun"/>
                <w:sz w:val="20"/>
              </w:rPr>
              <w:t>6</w:t>
            </w:r>
          </w:p>
        </w:tc>
        <w:tc>
          <w:tcPr>
            <w:tcW w:w="1560" w:type="pct"/>
            <w:tcBorders>
              <w:top w:val="nil"/>
              <w:left w:val="single" w:sz="6" w:space="0" w:color="000000"/>
              <w:bottom w:val="single" w:sz="5" w:space="0" w:color="000000"/>
              <w:right w:val="single" w:sz="6" w:space="0" w:color="000000"/>
            </w:tcBorders>
          </w:tcPr>
          <w:p w14:paraId="4E91A85D"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Miðgildi</w:t>
            </w:r>
            <w:r w:rsidRPr="006965F8">
              <w:rPr>
                <w:rFonts w:eastAsia="SimSun"/>
                <w:spacing w:val="-4"/>
                <w:sz w:val="20"/>
              </w:rPr>
              <w:t xml:space="preserve"> </w:t>
            </w:r>
            <w:r w:rsidRPr="006965F8">
              <w:rPr>
                <w:rFonts w:eastAsia="SimSun"/>
                <w:sz w:val="20"/>
              </w:rPr>
              <w:t>(25.-75. prósentumörk)</w:t>
            </w:r>
          </w:p>
        </w:tc>
        <w:tc>
          <w:tcPr>
            <w:tcW w:w="1093" w:type="pct"/>
            <w:tcBorders>
              <w:top w:val="nil"/>
              <w:left w:val="single" w:sz="6" w:space="0" w:color="000000"/>
              <w:bottom w:val="single" w:sz="5" w:space="0" w:color="000000"/>
              <w:right w:val="single" w:sz="6" w:space="0" w:color="000000"/>
            </w:tcBorders>
          </w:tcPr>
          <w:p w14:paraId="44F4CC14"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49,4 (40,7–55,8)</w:t>
            </w:r>
          </w:p>
        </w:tc>
        <w:tc>
          <w:tcPr>
            <w:tcW w:w="1095" w:type="pct"/>
            <w:tcBorders>
              <w:top w:val="nil"/>
              <w:left w:val="single" w:sz="6" w:space="0" w:color="000000"/>
              <w:bottom w:val="single" w:sz="5" w:space="0" w:color="000000"/>
              <w:right w:val="single" w:sz="6" w:space="0" w:color="000000"/>
            </w:tcBorders>
          </w:tcPr>
          <w:p w14:paraId="7E46025D" w14:textId="77777777" w:rsidR="00712498" w:rsidRPr="006965F8" w:rsidRDefault="00712498" w:rsidP="00C0051D">
            <w:pPr>
              <w:keepNext/>
              <w:keepLines/>
              <w:spacing w:before="50" w:after="50" w:line="240" w:lineRule="exact"/>
              <w:jc w:val="center"/>
              <w:rPr>
                <w:rFonts w:eastAsia="SimSun"/>
                <w:sz w:val="20"/>
              </w:rPr>
            </w:pPr>
            <w:r w:rsidRPr="006965F8">
              <w:rPr>
                <w:rFonts w:eastAsia="SimSun"/>
                <w:sz w:val="20"/>
              </w:rPr>
              <w:t>150 (123–248)</w:t>
            </w:r>
          </w:p>
        </w:tc>
      </w:tr>
    </w:tbl>
    <w:p w14:paraId="060F70E4" w14:textId="77777777" w:rsidR="00712498" w:rsidRPr="006965F8" w:rsidRDefault="00712498" w:rsidP="005B43AD">
      <w:pPr>
        <w:rPr>
          <w:sz w:val="20"/>
        </w:rPr>
      </w:pPr>
      <w:r w:rsidRPr="006965F8">
        <w:rPr>
          <w:sz w:val="20"/>
        </w:rPr>
        <w:t>AUC</w:t>
      </w:r>
      <w:r w:rsidRPr="006965F8">
        <w:rPr>
          <w:sz w:val="20"/>
          <w:vertAlign w:val="subscript"/>
        </w:rPr>
        <w:t>0-∞</w:t>
      </w:r>
      <w:r w:rsidRPr="006965F8">
        <w:rPr>
          <w:sz w:val="20"/>
        </w:rPr>
        <w:t xml:space="preserve">  </w:t>
      </w:r>
      <w:r w:rsidRPr="006965F8">
        <w:rPr>
          <w:sz w:val="20"/>
        </w:rPr>
        <w:sym w:font="Symbol" w:char="F03D"/>
      </w:r>
      <w:r w:rsidRPr="006965F8">
        <w:rPr>
          <w:sz w:val="20"/>
        </w:rPr>
        <w:t xml:space="preserve"> flatarmál undir </w:t>
      </w:r>
      <w:r w:rsidR="00A77115" w:rsidRPr="006965F8">
        <w:rPr>
          <w:sz w:val="20"/>
        </w:rPr>
        <w:t>ferli</w:t>
      </w:r>
      <w:r w:rsidRPr="006965F8">
        <w:rPr>
          <w:sz w:val="20"/>
        </w:rPr>
        <w:t xml:space="preserve"> frá tímanum núll til óendanlegs.</w:t>
      </w:r>
    </w:p>
    <w:p w14:paraId="196A98F2" w14:textId="77777777" w:rsidR="00712498" w:rsidRPr="006965F8" w:rsidRDefault="00712498" w:rsidP="005B43AD">
      <w:pPr>
        <w:rPr>
          <w:sz w:val="20"/>
        </w:rPr>
      </w:pPr>
      <w:r w:rsidRPr="006965F8">
        <w:rPr>
          <w:position w:val="9"/>
          <w:sz w:val="20"/>
        </w:rPr>
        <w:t>a</w:t>
      </w:r>
      <w:r w:rsidRPr="006965F8">
        <w:rPr>
          <w:spacing w:val="-2"/>
          <w:position w:val="9"/>
          <w:sz w:val="20"/>
        </w:rPr>
        <w:t xml:space="preserve"> </w:t>
      </w:r>
      <w:r w:rsidRPr="006965F8">
        <w:rPr>
          <w:sz w:val="20"/>
        </w:rPr>
        <w:t>p-gildi borið saman við Eðlileg = 1,00 (paraður samanburður með aðferð Bonferroni)</w:t>
      </w:r>
    </w:p>
    <w:p w14:paraId="297A45A5" w14:textId="77777777" w:rsidR="00712498" w:rsidRPr="006965F8" w:rsidRDefault="00712498" w:rsidP="005B43AD">
      <w:pPr>
        <w:rPr>
          <w:sz w:val="20"/>
        </w:rPr>
      </w:pPr>
      <w:r w:rsidRPr="006965F8">
        <w:rPr>
          <w:position w:val="9"/>
          <w:sz w:val="20"/>
        </w:rPr>
        <w:t>b</w:t>
      </w:r>
      <w:r w:rsidRPr="006965F8">
        <w:rPr>
          <w:spacing w:val="-2"/>
          <w:position w:val="9"/>
          <w:sz w:val="20"/>
        </w:rPr>
        <w:t xml:space="preserve"> </w:t>
      </w:r>
      <w:r w:rsidRPr="006965F8">
        <w:rPr>
          <w:sz w:val="20"/>
        </w:rPr>
        <w:t>p-gildi borið saman við Eðlileg = 0,009 (paraður samanburður með aðferð Bonferroni)</w:t>
      </w:r>
    </w:p>
    <w:p w14:paraId="52CE9A97" w14:textId="77777777" w:rsidR="00712498" w:rsidRPr="006965F8" w:rsidRDefault="00712498" w:rsidP="005B43AD">
      <w:pPr>
        <w:rPr>
          <w:sz w:val="20"/>
        </w:rPr>
      </w:pPr>
      <w:r w:rsidRPr="006965F8">
        <w:rPr>
          <w:position w:val="9"/>
          <w:sz w:val="20"/>
        </w:rPr>
        <w:t>c</w:t>
      </w:r>
      <w:r w:rsidRPr="006965F8">
        <w:rPr>
          <w:spacing w:val="-2"/>
          <w:position w:val="9"/>
          <w:sz w:val="20"/>
        </w:rPr>
        <w:t xml:space="preserve"> </w:t>
      </w:r>
      <w:r w:rsidRPr="006965F8">
        <w:rPr>
          <w:sz w:val="20"/>
        </w:rPr>
        <w:t xml:space="preserve">p-gildi borið saman við Eðlileg </w:t>
      </w:r>
      <w:r w:rsidR="008E66A8" w:rsidRPr="006965F8">
        <w:rPr>
          <w:sz w:val="20"/>
        </w:rPr>
        <w:t>&lt;</w:t>
      </w:r>
      <w:r w:rsidRPr="006965F8">
        <w:rPr>
          <w:sz w:val="20"/>
        </w:rPr>
        <w:t xml:space="preserve"> 0,0001 (paraður samanburður með aðferð Bonferroni)</w:t>
      </w:r>
    </w:p>
    <w:p w14:paraId="5B0D6FEA" w14:textId="77777777" w:rsidR="00712498" w:rsidRPr="006965F8" w:rsidRDefault="00712498" w:rsidP="00712498">
      <w:pPr>
        <w:rPr>
          <w:szCs w:val="22"/>
        </w:rPr>
      </w:pPr>
    </w:p>
    <w:p w14:paraId="2D8B54C7" w14:textId="77777777" w:rsidR="00712498" w:rsidRPr="006965F8" w:rsidRDefault="00712498" w:rsidP="00712498">
      <w:pPr>
        <w:rPr>
          <w:szCs w:val="22"/>
        </w:rPr>
      </w:pPr>
      <w:r w:rsidRPr="006965F8">
        <w:t xml:space="preserve">Útsetning fyrir </w:t>
      </w:r>
      <w:r w:rsidRPr="006965F8">
        <w:rPr>
          <w:szCs w:val="22"/>
        </w:rPr>
        <w:t>5</w:t>
      </w:r>
      <w:r w:rsidRPr="006965F8">
        <w:rPr>
          <w:szCs w:val="22"/>
        </w:rPr>
        <w:noBreakHyphen/>
        <w:t>karboxý</w:t>
      </w:r>
      <w:r w:rsidRPr="006965F8">
        <w:rPr>
          <w:szCs w:val="22"/>
        </w:rPr>
        <w:noBreakHyphen/>
        <w:t>pírfenidóni er aukin 3,5-falt eða meira hjá sjúklingum með miðlungi alvarlega skerta nýrnastarfsemi</w:t>
      </w:r>
      <w:r w:rsidRPr="006965F8">
        <w:t>. Ekki er hægt að útiloka að umbrotsefnið hafi lyfhrif sem skipta máli klínískt hjá sjúklingum með</w:t>
      </w:r>
      <w:r w:rsidRPr="006965F8">
        <w:rPr>
          <w:szCs w:val="22"/>
        </w:rPr>
        <w:t xml:space="preserve"> miðlungi alvarlega skerta nýrnastarfsemi</w:t>
      </w:r>
      <w:r w:rsidRPr="006965F8">
        <w:t>.</w:t>
      </w:r>
      <w:r w:rsidRPr="006965F8">
        <w:rPr>
          <w:szCs w:val="22"/>
        </w:rPr>
        <w:t xml:space="preserve"> Engin skammtaaðlögun er </w:t>
      </w:r>
      <w:r w:rsidRPr="006965F8">
        <w:rPr>
          <w:szCs w:val="22"/>
        </w:rPr>
        <w:lastRenderedPageBreak/>
        <w:t>nauðsynleg hjá sjúklingum með væga skerðingu á nýrnastarfsemi sem fá pírfenidón. Gæta skal varúðar við notkun pírfenidóns hjá sjúklingum með miðlungi alvarlega skerðingu á nýrnastarfsemi. Ekki má nota pírfenidón hjá sjúklingum með alvarlega skerðingu á nýrnastarfsemi (CrCl &lt; 30 ml/mín) eða nýrnasjúkdóm á lokastigi sem þarfnast skilunar (sjá kafla 4.2 og 4.3).</w:t>
      </w:r>
    </w:p>
    <w:p w14:paraId="554017EE" w14:textId="77777777" w:rsidR="00396F29" w:rsidRPr="006965F8" w:rsidRDefault="00396F29" w:rsidP="00396F29">
      <w:pPr>
        <w:rPr>
          <w:szCs w:val="22"/>
        </w:rPr>
      </w:pPr>
    </w:p>
    <w:p w14:paraId="16E2E3CC" w14:textId="77777777" w:rsidR="00396F29" w:rsidRPr="006965F8" w:rsidRDefault="00396F29" w:rsidP="00396F29">
      <w:pPr>
        <w:rPr>
          <w:szCs w:val="22"/>
        </w:rPr>
      </w:pPr>
      <w:r w:rsidRPr="006965F8">
        <w:rPr>
          <w:szCs w:val="22"/>
        </w:rPr>
        <w:t>Þýðisgreining á lyfjahvörfum úr 4 rannsóknum hjá heilbrigðum einstaklingum eða einstaklingum með skerta nýrnastarfsemi og einni rannsókn hjá sjúklingum með sjálfvakta lungnatrefjun (IPF) sýndi engin klínískt mikilvæg áhrif tengd aldri, kyni eða líkamsstærð á lyfjahvörf pírfenidóns.</w:t>
      </w:r>
    </w:p>
    <w:p w14:paraId="1949D6E3" w14:textId="77777777" w:rsidR="00396F29" w:rsidRPr="006965F8" w:rsidRDefault="00396F29" w:rsidP="00396F29">
      <w:pPr>
        <w:rPr>
          <w:szCs w:val="22"/>
        </w:rPr>
      </w:pPr>
    </w:p>
    <w:p w14:paraId="40C58AC5" w14:textId="77777777" w:rsidR="00396F29" w:rsidRPr="006965F8" w:rsidRDefault="00396F29" w:rsidP="005B43AD">
      <w:pPr>
        <w:keepNext/>
        <w:keepLines/>
        <w:rPr>
          <w:szCs w:val="22"/>
        </w:rPr>
      </w:pPr>
      <w:r w:rsidRPr="006965F8">
        <w:rPr>
          <w:b/>
          <w:szCs w:val="22"/>
        </w:rPr>
        <w:t>5.3</w:t>
      </w:r>
      <w:r w:rsidRPr="006965F8">
        <w:rPr>
          <w:b/>
          <w:szCs w:val="22"/>
        </w:rPr>
        <w:tab/>
        <w:t>Forklínískar upplýsingar</w:t>
      </w:r>
    </w:p>
    <w:p w14:paraId="75698C44" w14:textId="77777777" w:rsidR="00396F29" w:rsidRPr="006965F8" w:rsidRDefault="00396F29" w:rsidP="005B43AD">
      <w:pPr>
        <w:keepNext/>
        <w:keepLines/>
        <w:rPr>
          <w:szCs w:val="22"/>
        </w:rPr>
      </w:pPr>
    </w:p>
    <w:p w14:paraId="6D3711B3" w14:textId="77777777" w:rsidR="00396F29" w:rsidRPr="006965F8" w:rsidRDefault="00396F29" w:rsidP="005B43AD">
      <w:pPr>
        <w:keepNext/>
        <w:keepLines/>
        <w:rPr>
          <w:szCs w:val="22"/>
        </w:rPr>
      </w:pPr>
      <w:r w:rsidRPr="006965F8">
        <w:rPr>
          <w:szCs w:val="22"/>
        </w:rPr>
        <w:t>Forklínískar upplýsingar benda ekki til neinnar sérstakrar hættu fyrir menn, á grundvelli hefðbundinna rannsókna á lyfjafræðilegu öryggi, eiturverkunum eftir endurtekna skammta, eiturverkunum á erfðaefni og krabbameinsvaldandi áhrifum.</w:t>
      </w:r>
    </w:p>
    <w:p w14:paraId="74AEE9C0" w14:textId="77777777" w:rsidR="00396F29" w:rsidRPr="006965F8" w:rsidRDefault="00396F29" w:rsidP="00396F29">
      <w:pPr>
        <w:rPr>
          <w:szCs w:val="22"/>
        </w:rPr>
      </w:pPr>
    </w:p>
    <w:p w14:paraId="754A4FFA" w14:textId="77777777" w:rsidR="00396F29" w:rsidRPr="006965F8" w:rsidRDefault="00396F29" w:rsidP="00396F29">
      <w:pPr>
        <w:rPr>
          <w:szCs w:val="22"/>
        </w:rPr>
      </w:pPr>
      <w:r w:rsidRPr="006965F8">
        <w:rPr>
          <w:szCs w:val="22"/>
        </w:rPr>
        <w:t xml:space="preserve">Í rannsóknum á eiturverkunum eftir endurtekna skammta kom fram aukning á lifrarþyngd hjá músum, rottum og hundum; þessu fylgdi oft ofvöxtur í miðlifrarblaði (hepatic centrilobular hypertrophy). Þetta sást ganga til baka eftir að meðferð var hætt. Aukin tíðni lifraræxla kom fram við rannsóknir á krabbameinsvaldandi áhrifum hjá rottum og músum. Þessar niðurstöður í lifur tengjast örvun ensíma úr lifrarfrymisögnum, áhrif sem ekki hafa komið fram hjá sjúklingum sem fá Esbriet. Þessar niðurstöður eru ekki taldar hafa þýðingu fyrir menn. </w:t>
      </w:r>
    </w:p>
    <w:p w14:paraId="3EEB12F2" w14:textId="77777777" w:rsidR="00396F29" w:rsidRPr="006965F8" w:rsidRDefault="00396F29" w:rsidP="00396F29">
      <w:pPr>
        <w:rPr>
          <w:szCs w:val="22"/>
        </w:rPr>
      </w:pPr>
    </w:p>
    <w:p w14:paraId="5B42A1C2" w14:textId="77777777" w:rsidR="00396F29" w:rsidRPr="006965F8" w:rsidRDefault="00396F29" w:rsidP="00396F29">
      <w:pPr>
        <w:rPr>
          <w:szCs w:val="22"/>
        </w:rPr>
      </w:pPr>
      <w:r w:rsidRPr="006965F8">
        <w:rPr>
          <w:szCs w:val="22"/>
        </w:rPr>
        <w:t>Tölfræðilega marktæk fjölgun æxla í legi kom fram hjá kvenrottum sem fengu 1.500 mg/kg/dag, 37-faldan skammt handa mönnum 2.403 mg/dag. Niðurstöður rannsókna á verkunarháttum benda til að framkoma æxla í legi tengist sennilega langvinnu dópamínmiðluðu ójafnvægi á kynhormónum sem tengist tegundarsértækum verkunarhætti í innkirtlum hjá rottum sem ekki er til staðar hjá mönnum.</w:t>
      </w:r>
    </w:p>
    <w:p w14:paraId="26447322" w14:textId="77777777" w:rsidR="00396F29" w:rsidRPr="006965F8" w:rsidRDefault="00396F29" w:rsidP="00396F29">
      <w:pPr>
        <w:rPr>
          <w:szCs w:val="22"/>
        </w:rPr>
      </w:pPr>
    </w:p>
    <w:p w14:paraId="2B01A928" w14:textId="77777777" w:rsidR="00396F29" w:rsidRPr="006965F8" w:rsidRDefault="00396F29" w:rsidP="00396F29">
      <w:pPr>
        <w:rPr>
          <w:szCs w:val="22"/>
        </w:rPr>
      </w:pPr>
      <w:r w:rsidRPr="006965F8">
        <w:rPr>
          <w:szCs w:val="22"/>
        </w:rPr>
        <w:t>Rannsóknir á eiturverkunum á æxlun sýndu ekki fram á neinar aukaverkanir á frjósemi karl- eða kvendýra eða þroska unga eftir fæðingu hjá rottum og engar vísbendingar voru um vansköpunarvaldandi áhrif hjá rottum (1.000 mg/kg/dag) eða kanínum (300 mg/kg/dag). Hjá dýrum kemur flutningur pírfenidóns og/eða umbrotsefna þess um fylgju fram og því er hugsanlegt að pírfenidón og/eða umbrotsefni þess safnist upp í legvatni. Við háa skammta (≥ 450 mg/kg/dag) lengdist tímgunarhringur hjá rottum og tíðni óreglulegra hringja jókst. Við háa skammta (≥ 1.000 mg/kg/dag) lengdist meðgöngutíminn hjá rottum og dró úr lífslíkum fóstra. Rannsóknir á mjólkandi rottum benda til að pírfenidón og/eða umbrotsefni þess séu skilin út í mjólk ásamt mögulegri uppsöfnun pírfenidóns og/eða umbrotsefna þess í mjólk.</w:t>
      </w:r>
    </w:p>
    <w:p w14:paraId="79C33A25" w14:textId="77777777" w:rsidR="00396F29" w:rsidRPr="006965F8" w:rsidRDefault="00396F29" w:rsidP="00396F29">
      <w:pPr>
        <w:rPr>
          <w:szCs w:val="22"/>
        </w:rPr>
      </w:pPr>
    </w:p>
    <w:p w14:paraId="519A9CBE" w14:textId="77777777" w:rsidR="00396F29" w:rsidRPr="006965F8" w:rsidRDefault="00396F29" w:rsidP="00396F29">
      <w:pPr>
        <w:rPr>
          <w:szCs w:val="22"/>
        </w:rPr>
      </w:pPr>
      <w:r w:rsidRPr="006965F8">
        <w:rPr>
          <w:szCs w:val="22"/>
        </w:rPr>
        <w:t>Engar vísbendingar komu fram um að pírfenidón hefði stökkbreytandi áhrif eða eiturverkanir á erfðaefni í hefðbundnum samstæðum prófa og við prófun við útsetningu fyrir útfjólubláu ljósi olli það ekki stökkbreytingum. Pírfenidón reyndist jákvætt í ljósnæmislitningasundrunarprófi (photoclastogenic assay) á lungnafrumum úr kínverskum hömstrum þegar það var prófað við útsetningu fyrir útfjólubláu ljósi.</w:t>
      </w:r>
    </w:p>
    <w:p w14:paraId="337C163E" w14:textId="77777777" w:rsidR="00396F29" w:rsidRPr="006965F8" w:rsidRDefault="00396F29" w:rsidP="00396F29">
      <w:pPr>
        <w:rPr>
          <w:szCs w:val="22"/>
        </w:rPr>
      </w:pPr>
    </w:p>
    <w:p w14:paraId="3A6E0D9C" w14:textId="77777777" w:rsidR="00396F29" w:rsidRPr="006965F8" w:rsidRDefault="00396F29" w:rsidP="00396F29">
      <w:pPr>
        <w:rPr>
          <w:szCs w:val="22"/>
        </w:rPr>
      </w:pPr>
      <w:r w:rsidRPr="006965F8">
        <w:rPr>
          <w:szCs w:val="22"/>
        </w:rPr>
        <w:t>Ljósnæmisviðbrögð og erting komu fram hjá naggrísum eftir inntöku pírfenidóns og við útsetningu fyrir UVA/UVB ljósi. Dregið var úr alvarleika sára af völdum ljósnæmis með notkun sólvarnar.</w:t>
      </w:r>
    </w:p>
    <w:p w14:paraId="2B0CDF48" w14:textId="77777777" w:rsidR="00396F29" w:rsidRPr="006965F8" w:rsidRDefault="00396F29" w:rsidP="00396F29">
      <w:pPr>
        <w:rPr>
          <w:szCs w:val="22"/>
        </w:rPr>
      </w:pPr>
    </w:p>
    <w:p w14:paraId="27DE9D2E" w14:textId="77777777" w:rsidR="00396F29" w:rsidRPr="006965F8" w:rsidRDefault="00396F29" w:rsidP="00396F29">
      <w:pPr>
        <w:rPr>
          <w:szCs w:val="22"/>
        </w:rPr>
      </w:pPr>
    </w:p>
    <w:p w14:paraId="2240C741" w14:textId="77777777" w:rsidR="00396F29" w:rsidRPr="006965F8" w:rsidRDefault="00396F29" w:rsidP="00297C60">
      <w:pPr>
        <w:keepNext/>
        <w:keepLines/>
        <w:rPr>
          <w:caps/>
          <w:szCs w:val="22"/>
        </w:rPr>
      </w:pPr>
      <w:r w:rsidRPr="006965F8">
        <w:rPr>
          <w:b/>
          <w:caps/>
          <w:szCs w:val="22"/>
        </w:rPr>
        <w:lastRenderedPageBreak/>
        <w:t>6.</w:t>
      </w:r>
      <w:r w:rsidRPr="006965F8">
        <w:rPr>
          <w:b/>
          <w:caps/>
          <w:szCs w:val="22"/>
        </w:rPr>
        <w:tab/>
        <w:t>Lyfjagerðarfræðilegar upplýsingar</w:t>
      </w:r>
    </w:p>
    <w:p w14:paraId="2A28BE6A" w14:textId="77777777" w:rsidR="00396F29" w:rsidRPr="006965F8" w:rsidRDefault="00396F29" w:rsidP="00297C60">
      <w:pPr>
        <w:keepNext/>
        <w:keepLines/>
        <w:rPr>
          <w:szCs w:val="22"/>
        </w:rPr>
      </w:pPr>
    </w:p>
    <w:p w14:paraId="781DAC04" w14:textId="77777777" w:rsidR="00396F29" w:rsidRPr="006965F8" w:rsidRDefault="00396F29" w:rsidP="00297C60">
      <w:pPr>
        <w:keepNext/>
        <w:keepLines/>
        <w:rPr>
          <w:szCs w:val="22"/>
        </w:rPr>
      </w:pPr>
      <w:r w:rsidRPr="006965F8">
        <w:rPr>
          <w:b/>
          <w:szCs w:val="22"/>
        </w:rPr>
        <w:t>6.1</w:t>
      </w:r>
      <w:r w:rsidRPr="006965F8">
        <w:rPr>
          <w:b/>
          <w:szCs w:val="22"/>
        </w:rPr>
        <w:tab/>
        <w:t>Hjálparefni</w:t>
      </w:r>
    </w:p>
    <w:p w14:paraId="255D088C" w14:textId="77777777" w:rsidR="00396F29" w:rsidRPr="006965F8" w:rsidRDefault="00396F29" w:rsidP="00297C60">
      <w:pPr>
        <w:keepNext/>
        <w:keepLines/>
        <w:rPr>
          <w:szCs w:val="22"/>
        </w:rPr>
      </w:pPr>
    </w:p>
    <w:p w14:paraId="7D1D9655" w14:textId="77777777" w:rsidR="00396F29" w:rsidRPr="006965F8" w:rsidRDefault="00396F29" w:rsidP="00297C60">
      <w:pPr>
        <w:keepNext/>
        <w:keepLines/>
        <w:rPr>
          <w:szCs w:val="22"/>
          <w:u w:val="single"/>
        </w:rPr>
      </w:pPr>
      <w:r w:rsidRPr="006965F8">
        <w:rPr>
          <w:szCs w:val="22"/>
          <w:u w:val="single"/>
        </w:rPr>
        <w:t>Töflukjarni</w:t>
      </w:r>
    </w:p>
    <w:p w14:paraId="731D32E9" w14:textId="77777777" w:rsidR="00396F29" w:rsidRPr="006965F8" w:rsidRDefault="00396F29" w:rsidP="00297C60">
      <w:pPr>
        <w:keepNext/>
        <w:keepLines/>
        <w:rPr>
          <w:szCs w:val="22"/>
        </w:rPr>
      </w:pPr>
    </w:p>
    <w:p w14:paraId="4237148C" w14:textId="77777777" w:rsidR="00396F29" w:rsidRPr="006965F8" w:rsidRDefault="00396F29" w:rsidP="00297C60">
      <w:pPr>
        <w:keepNext/>
        <w:keepLines/>
        <w:rPr>
          <w:szCs w:val="22"/>
        </w:rPr>
      </w:pPr>
      <w:r w:rsidRPr="006965F8">
        <w:rPr>
          <w:szCs w:val="22"/>
        </w:rPr>
        <w:t>Örkristallaður sellulósi</w:t>
      </w:r>
    </w:p>
    <w:p w14:paraId="561C1B18" w14:textId="77777777" w:rsidR="00396F29" w:rsidRPr="006965F8" w:rsidRDefault="00396F29" w:rsidP="00297C60">
      <w:pPr>
        <w:keepNext/>
        <w:keepLines/>
        <w:rPr>
          <w:szCs w:val="22"/>
        </w:rPr>
      </w:pPr>
      <w:r w:rsidRPr="006965F8">
        <w:rPr>
          <w:szCs w:val="22"/>
        </w:rPr>
        <w:t>Natríumkroskarmellósi</w:t>
      </w:r>
    </w:p>
    <w:p w14:paraId="0F485890" w14:textId="77777777" w:rsidR="00396F29" w:rsidRPr="006965F8" w:rsidRDefault="00396F29" w:rsidP="00297C60">
      <w:pPr>
        <w:keepNext/>
        <w:keepLines/>
        <w:rPr>
          <w:szCs w:val="22"/>
        </w:rPr>
      </w:pPr>
      <w:r w:rsidRPr="006965F8">
        <w:rPr>
          <w:szCs w:val="22"/>
        </w:rPr>
        <w:t>Póvídón K30</w:t>
      </w:r>
    </w:p>
    <w:p w14:paraId="657A54EB" w14:textId="77777777" w:rsidR="00396F29" w:rsidRPr="006965F8" w:rsidRDefault="00396F29" w:rsidP="00297C60">
      <w:pPr>
        <w:keepNext/>
        <w:keepLines/>
        <w:rPr>
          <w:szCs w:val="22"/>
        </w:rPr>
      </w:pPr>
      <w:r w:rsidRPr="006965F8">
        <w:rPr>
          <w:szCs w:val="22"/>
        </w:rPr>
        <w:t>Vatnsfrí kísilkvoða</w:t>
      </w:r>
    </w:p>
    <w:p w14:paraId="21189596" w14:textId="77777777" w:rsidR="00396F29" w:rsidRPr="006965F8" w:rsidRDefault="00396F29" w:rsidP="00396F29">
      <w:pPr>
        <w:rPr>
          <w:szCs w:val="22"/>
        </w:rPr>
      </w:pPr>
      <w:r w:rsidRPr="006965F8">
        <w:rPr>
          <w:szCs w:val="22"/>
        </w:rPr>
        <w:t>Magnesíumsterat</w:t>
      </w:r>
    </w:p>
    <w:p w14:paraId="472F69A4" w14:textId="77777777" w:rsidR="00396F29" w:rsidRPr="006965F8" w:rsidRDefault="00396F29" w:rsidP="00396F29">
      <w:pPr>
        <w:rPr>
          <w:szCs w:val="22"/>
        </w:rPr>
      </w:pPr>
    </w:p>
    <w:p w14:paraId="00F4A3BB" w14:textId="77777777" w:rsidR="00396F29" w:rsidRPr="006965F8" w:rsidRDefault="00396F29" w:rsidP="00705E11">
      <w:pPr>
        <w:keepNext/>
        <w:keepLines/>
        <w:rPr>
          <w:szCs w:val="22"/>
          <w:u w:val="single"/>
        </w:rPr>
      </w:pPr>
      <w:r w:rsidRPr="006965F8">
        <w:rPr>
          <w:szCs w:val="22"/>
          <w:u w:val="single"/>
        </w:rPr>
        <w:t>Filmuhúð</w:t>
      </w:r>
    </w:p>
    <w:p w14:paraId="4439E6AB" w14:textId="77777777" w:rsidR="00396F29" w:rsidRPr="006965F8" w:rsidRDefault="00396F29" w:rsidP="00705E11">
      <w:pPr>
        <w:keepNext/>
        <w:keepLines/>
        <w:rPr>
          <w:szCs w:val="22"/>
        </w:rPr>
      </w:pPr>
    </w:p>
    <w:p w14:paraId="7C530EA0" w14:textId="77777777" w:rsidR="00396F29" w:rsidRPr="006965F8" w:rsidRDefault="00396F29" w:rsidP="00705E11">
      <w:pPr>
        <w:keepNext/>
        <w:keepLines/>
        <w:rPr>
          <w:szCs w:val="22"/>
        </w:rPr>
      </w:pPr>
      <w:r w:rsidRPr="006965F8">
        <w:rPr>
          <w:szCs w:val="22"/>
        </w:rPr>
        <w:t>Pólývínýlalkóhól</w:t>
      </w:r>
    </w:p>
    <w:p w14:paraId="196519FF" w14:textId="77777777" w:rsidR="00396F29" w:rsidRPr="006965F8" w:rsidRDefault="00396F29" w:rsidP="00705E11">
      <w:pPr>
        <w:keepNext/>
        <w:keepLines/>
        <w:rPr>
          <w:szCs w:val="22"/>
        </w:rPr>
      </w:pPr>
      <w:r w:rsidRPr="006965F8">
        <w:rPr>
          <w:szCs w:val="22"/>
        </w:rPr>
        <w:t>Títantvíoxíð (E171)</w:t>
      </w:r>
    </w:p>
    <w:p w14:paraId="56A30781" w14:textId="77777777" w:rsidR="00396F29" w:rsidRPr="006965F8" w:rsidRDefault="00396F29" w:rsidP="00705E11">
      <w:pPr>
        <w:keepNext/>
        <w:keepLines/>
        <w:spacing w:line="240" w:lineRule="exact"/>
        <w:rPr>
          <w:szCs w:val="22"/>
        </w:rPr>
      </w:pPr>
      <w:r w:rsidRPr="006965F8">
        <w:rPr>
          <w:szCs w:val="22"/>
        </w:rPr>
        <w:t>Macrogol 3350</w:t>
      </w:r>
    </w:p>
    <w:p w14:paraId="4763BEB9" w14:textId="7451043C" w:rsidR="00396F29" w:rsidRPr="006965F8" w:rsidRDefault="00396F29" w:rsidP="00705E11">
      <w:pPr>
        <w:keepNext/>
        <w:keepLines/>
        <w:spacing w:line="240" w:lineRule="exact"/>
        <w:rPr>
          <w:szCs w:val="22"/>
        </w:rPr>
      </w:pPr>
      <w:r w:rsidRPr="006965F8">
        <w:rPr>
          <w:szCs w:val="22"/>
        </w:rPr>
        <w:t>Talkúm</w:t>
      </w:r>
    </w:p>
    <w:p w14:paraId="631C71D9" w14:textId="77777777" w:rsidR="00505C26" w:rsidRPr="006965F8" w:rsidRDefault="00505C26" w:rsidP="00705E11">
      <w:pPr>
        <w:keepNext/>
        <w:keepLines/>
        <w:spacing w:line="240" w:lineRule="exact"/>
        <w:rPr>
          <w:szCs w:val="22"/>
        </w:rPr>
      </w:pPr>
    </w:p>
    <w:p w14:paraId="58989765" w14:textId="77777777" w:rsidR="00396F29" w:rsidRPr="006965F8" w:rsidRDefault="00396F29" w:rsidP="00396F29">
      <w:pPr>
        <w:keepNext/>
        <w:keepLines/>
        <w:rPr>
          <w:i/>
          <w:szCs w:val="22"/>
          <w:u w:val="single"/>
        </w:rPr>
      </w:pPr>
      <w:r w:rsidRPr="006965F8">
        <w:rPr>
          <w:i/>
          <w:szCs w:val="22"/>
          <w:u w:val="single"/>
        </w:rPr>
        <w:t>267 mg töflur</w:t>
      </w:r>
    </w:p>
    <w:p w14:paraId="70F4F5E0" w14:textId="77777777" w:rsidR="00396F29" w:rsidRPr="006965F8" w:rsidRDefault="00396F29" w:rsidP="00396F29">
      <w:pPr>
        <w:keepNext/>
        <w:keepLines/>
        <w:rPr>
          <w:szCs w:val="22"/>
        </w:rPr>
      </w:pPr>
      <w:r w:rsidRPr="006965F8">
        <w:rPr>
          <w:szCs w:val="22"/>
        </w:rPr>
        <w:t xml:space="preserve">Gult járnoxíð (E172) </w:t>
      </w:r>
    </w:p>
    <w:p w14:paraId="008979B5" w14:textId="77777777" w:rsidR="00396F29" w:rsidRPr="006965F8" w:rsidRDefault="00396F29" w:rsidP="00396F29">
      <w:pPr>
        <w:keepNext/>
        <w:keepLines/>
        <w:rPr>
          <w:i/>
          <w:szCs w:val="22"/>
          <w:u w:val="single"/>
        </w:rPr>
      </w:pPr>
      <w:r w:rsidRPr="006965F8">
        <w:rPr>
          <w:i/>
          <w:szCs w:val="22"/>
          <w:u w:val="single"/>
        </w:rPr>
        <w:t>534 mg töflur</w:t>
      </w:r>
    </w:p>
    <w:p w14:paraId="350EB473" w14:textId="77777777" w:rsidR="00396F29" w:rsidRPr="006965F8" w:rsidRDefault="00396F29" w:rsidP="00396F29">
      <w:pPr>
        <w:keepNext/>
        <w:keepLines/>
        <w:rPr>
          <w:szCs w:val="22"/>
        </w:rPr>
      </w:pPr>
      <w:r w:rsidRPr="006965F8">
        <w:rPr>
          <w:szCs w:val="22"/>
        </w:rPr>
        <w:t>Gult járnoxíð (E172)</w:t>
      </w:r>
    </w:p>
    <w:p w14:paraId="102D7340" w14:textId="77777777" w:rsidR="00396F29" w:rsidRPr="006965F8" w:rsidRDefault="00396F29" w:rsidP="00396F29">
      <w:pPr>
        <w:keepNext/>
        <w:keepLines/>
        <w:rPr>
          <w:szCs w:val="22"/>
        </w:rPr>
      </w:pPr>
      <w:r w:rsidRPr="006965F8">
        <w:rPr>
          <w:szCs w:val="22"/>
        </w:rPr>
        <w:t>Rautt járnoxíð (E172)</w:t>
      </w:r>
    </w:p>
    <w:p w14:paraId="3AAB2A91" w14:textId="77777777" w:rsidR="00396F29" w:rsidRPr="006965F8" w:rsidRDefault="00396F29" w:rsidP="00396F29">
      <w:pPr>
        <w:keepNext/>
        <w:keepLines/>
        <w:rPr>
          <w:i/>
          <w:szCs w:val="22"/>
          <w:u w:val="single"/>
        </w:rPr>
      </w:pPr>
      <w:r w:rsidRPr="006965F8">
        <w:rPr>
          <w:i/>
          <w:szCs w:val="22"/>
          <w:u w:val="single"/>
        </w:rPr>
        <w:t>801 mg töflur</w:t>
      </w:r>
    </w:p>
    <w:p w14:paraId="538CC35F" w14:textId="77777777" w:rsidR="00396F29" w:rsidRPr="006965F8" w:rsidRDefault="00396F29" w:rsidP="00396F29">
      <w:pPr>
        <w:keepNext/>
        <w:keepLines/>
        <w:rPr>
          <w:szCs w:val="22"/>
        </w:rPr>
      </w:pPr>
      <w:r w:rsidRPr="006965F8">
        <w:rPr>
          <w:szCs w:val="22"/>
        </w:rPr>
        <w:t>Rautt járnoxíð (E172)</w:t>
      </w:r>
    </w:p>
    <w:p w14:paraId="5A2FE8A1" w14:textId="77777777" w:rsidR="00396F29" w:rsidRPr="006965F8" w:rsidRDefault="00396F29" w:rsidP="00396F29">
      <w:pPr>
        <w:keepNext/>
        <w:keepLines/>
        <w:rPr>
          <w:szCs w:val="22"/>
        </w:rPr>
      </w:pPr>
      <w:r w:rsidRPr="006965F8">
        <w:rPr>
          <w:szCs w:val="22"/>
        </w:rPr>
        <w:t>Svart járnoxíð (E172)</w:t>
      </w:r>
    </w:p>
    <w:p w14:paraId="7AFC4F83" w14:textId="77777777" w:rsidR="00396F29" w:rsidRPr="006965F8" w:rsidRDefault="00396F29" w:rsidP="00396F29">
      <w:pPr>
        <w:rPr>
          <w:szCs w:val="22"/>
        </w:rPr>
      </w:pPr>
    </w:p>
    <w:p w14:paraId="3C834B6D" w14:textId="77777777" w:rsidR="00396F29" w:rsidRPr="006965F8" w:rsidRDefault="00396F29" w:rsidP="00396F29">
      <w:pPr>
        <w:keepNext/>
        <w:keepLines/>
        <w:rPr>
          <w:szCs w:val="22"/>
        </w:rPr>
      </w:pPr>
      <w:r w:rsidRPr="006965F8">
        <w:rPr>
          <w:b/>
          <w:szCs w:val="22"/>
        </w:rPr>
        <w:t>6.2</w:t>
      </w:r>
      <w:r w:rsidRPr="006965F8">
        <w:rPr>
          <w:b/>
          <w:szCs w:val="22"/>
        </w:rPr>
        <w:tab/>
        <w:t>Ósamrýmanleiki</w:t>
      </w:r>
    </w:p>
    <w:p w14:paraId="13F171BD" w14:textId="77777777" w:rsidR="00396F29" w:rsidRPr="006965F8" w:rsidRDefault="00396F29" w:rsidP="00396F29">
      <w:pPr>
        <w:keepNext/>
        <w:keepLines/>
        <w:rPr>
          <w:szCs w:val="22"/>
        </w:rPr>
      </w:pPr>
    </w:p>
    <w:p w14:paraId="30A50AAC" w14:textId="77777777" w:rsidR="00396F29" w:rsidRPr="006965F8" w:rsidRDefault="00396F29" w:rsidP="00396F29">
      <w:pPr>
        <w:rPr>
          <w:szCs w:val="22"/>
        </w:rPr>
      </w:pPr>
      <w:r w:rsidRPr="006965F8">
        <w:rPr>
          <w:szCs w:val="22"/>
        </w:rPr>
        <w:t>Á ekki við.</w:t>
      </w:r>
    </w:p>
    <w:p w14:paraId="46972600" w14:textId="77777777" w:rsidR="00396F29" w:rsidRPr="006965F8" w:rsidRDefault="00396F29" w:rsidP="00396F29">
      <w:pPr>
        <w:rPr>
          <w:szCs w:val="22"/>
        </w:rPr>
      </w:pPr>
    </w:p>
    <w:p w14:paraId="2F99ACB6" w14:textId="77777777" w:rsidR="00396F29" w:rsidRPr="006965F8" w:rsidRDefault="00396F29" w:rsidP="00297C60">
      <w:pPr>
        <w:keepNext/>
        <w:keepLines/>
        <w:rPr>
          <w:b/>
          <w:szCs w:val="22"/>
        </w:rPr>
      </w:pPr>
      <w:r w:rsidRPr="006965F8">
        <w:rPr>
          <w:b/>
          <w:szCs w:val="22"/>
        </w:rPr>
        <w:t>6.3</w:t>
      </w:r>
      <w:r w:rsidRPr="006965F8">
        <w:rPr>
          <w:b/>
          <w:szCs w:val="22"/>
        </w:rPr>
        <w:tab/>
        <w:t>Geymsluþol</w:t>
      </w:r>
    </w:p>
    <w:p w14:paraId="35838C5F" w14:textId="77777777" w:rsidR="00396F29" w:rsidRPr="006965F8" w:rsidRDefault="00396F29" w:rsidP="00297C60">
      <w:pPr>
        <w:keepNext/>
        <w:keepLines/>
        <w:rPr>
          <w:b/>
          <w:szCs w:val="22"/>
        </w:rPr>
      </w:pPr>
    </w:p>
    <w:p w14:paraId="12ACF294" w14:textId="77777777" w:rsidR="00EC3518" w:rsidRPr="006965F8" w:rsidRDefault="00EC3518" w:rsidP="00297C60">
      <w:pPr>
        <w:keepNext/>
        <w:keepLines/>
        <w:spacing w:line="240" w:lineRule="exact"/>
        <w:rPr>
          <w:i/>
          <w:u w:val="single"/>
        </w:rPr>
      </w:pPr>
      <w:r w:rsidRPr="006965F8">
        <w:rPr>
          <w:i/>
          <w:u w:val="single"/>
        </w:rPr>
        <w:t>267 mg töflur og 801 mg töflur</w:t>
      </w:r>
    </w:p>
    <w:p w14:paraId="0FE2D7FC" w14:textId="77777777" w:rsidR="00396F29" w:rsidRPr="006965F8" w:rsidRDefault="00637E2F" w:rsidP="00396F29">
      <w:pPr>
        <w:rPr>
          <w:szCs w:val="22"/>
        </w:rPr>
      </w:pPr>
      <w:r w:rsidRPr="006965F8">
        <w:rPr>
          <w:szCs w:val="22"/>
        </w:rPr>
        <w:t>3</w:t>
      </w:r>
      <w:r w:rsidR="00396F29" w:rsidRPr="006965F8">
        <w:rPr>
          <w:szCs w:val="22"/>
        </w:rPr>
        <w:t> ár</w:t>
      </w:r>
      <w:r w:rsidRPr="006965F8">
        <w:rPr>
          <w:szCs w:val="22"/>
        </w:rPr>
        <w:t xml:space="preserve"> fyrir þynnur</w:t>
      </w:r>
      <w:r w:rsidR="00396F29" w:rsidRPr="006965F8">
        <w:rPr>
          <w:szCs w:val="22"/>
        </w:rPr>
        <w:t>.</w:t>
      </w:r>
    </w:p>
    <w:p w14:paraId="0C848537" w14:textId="77777777" w:rsidR="00637E2F" w:rsidRPr="006965F8" w:rsidRDefault="00637E2F" w:rsidP="00637E2F">
      <w:pPr>
        <w:rPr>
          <w:szCs w:val="22"/>
        </w:rPr>
      </w:pPr>
      <w:r w:rsidRPr="006965F8">
        <w:rPr>
          <w:szCs w:val="22"/>
        </w:rPr>
        <w:t>4 ár fyrir glös.</w:t>
      </w:r>
    </w:p>
    <w:p w14:paraId="52F737F7" w14:textId="77777777" w:rsidR="00EC3518" w:rsidRPr="006965F8" w:rsidRDefault="00EC3518" w:rsidP="00EC3518">
      <w:pPr>
        <w:spacing w:line="240" w:lineRule="exact"/>
      </w:pPr>
    </w:p>
    <w:p w14:paraId="712AE647" w14:textId="77777777" w:rsidR="00EC3518" w:rsidRPr="006965F8" w:rsidRDefault="00EC3518" w:rsidP="00EC3518">
      <w:pPr>
        <w:spacing w:line="240" w:lineRule="exact"/>
        <w:rPr>
          <w:i/>
          <w:u w:val="single"/>
        </w:rPr>
      </w:pPr>
      <w:r w:rsidRPr="006965F8">
        <w:rPr>
          <w:i/>
          <w:u w:val="single"/>
        </w:rPr>
        <w:t>534 mg töflur</w:t>
      </w:r>
    </w:p>
    <w:p w14:paraId="15D1330C" w14:textId="77777777" w:rsidR="00EC3518" w:rsidRPr="006965F8" w:rsidRDefault="00EC3518" w:rsidP="00EC3518">
      <w:pPr>
        <w:spacing w:line="240" w:lineRule="exact"/>
      </w:pPr>
      <w:r w:rsidRPr="006965F8">
        <w:t>2 ár.</w:t>
      </w:r>
    </w:p>
    <w:p w14:paraId="15A01393" w14:textId="77777777" w:rsidR="00396F29" w:rsidRPr="006965F8" w:rsidRDefault="00396F29" w:rsidP="00396F29">
      <w:pPr>
        <w:rPr>
          <w:szCs w:val="22"/>
        </w:rPr>
      </w:pPr>
    </w:p>
    <w:p w14:paraId="391BBB6E" w14:textId="77777777" w:rsidR="00396F29" w:rsidRPr="006965F8" w:rsidRDefault="00396F29" w:rsidP="00396F29">
      <w:pPr>
        <w:rPr>
          <w:szCs w:val="22"/>
        </w:rPr>
      </w:pPr>
      <w:r w:rsidRPr="006965F8">
        <w:rPr>
          <w:b/>
          <w:szCs w:val="22"/>
        </w:rPr>
        <w:t>6.4</w:t>
      </w:r>
      <w:r w:rsidRPr="006965F8">
        <w:rPr>
          <w:b/>
          <w:szCs w:val="22"/>
        </w:rPr>
        <w:tab/>
        <w:t>Sérstakar varúðarreglur við geymslu</w:t>
      </w:r>
    </w:p>
    <w:p w14:paraId="77F23A4F" w14:textId="77777777" w:rsidR="00396F29" w:rsidRPr="006965F8" w:rsidRDefault="00396F29" w:rsidP="00396F29">
      <w:pPr>
        <w:rPr>
          <w:szCs w:val="22"/>
        </w:rPr>
      </w:pPr>
    </w:p>
    <w:p w14:paraId="22B3D041" w14:textId="77777777" w:rsidR="00396F29" w:rsidRPr="006965F8" w:rsidRDefault="00396F29" w:rsidP="00396F29">
      <w:pPr>
        <w:rPr>
          <w:noProof/>
        </w:rPr>
      </w:pPr>
      <w:r w:rsidRPr="006965F8">
        <w:rPr>
          <w:noProof/>
        </w:rPr>
        <w:t>Engin sérstök fyrirmæli eru um geymsluaðstæður lyfsins.</w:t>
      </w:r>
    </w:p>
    <w:p w14:paraId="67490249" w14:textId="77777777" w:rsidR="00396F29" w:rsidRPr="006965F8" w:rsidRDefault="00396F29" w:rsidP="00396F29">
      <w:pPr>
        <w:rPr>
          <w:szCs w:val="22"/>
        </w:rPr>
      </w:pPr>
    </w:p>
    <w:p w14:paraId="76E99EF4" w14:textId="77777777" w:rsidR="00396F29" w:rsidRPr="006965F8" w:rsidRDefault="00396F29" w:rsidP="005B43AD">
      <w:pPr>
        <w:keepNext/>
        <w:keepLines/>
        <w:ind w:left="567" w:hanging="567"/>
        <w:rPr>
          <w:b/>
          <w:szCs w:val="22"/>
        </w:rPr>
      </w:pPr>
      <w:r w:rsidRPr="006965F8">
        <w:rPr>
          <w:b/>
          <w:szCs w:val="22"/>
        </w:rPr>
        <w:t>6.5</w:t>
      </w:r>
      <w:r w:rsidRPr="006965F8">
        <w:rPr>
          <w:b/>
          <w:szCs w:val="22"/>
        </w:rPr>
        <w:tab/>
        <w:t>Gerð íláts og innihald</w:t>
      </w:r>
    </w:p>
    <w:p w14:paraId="7B84012E" w14:textId="77777777" w:rsidR="00396F29" w:rsidRPr="006965F8" w:rsidRDefault="00396F29" w:rsidP="005B43AD">
      <w:pPr>
        <w:keepNext/>
        <w:keepLines/>
        <w:ind w:left="567" w:hanging="567"/>
        <w:rPr>
          <w:b/>
          <w:szCs w:val="22"/>
        </w:rPr>
      </w:pPr>
    </w:p>
    <w:p w14:paraId="122E3C5F" w14:textId="77777777" w:rsidR="00396F29" w:rsidRPr="006965F8" w:rsidRDefault="00396F29" w:rsidP="005B43AD">
      <w:pPr>
        <w:keepNext/>
        <w:keepLines/>
        <w:tabs>
          <w:tab w:val="left" w:pos="708"/>
        </w:tabs>
        <w:spacing w:line="240" w:lineRule="exact"/>
        <w:outlineLvl w:val="0"/>
        <w:rPr>
          <w:iCs/>
          <w:szCs w:val="22"/>
        </w:rPr>
      </w:pPr>
      <w:r w:rsidRPr="006965F8">
        <w:rPr>
          <w:iCs/>
          <w:szCs w:val="22"/>
        </w:rPr>
        <w:t>Glas úr HDPE (high-density polyethylene) með innsigluðu skrúfloki</w:t>
      </w:r>
      <w:r w:rsidR="00725D51" w:rsidRPr="006965F8">
        <w:rPr>
          <w:iCs/>
          <w:szCs w:val="22"/>
        </w:rPr>
        <w:t xml:space="preserve"> með barnaöryggislæsingu.</w:t>
      </w:r>
    </w:p>
    <w:p w14:paraId="12CEC954" w14:textId="77777777" w:rsidR="00396F29" w:rsidRPr="006965F8" w:rsidRDefault="00396F29" w:rsidP="005B43AD">
      <w:pPr>
        <w:keepNext/>
        <w:keepLines/>
        <w:tabs>
          <w:tab w:val="left" w:pos="708"/>
        </w:tabs>
        <w:spacing w:line="240" w:lineRule="exact"/>
        <w:outlineLvl w:val="0"/>
        <w:rPr>
          <w:iCs/>
          <w:szCs w:val="22"/>
        </w:rPr>
      </w:pPr>
    </w:p>
    <w:p w14:paraId="220E5390" w14:textId="77777777" w:rsidR="00396F29" w:rsidRPr="006965F8" w:rsidRDefault="00396F29" w:rsidP="005B43AD">
      <w:pPr>
        <w:keepNext/>
        <w:keepLines/>
        <w:ind w:left="567" w:hanging="567"/>
        <w:rPr>
          <w:szCs w:val="22"/>
          <w:u w:val="single"/>
        </w:rPr>
      </w:pPr>
      <w:r w:rsidRPr="006965F8">
        <w:rPr>
          <w:szCs w:val="22"/>
          <w:u w:val="single"/>
        </w:rPr>
        <w:t>Pakkningastærðir</w:t>
      </w:r>
    </w:p>
    <w:p w14:paraId="1AA8900F" w14:textId="77777777" w:rsidR="00396F29" w:rsidRPr="006965F8" w:rsidRDefault="00396F29" w:rsidP="00E20AD9">
      <w:pPr>
        <w:ind w:left="567" w:hanging="567"/>
        <w:rPr>
          <w:i/>
          <w:szCs w:val="22"/>
          <w:u w:val="single"/>
        </w:rPr>
      </w:pPr>
    </w:p>
    <w:p w14:paraId="4FAB53A2" w14:textId="77777777" w:rsidR="00396F29" w:rsidRPr="006965F8" w:rsidRDefault="00396F29" w:rsidP="00E20AD9">
      <w:pPr>
        <w:tabs>
          <w:tab w:val="left" w:pos="708"/>
        </w:tabs>
        <w:spacing w:line="240" w:lineRule="exact"/>
        <w:outlineLvl w:val="0"/>
        <w:rPr>
          <w:i/>
          <w:iCs/>
          <w:szCs w:val="22"/>
          <w:u w:val="single"/>
        </w:rPr>
      </w:pPr>
      <w:r w:rsidRPr="006965F8">
        <w:rPr>
          <w:i/>
          <w:iCs/>
          <w:szCs w:val="22"/>
          <w:u w:val="single"/>
        </w:rPr>
        <w:t>267 mg filmuhúðaðar töflur</w:t>
      </w:r>
    </w:p>
    <w:p w14:paraId="654EE88C" w14:textId="77777777" w:rsidR="00396F29" w:rsidRPr="006965F8" w:rsidRDefault="00396F29" w:rsidP="00E20AD9">
      <w:pPr>
        <w:tabs>
          <w:tab w:val="left" w:pos="708"/>
        </w:tabs>
        <w:spacing w:line="240" w:lineRule="exact"/>
        <w:outlineLvl w:val="0"/>
        <w:rPr>
          <w:iCs/>
          <w:szCs w:val="22"/>
        </w:rPr>
      </w:pPr>
      <w:r w:rsidRPr="006965F8">
        <w:rPr>
          <w:iCs/>
          <w:szCs w:val="22"/>
        </w:rPr>
        <w:t>1 glas sem inniheldur 90 filmuhúðaðar töflur</w:t>
      </w:r>
    </w:p>
    <w:p w14:paraId="1F3C1E6D" w14:textId="77777777" w:rsidR="00396F29" w:rsidRPr="006965F8" w:rsidRDefault="00396F29" w:rsidP="00E20AD9">
      <w:pPr>
        <w:tabs>
          <w:tab w:val="left" w:pos="708"/>
        </w:tabs>
        <w:spacing w:line="240" w:lineRule="exact"/>
        <w:outlineLvl w:val="0"/>
        <w:rPr>
          <w:iCs/>
          <w:szCs w:val="22"/>
        </w:rPr>
      </w:pPr>
      <w:r w:rsidRPr="006965F8">
        <w:rPr>
          <w:iCs/>
          <w:szCs w:val="22"/>
        </w:rPr>
        <w:t>2 glös sem hvort inniheldur 90 töflur (alls 180 filmuhúðaðar töflur)</w:t>
      </w:r>
    </w:p>
    <w:p w14:paraId="0E17BFE8" w14:textId="77777777" w:rsidR="00396F29" w:rsidRPr="006965F8" w:rsidRDefault="00396F29" w:rsidP="00E20AD9">
      <w:pPr>
        <w:tabs>
          <w:tab w:val="left" w:pos="708"/>
        </w:tabs>
        <w:spacing w:line="240" w:lineRule="exact"/>
        <w:outlineLvl w:val="0"/>
        <w:rPr>
          <w:iCs/>
          <w:szCs w:val="22"/>
          <w:u w:val="single"/>
        </w:rPr>
      </w:pPr>
    </w:p>
    <w:p w14:paraId="4029D7C3" w14:textId="77777777" w:rsidR="00396F29" w:rsidRPr="006965F8" w:rsidRDefault="00396F29" w:rsidP="00E20AD9">
      <w:pPr>
        <w:tabs>
          <w:tab w:val="left" w:pos="708"/>
        </w:tabs>
        <w:spacing w:line="240" w:lineRule="exact"/>
        <w:outlineLvl w:val="0"/>
        <w:rPr>
          <w:i/>
          <w:iCs/>
          <w:szCs w:val="22"/>
          <w:u w:val="single"/>
        </w:rPr>
      </w:pPr>
      <w:r w:rsidRPr="006965F8">
        <w:rPr>
          <w:i/>
          <w:iCs/>
          <w:szCs w:val="22"/>
          <w:u w:val="single"/>
        </w:rPr>
        <w:t>534 mg filmuhúðaðar töflur</w:t>
      </w:r>
    </w:p>
    <w:p w14:paraId="20471B53" w14:textId="77777777" w:rsidR="00396F29" w:rsidRPr="006965F8" w:rsidRDefault="00396F29" w:rsidP="00E20AD9">
      <w:pPr>
        <w:tabs>
          <w:tab w:val="left" w:pos="708"/>
        </w:tabs>
        <w:spacing w:line="240" w:lineRule="exact"/>
        <w:outlineLvl w:val="0"/>
        <w:rPr>
          <w:iCs/>
          <w:szCs w:val="22"/>
        </w:rPr>
      </w:pPr>
      <w:r w:rsidRPr="006965F8">
        <w:rPr>
          <w:iCs/>
          <w:szCs w:val="22"/>
        </w:rPr>
        <w:t>1 glas sem inniheldur 21 filmuhúðaða töflu</w:t>
      </w:r>
    </w:p>
    <w:p w14:paraId="62EFFD91" w14:textId="77777777" w:rsidR="00396F29" w:rsidRPr="006965F8" w:rsidRDefault="00396F29" w:rsidP="00E20AD9">
      <w:pPr>
        <w:tabs>
          <w:tab w:val="left" w:pos="708"/>
        </w:tabs>
        <w:spacing w:line="240" w:lineRule="exact"/>
        <w:outlineLvl w:val="0"/>
        <w:rPr>
          <w:iCs/>
          <w:szCs w:val="22"/>
        </w:rPr>
      </w:pPr>
      <w:r w:rsidRPr="006965F8">
        <w:rPr>
          <w:iCs/>
          <w:szCs w:val="22"/>
        </w:rPr>
        <w:t>1 glas sem inniheldur 90 filmuhúðaðar töflur</w:t>
      </w:r>
    </w:p>
    <w:p w14:paraId="2BDF8948" w14:textId="77777777" w:rsidR="00396F29" w:rsidRPr="006965F8" w:rsidRDefault="00396F29" w:rsidP="00E20AD9">
      <w:pPr>
        <w:tabs>
          <w:tab w:val="left" w:pos="708"/>
        </w:tabs>
        <w:spacing w:line="240" w:lineRule="exact"/>
        <w:outlineLvl w:val="0"/>
        <w:rPr>
          <w:iCs/>
          <w:szCs w:val="22"/>
          <w:u w:val="single"/>
        </w:rPr>
      </w:pPr>
    </w:p>
    <w:p w14:paraId="39A24E52" w14:textId="77777777" w:rsidR="00396F29" w:rsidRPr="006965F8" w:rsidRDefault="00396F29" w:rsidP="00E20AD9">
      <w:pPr>
        <w:tabs>
          <w:tab w:val="left" w:pos="708"/>
        </w:tabs>
        <w:spacing w:line="240" w:lineRule="exact"/>
        <w:outlineLvl w:val="0"/>
        <w:rPr>
          <w:i/>
          <w:iCs/>
          <w:szCs w:val="22"/>
          <w:u w:val="single"/>
        </w:rPr>
      </w:pPr>
      <w:r w:rsidRPr="006965F8">
        <w:rPr>
          <w:i/>
          <w:iCs/>
          <w:szCs w:val="22"/>
          <w:u w:val="single"/>
        </w:rPr>
        <w:t>801 mg filmuhúðaðar töflur</w:t>
      </w:r>
    </w:p>
    <w:p w14:paraId="22A37E5A" w14:textId="77777777" w:rsidR="00396F29" w:rsidRPr="006965F8" w:rsidRDefault="00396F29" w:rsidP="00E20AD9">
      <w:pPr>
        <w:tabs>
          <w:tab w:val="left" w:pos="708"/>
        </w:tabs>
        <w:spacing w:line="240" w:lineRule="exact"/>
        <w:outlineLvl w:val="0"/>
        <w:rPr>
          <w:iCs/>
          <w:szCs w:val="22"/>
        </w:rPr>
      </w:pPr>
      <w:r w:rsidRPr="006965F8">
        <w:rPr>
          <w:iCs/>
          <w:szCs w:val="22"/>
        </w:rPr>
        <w:t>1 glas sem inniheldur 90 filmuhúðaðar töflur</w:t>
      </w:r>
    </w:p>
    <w:p w14:paraId="7532FF02" w14:textId="77777777" w:rsidR="00396F29" w:rsidRPr="006965F8" w:rsidRDefault="00396F29" w:rsidP="00396F29">
      <w:pPr>
        <w:rPr>
          <w:szCs w:val="22"/>
        </w:rPr>
      </w:pPr>
    </w:p>
    <w:p w14:paraId="406DF865" w14:textId="77777777" w:rsidR="00E20AD9" w:rsidRPr="006965F8" w:rsidRDefault="004867C7" w:rsidP="00E20AD9">
      <w:pPr>
        <w:spacing w:line="240" w:lineRule="exact"/>
      </w:pPr>
      <w:r w:rsidRPr="006965F8">
        <w:t xml:space="preserve">Þynnupakkningar úr </w:t>
      </w:r>
      <w:r w:rsidR="00E20AD9" w:rsidRPr="006965F8">
        <w:t xml:space="preserve">PVC/Aclar (PCTFE) </w:t>
      </w:r>
      <w:r w:rsidRPr="006965F8">
        <w:t>álþynnu</w:t>
      </w:r>
    </w:p>
    <w:p w14:paraId="55DF2085" w14:textId="77777777" w:rsidR="00595F5C" w:rsidRPr="006965F8" w:rsidRDefault="00595F5C" w:rsidP="00595F5C">
      <w:pPr>
        <w:ind w:left="567" w:hanging="567"/>
        <w:rPr>
          <w:szCs w:val="22"/>
          <w:u w:val="single"/>
        </w:rPr>
      </w:pPr>
    </w:p>
    <w:p w14:paraId="6BEF6262" w14:textId="77777777" w:rsidR="00595F5C" w:rsidRPr="006965F8" w:rsidRDefault="00595F5C" w:rsidP="00595F5C">
      <w:pPr>
        <w:ind w:left="567" w:hanging="567"/>
        <w:rPr>
          <w:szCs w:val="22"/>
          <w:u w:val="single"/>
        </w:rPr>
      </w:pPr>
      <w:r w:rsidRPr="006965F8">
        <w:rPr>
          <w:szCs w:val="22"/>
          <w:u w:val="single"/>
        </w:rPr>
        <w:t>Pakkningastærðir</w:t>
      </w:r>
    </w:p>
    <w:p w14:paraId="599E4229" w14:textId="77777777" w:rsidR="00E20AD9" w:rsidRPr="006965F8" w:rsidRDefault="00E20AD9" w:rsidP="00E20AD9">
      <w:pPr>
        <w:spacing w:line="240" w:lineRule="exact"/>
      </w:pPr>
    </w:p>
    <w:p w14:paraId="275D02C7" w14:textId="77777777" w:rsidR="00E20AD9" w:rsidRPr="006965F8" w:rsidRDefault="00E20AD9" w:rsidP="00E20AD9">
      <w:pPr>
        <w:tabs>
          <w:tab w:val="left" w:pos="708"/>
        </w:tabs>
        <w:spacing w:line="240" w:lineRule="exact"/>
        <w:outlineLvl w:val="0"/>
        <w:rPr>
          <w:iCs/>
          <w:szCs w:val="22"/>
          <w:u w:val="single"/>
        </w:rPr>
      </w:pPr>
      <w:r w:rsidRPr="006965F8">
        <w:rPr>
          <w:iCs/>
          <w:szCs w:val="22"/>
          <w:u w:val="single"/>
        </w:rPr>
        <w:t>267 mg filmuhúðaðar töflur</w:t>
      </w:r>
    </w:p>
    <w:p w14:paraId="364044A4" w14:textId="77777777" w:rsidR="004867C7" w:rsidRPr="006965F8" w:rsidRDefault="004867C7" w:rsidP="004867C7">
      <w:pPr>
        <w:spacing w:line="240" w:lineRule="exact"/>
      </w:pPr>
    </w:p>
    <w:p w14:paraId="5A9611D5" w14:textId="77777777" w:rsidR="00E20AD9" w:rsidRPr="006965F8" w:rsidRDefault="00E20AD9" w:rsidP="00E20AD9">
      <w:pPr>
        <w:spacing w:line="240" w:lineRule="exact"/>
      </w:pPr>
      <w:r w:rsidRPr="006965F8">
        <w:t>1</w:t>
      </w:r>
      <w:r w:rsidR="004867C7" w:rsidRPr="006965F8">
        <w:t xml:space="preserve"> þynna sem inniheldur </w:t>
      </w:r>
      <w:r w:rsidRPr="006965F8">
        <w:t>21</w:t>
      </w:r>
      <w:r w:rsidR="004867C7" w:rsidRPr="006965F8">
        <w:t> </w:t>
      </w:r>
      <w:r w:rsidRPr="006965F8">
        <w:t>film</w:t>
      </w:r>
      <w:r w:rsidR="004867C7" w:rsidRPr="006965F8">
        <w:t>uhúðaða töflu</w:t>
      </w:r>
      <w:r w:rsidRPr="006965F8">
        <w:t xml:space="preserve"> (</w:t>
      </w:r>
      <w:r w:rsidR="004867C7" w:rsidRPr="006965F8">
        <w:t xml:space="preserve">alls </w:t>
      </w:r>
      <w:r w:rsidRPr="006965F8">
        <w:t>21)</w:t>
      </w:r>
    </w:p>
    <w:p w14:paraId="4A36F271" w14:textId="77777777" w:rsidR="00E20AD9" w:rsidRPr="006965F8" w:rsidRDefault="00E20AD9" w:rsidP="00E20AD9">
      <w:pPr>
        <w:spacing w:line="240" w:lineRule="exact"/>
      </w:pPr>
      <w:r w:rsidRPr="006965F8">
        <w:t>2</w:t>
      </w:r>
      <w:r w:rsidR="004867C7" w:rsidRPr="006965F8">
        <w:t> þynnur sem innihalda 21 filmuhúðaða töflu</w:t>
      </w:r>
      <w:r w:rsidRPr="006965F8">
        <w:t xml:space="preserve"> (</w:t>
      </w:r>
      <w:r w:rsidR="004867C7" w:rsidRPr="006965F8">
        <w:t xml:space="preserve">alls </w:t>
      </w:r>
      <w:r w:rsidRPr="006965F8">
        <w:t>42)</w:t>
      </w:r>
    </w:p>
    <w:p w14:paraId="38FFBFA1" w14:textId="77777777" w:rsidR="004867C7" w:rsidRPr="006965F8" w:rsidRDefault="004867C7" w:rsidP="004867C7">
      <w:pPr>
        <w:spacing w:line="240" w:lineRule="exact"/>
      </w:pPr>
      <w:r w:rsidRPr="006965F8">
        <w:t>4 þynnur sem innihalda 21 filmuhúðaða töflu (alls 84)</w:t>
      </w:r>
    </w:p>
    <w:p w14:paraId="46675084" w14:textId="77777777" w:rsidR="004867C7" w:rsidRPr="006965F8" w:rsidRDefault="004867C7" w:rsidP="004867C7">
      <w:pPr>
        <w:spacing w:line="240" w:lineRule="exact"/>
      </w:pPr>
      <w:r w:rsidRPr="006965F8">
        <w:t>8 þynnur sem innihalda 21 filmuhúðaða töflu (alls 168)</w:t>
      </w:r>
    </w:p>
    <w:p w14:paraId="0488A74E" w14:textId="77777777" w:rsidR="00E20AD9" w:rsidRPr="006965F8" w:rsidRDefault="00E20AD9" w:rsidP="00E20AD9">
      <w:pPr>
        <w:spacing w:line="240" w:lineRule="exact"/>
      </w:pPr>
    </w:p>
    <w:p w14:paraId="09871C87" w14:textId="77777777" w:rsidR="00E20AD9" w:rsidRPr="006965F8" w:rsidRDefault="004867C7" w:rsidP="00E20AD9">
      <w:pPr>
        <w:spacing w:line="240" w:lineRule="exact"/>
      </w:pPr>
      <w:r w:rsidRPr="006965F8">
        <w:t xml:space="preserve">Pakkning fyrir </w:t>
      </w:r>
      <w:r w:rsidR="00E20AD9" w:rsidRPr="006965F8">
        <w:t>2</w:t>
      </w:r>
      <w:r w:rsidRPr="006965F8">
        <w:t> vikna upphafsmeðferð</w:t>
      </w:r>
      <w:r w:rsidR="00E20AD9" w:rsidRPr="006965F8">
        <w:t xml:space="preserve">: </w:t>
      </w:r>
      <w:r w:rsidRPr="006965F8">
        <w:t>fjölpakkning með</w:t>
      </w:r>
      <w:r w:rsidR="00E20AD9" w:rsidRPr="006965F8">
        <w:t xml:space="preserve"> 63 </w:t>
      </w:r>
      <w:r w:rsidR="00595F5C" w:rsidRPr="006965F8">
        <w:t xml:space="preserve">filmuhúðuðum töflum </w:t>
      </w:r>
      <w:r w:rsidR="00E20AD9" w:rsidRPr="006965F8">
        <w:t>(1</w:t>
      </w:r>
      <w:r w:rsidRPr="006965F8">
        <w:t xml:space="preserve"> pakkning með </w:t>
      </w:r>
      <w:r w:rsidR="00E20AD9" w:rsidRPr="006965F8">
        <w:t>1</w:t>
      </w:r>
      <w:r w:rsidRPr="006965F8">
        <w:t> þynnu sem inniheldur</w:t>
      </w:r>
      <w:r w:rsidR="00E20AD9" w:rsidRPr="006965F8">
        <w:t xml:space="preserve"> 21</w:t>
      </w:r>
      <w:r w:rsidRPr="006965F8">
        <w:t> filmuhúðaða töflu</w:t>
      </w:r>
      <w:r w:rsidR="00E20AD9" w:rsidRPr="006965F8">
        <w:t xml:space="preserve"> </w:t>
      </w:r>
      <w:r w:rsidRPr="006965F8">
        <w:t>og 1 pakkning með 2 þynnum sem innihalda</w:t>
      </w:r>
      <w:r w:rsidR="00E20AD9" w:rsidRPr="006965F8">
        <w:t xml:space="preserve"> 21</w:t>
      </w:r>
      <w:r w:rsidRPr="006965F8">
        <w:t> filmuhúðaða töflu</w:t>
      </w:r>
      <w:r w:rsidR="00595F5C" w:rsidRPr="006965F8">
        <w:t>)</w:t>
      </w:r>
    </w:p>
    <w:p w14:paraId="1F5E1B92" w14:textId="77777777" w:rsidR="00E20AD9" w:rsidRPr="006965F8" w:rsidRDefault="00E20AD9" w:rsidP="00E20AD9">
      <w:pPr>
        <w:spacing w:line="240" w:lineRule="exact"/>
      </w:pPr>
    </w:p>
    <w:p w14:paraId="7854702D" w14:textId="77777777" w:rsidR="00E20AD9" w:rsidRPr="006965F8" w:rsidRDefault="004867C7" w:rsidP="00E20AD9">
      <w:pPr>
        <w:spacing w:line="240" w:lineRule="exact"/>
      </w:pPr>
      <w:r w:rsidRPr="006965F8">
        <w:t>Pakkning fyrir framhaldsmeðferð</w:t>
      </w:r>
      <w:r w:rsidR="00E20AD9" w:rsidRPr="006965F8">
        <w:t xml:space="preserve">: </w:t>
      </w:r>
      <w:r w:rsidRPr="006965F8">
        <w:t xml:space="preserve">fjölpakkning sem inniheldur </w:t>
      </w:r>
      <w:r w:rsidR="00E20AD9" w:rsidRPr="006965F8">
        <w:t>252</w:t>
      </w:r>
      <w:r w:rsidRPr="006965F8">
        <w:t> filmuhúðaðar töflur</w:t>
      </w:r>
      <w:r w:rsidR="00E20AD9" w:rsidRPr="006965F8">
        <w:t xml:space="preserve"> (</w:t>
      </w:r>
      <w:r w:rsidRPr="006965F8">
        <w:t>3 pakkningar með 4 þynnum sem innihalda 21 filmuhúðaða töflu</w:t>
      </w:r>
      <w:r w:rsidR="00E20AD9" w:rsidRPr="006965F8">
        <w:t>)</w:t>
      </w:r>
    </w:p>
    <w:p w14:paraId="5A605AC5" w14:textId="77777777" w:rsidR="00E20AD9" w:rsidRPr="006965F8" w:rsidRDefault="00E20AD9" w:rsidP="00E20AD9">
      <w:pPr>
        <w:spacing w:line="240" w:lineRule="exact"/>
      </w:pPr>
    </w:p>
    <w:p w14:paraId="3D870B1D" w14:textId="77777777" w:rsidR="004867C7" w:rsidRPr="006965F8" w:rsidRDefault="004867C7" w:rsidP="004867C7">
      <w:pPr>
        <w:tabs>
          <w:tab w:val="left" w:pos="708"/>
        </w:tabs>
        <w:spacing w:line="240" w:lineRule="exact"/>
        <w:outlineLvl w:val="0"/>
        <w:rPr>
          <w:iCs/>
          <w:szCs w:val="22"/>
          <w:u w:val="single"/>
        </w:rPr>
      </w:pPr>
      <w:r w:rsidRPr="006965F8">
        <w:rPr>
          <w:iCs/>
          <w:szCs w:val="22"/>
          <w:u w:val="single"/>
        </w:rPr>
        <w:t>801 mg filmuhúðaðar töflur</w:t>
      </w:r>
    </w:p>
    <w:p w14:paraId="00C21F52" w14:textId="77777777" w:rsidR="00E20AD9" w:rsidRPr="006965F8" w:rsidRDefault="00E20AD9" w:rsidP="00E20AD9">
      <w:pPr>
        <w:spacing w:line="240" w:lineRule="exact"/>
      </w:pPr>
    </w:p>
    <w:p w14:paraId="323840B7" w14:textId="77777777" w:rsidR="00E20AD9" w:rsidRPr="006965F8" w:rsidRDefault="004867C7" w:rsidP="00E20AD9">
      <w:pPr>
        <w:spacing w:line="240" w:lineRule="exact"/>
      </w:pPr>
      <w:r w:rsidRPr="006965F8">
        <w:t>4 þynnur sem innihalda 21 filmuhúðaða töflu (alls 84)</w:t>
      </w:r>
    </w:p>
    <w:p w14:paraId="3317819A" w14:textId="77777777" w:rsidR="00E20AD9" w:rsidRPr="006965F8" w:rsidRDefault="00E20AD9" w:rsidP="00E20AD9">
      <w:pPr>
        <w:spacing w:line="240" w:lineRule="exact"/>
      </w:pPr>
    </w:p>
    <w:p w14:paraId="27D3BD1D" w14:textId="77777777" w:rsidR="005F4B3C" w:rsidRPr="006965F8" w:rsidRDefault="005F4B3C" w:rsidP="005F4B3C">
      <w:pPr>
        <w:spacing w:line="240" w:lineRule="exact"/>
        <w:rPr>
          <w:i/>
        </w:rPr>
      </w:pPr>
      <w:r w:rsidRPr="006965F8">
        <w:t>Pakkning fyrir framhaldsmeðferð: fjölpakkning sem inniheldur 252 filmuhúðaðar töflur (3 pakkningar með 4 þynnum sem innihalda 21 filmuhúðaða töflu)</w:t>
      </w:r>
    </w:p>
    <w:p w14:paraId="010ABA4C" w14:textId="77777777" w:rsidR="00E20AD9" w:rsidRPr="006965F8" w:rsidRDefault="00E20AD9">
      <w:pPr>
        <w:rPr>
          <w:szCs w:val="22"/>
        </w:rPr>
      </w:pPr>
    </w:p>
    <w:p w14:paraId="1399ACA6" w14:textId="77777777" w:rsidR="00396F29" w:rsidRPr="006965F8" w:rsidRDefault="00396F29" w:rsidP="00396F29">
      <w:pPr>
        <w:rPr>
          <w:szCs w:val="22"/>
        </w:rPr>
      </w:pPr>
      <w:r w:rsidRPr="006965F8">
        <w:rPr>
          <w:szCs w:val="22"/>
        </w:rPr>
        <w:t>Ekki er víst að allar pakkningastærðir séu markaðssettar.</w:t>
      </w:r>
    </w:p>
    <w:p w14:paraId="09810C87" w14:textId="77777777" w:rsidR="00396F29" w:rsidRPr="006965F8" w:rsidRDefault="00396F29" w:rsidP="00396F29">
      <w:pPr>
        <w:rPr>
          <w:szCs w:val="22"/>
        </w:rPr>
      </w:pPr>
    </w:p>
    <w:p w14:paraId="36CA3E75" w14:textId="77777777" w:rsidR="00396F29" w:rsidRPr="006965F8" w:rsidRDefault="00396F29" w:rsidP="00297C60">
      <w:pPr>
        <w:keepNext/>
        <w:keepLines/>
        <w:rPr>
          <w:b/>
          <w:bCs/>
          <w:szCs w:val="22"/>
        </w:rPr>
      </w:pPr>
      <w:r w:rsidRPr="006965F8">
        <w:rPr>
          <w:b/>
          <w:szCs w:val="22"/>
        </w:rPr>
        <w:t>6.6</w:t>
      </w:r>
      <w:r w:rsidRPr="006965F8">
        <w:rPr>
          <w:b/>
          <w:szCs w:val="22"/>
        </w:rPr>
        <w:tab/>
      </w:r>
      <w:r w:rsidRPr="006965F8">
        <w:rPr>
          <w:b/>
          <w:bCs/>
          <w:szCs w:val="22"/>
        </w:rPr>
        <w:t>Sérstakar varúðarráðstafanir við förgun</w:t>
      </w:r>
    </w:p>
    <w:p w14:paraId="07CAD6D0" w14:textId="77777777" w:rsidR="00396F29" w:rsidRPr="006965F8" w:rsidRDefault="00396F29" w:rsidP="00297C60">
      <w:pPr>
        <w:keepNext/>
        <w:keepLines/>
        <w:rPr>
          <w:szCs w:val="22"/>
        </w:rPr>
      </w:pPr>
    </w:p>
    <w:p w14:paraId="0B9FA7E8" w14:textId="77777777" w:rsidR="00396F29" w:rsidRPr="006965F8" w:rsidRDefault="00396F29" w:rsidP="00297C60">
      <w:pPr>
        <w:keepNext/>
        <w:keepLines/>
        <w:rPr>
          <w:szCs w:val="22"/>
        </w:rPr>
      </w:pPr>
      <w:r w:rsidRPr="006965F8">
        <w:rPr>
          <w:noProof/>
          <w:szCs w:val="22"/>
        </w:rPr>
        <w:t>Farga skal öllum lyfjaleifum og/eða úrgangi í samræmi við gildandi reglur.</w:t>
      </w:r>
    </w:p>
    <w:p w14:paraId="06F9278E" w14:textId="77777777" w:rsidR="00396F29" w:rsidRPr="006965F8" w:rsidRDefault="00396F29" w:rsidP="00396F29">
      <w:pPr>
        <w:rPr>
          <w:szCs w:val="22"/>
        </w:rPr>
      </w:pPr>
    </w:p>
    <w:p w14:paraId="1F6F35E0" w14:textId="77777777" w:rsidR="00396F29" w:rsidRPr="006965F8" w:rsidRDefault="00396F29" w:rsidP="00396F29">
      <w:pPr>
        <w:rPr>
          <w:szCs w:val="22"/>
        </w:rPr>
      </w:pPr>
    </w:p>
    <w:p w14:paraId="08728A33" w14:textId="77777777" w:rsidR="00396F29" w:rsidRPr="006965F8" w:rsidRDefault="00396F29" w:rsidP="00297C60">
      <w:pPr>
        <w:rPr>
          <w:szCs w:val="22"/>
        </w:rPr>
      </w:pPr>
      <w:r w:rsidRPr="006965F8">
        <w:rPr>
          <w:b/>
          <w:szCs w:val="22"/>
        </w:rPr>
        <w:t>7.</w:t>
      </w:r>
      <w:r w:rsidRPr="006965F8">
        <w:rPr>
          <w:b/>
          <w:szCs w:val="22"/>
        </w:rPr>
        <w:tab/>
        <w:t>MARKAÐSLEYFISHAFI</w:t>
      </w:r>
    </w:p>
    <w:p w14:paraId="2D2C865E" w14:textId="77777777" w:rsidR="00396F29" w:rsidRPr="006965F8" w:rsidRDefault="00396F29" w:rsidP="00297C60">
      <w:pPr>
        <w:rPr>
          <w:szCs w:val="22"/>
        </w:rPr>
      </w:pPr>
    </w:p>
    <w:p w14:paraId="145CE96B" w14:textId="77777777" w:rsidR="00087FD0" w:rsidRPr="00CD6085" w:rsidRDefault="00087FD0" w:rsidP="00087FD0">
      <w:pPr>
        <w:keepNext/>
        <w:keepLines/>
        <w:rPr>
          <w:szCs w:val="22"/>
          <w:lang w:val="fr-FR"/>
        </w:rPr>
      </w:pPr>
      <w:r w:rsidRPr="00CD6085">
        <w:rPr>
          <w:szCs w:val="22"/>
          <w:lang w:val="fr-FR"/>
        </w:rPr>
        <w:t>H.A.C. Pharma</w:t>
      </w:r>
    </w:p>
    <w:p w14:paraId="4B737966" w14:textId="77777777" w:rsidR="00087FD0" w:rsidRPr="00A64A4E" w:rsidRDefault="00087FD0" w:rsidP="00087FD0">
      <w:pPr>
        <w:keepNext/>
        <w:keepLines/>
        <w:rPr>
          <w:szCs w:val="22"/>
          <w:lang w:val="fr-FR"/>
        </w:rPr>
      </w:pPr>
      <w:r w:rsidRPr="00A64A4E">
        <w:rPr>
          <w:szCs w:val="22"/>
          <w:lang w:val="fr-FR"/>
        </w:rPr>
        <w:t>Péricentre 2</w:t>
      </w:r>
    </w:p>
    <w:p w14:paraId="28051B7E" w14:textId="77777777" w:rsidR="00087FD0" w:rsidRPr="00A64A4E" w:rsidRDefault="00087FD0" w:rsidP="00087FD0">
      <w:pPr>
        <w:keepNext/>
        <w:keepLines/>
        <w:rPr>
          <w:szCs w:val="22"/>
          <w:lang w:val="fr-FR"/>
        </w:rPr>
      </w:pPr>
      <w:r w:rsidRPr="00A64A4E">
        <w:rPr>
          <w:szCs w:val="22"/>
          <w:lang w:val="fr-FR"/>
        </w:rPr>
        <w:t>43 Avenue de la Côte de Nacre</w:t>
      </w:r>
    </w:p>
    <w:p w14:paraId="66FC77A7" w14:textId="77777777" w:rsidR="00087FD0" w:rsidRPr="00CD6085" w:rsidRDefault="00087FD0" w:rsidP="00087FD0">
      <w:pPr>
        <w:keepNext/>
        <w:keepLines/>
        <w:rPr>
          <w:szCs w:val="22"/>
          <w:lang w:val="de-DE"/>
        </w:rPr>
      </w:pPr>
      <w:r w:rsidRPr="00CD6085">
        <w:rPr>
          <w:szCs w:val="22"/>
          <w:lang w:val="de-DE"/>
        </w:rPr>
        <w:t>14000 Caen</w:t>
      </w:r>
    </w:p>
    <w:p w14:paraId="218A6773" w14:textId="4A608D14" w:rsidR="00087FD0" w:rsidRPr="00CD6085" w:rsidRDefault="00087FD0" w:rsidP="00087FD0">
      <w:pPr>
        <w:keepNext/>
        <w:keepLines/>
        <w:rPr>
          <w:szCs w:val="22"/>
          <w:lang w:val="de-DE"/>
        </w:rPr>
      </w:pPr>
      <w:proofErr w:type="spellStart"/>
      <w:r w:rsidRPr="00CD6085">
        <w:rPr>
          <w:szCs w:val="22"/>
          <w:lang w:val="de-DE"/>
        </w:rPr>
        <w:t>Frakkland</w:t>
      </w:r>
      <w:proofErr w:type="spellEnd"/>
    </w:p>
    <w:p w14:paraId="30B8C37F" w14:textId="77777777" w:rsidR="00396F29" w:rsidRPr="006965F8" w:rsidRDefault="00396F29" w:rsidP="00297C60">
      <w:pPr>
        <w:rPr>
          <w:szCs w:val="22"/>
        </w:rPr>
      </w:pPr>
    </w:p>
    <w:p w14:paraId="3B309BD4" w14:textId="77777777" w:rsidR="00396F29" w:rsidRPr="006965F8" w:rsidRDefault="00396F29" w:rsidP="00297C60">
      <w:pPr>
        <w:rPr>
          <w:szCs w:val="22"/>
        </w:rPr>
      </w:pPr>
    </w:p>
    <w:p w14:paraId="52D6F2CD" w14:textId="77777777" w:rsidR="00396F29" w:rsidRPr="006965F8" w:rsidRDefault="00396F29">
      <w:pPr>
        <w:keepNext/>
        <w:keepLines/>
        <w:rPr>
          <w:szCs w:val="22"/>
        </w:rPr>
      </w:pPr>
      <w:r w:rsidRPr="006965F8">
        <w:rPr>
          <w:b/>
          <w:szCs w:val="22"/>
        </w:rPr>
        <w:lastRenderedPageBreak/>
        <w:t>8.</w:t>
      </w:r>
      <w:r w:rsidRPr="006965F8">
        <w:rPr>
          <w:b/>
          <w:szCs w:val="22"/>
        </w:rPr>
        <w:tab/>
        <w:t>MARKAÐSLEYFISNÚMER</w:t>
      </w:r>
    </w:p>
    <w:p w14:paraId="1B2D73B3" w14:textId="77777777" w:rsidR="00396F29" w:rsidRPr="006965F8" w:rsidRDefault="00396F29">
      <w:pPr>
        <w:keepNext/>
        <w:keepLines/>
        <w:rPr>
          <w:szCs w:val="22"/>
        </w:rPr>
      </w:pPr>
    </w:p>
    <w:p w14:paraId="21D721D9" w14:textId="77777777" w:rsidR="00396F29" w:rsidRPr="006965F8" w:rsidRDefault="00396F29">
      <w:pPr>
        <w:keepNext/>
        <w:keepLines/>
        <w:rPr>
          <w:rFonts w:eastAsia="MS Mincho"/>
          <w:lang w:eastAsia="ja-JP"/>
        </w:rPr>
      </w:pPr>
      <w:r w:rsidRPr="006965F8">
        <w:rPr>
          <w:rFonts w:eastAsia="MS Mincho"/>
          <w:lang w:eastAsia="ja-JP"/>
        </w:rPr>
        <w:t>EU/1/11/667/007</w:t>
      </w:r>
    </w:p>
    <w:p w14:paraId="553A3C93" w14:textId="77777777" w:rsidR="00396F29" w:rsidRPr="006965F8" w:rsidRDefault="00396F29" w:rsidP="00297C60">
      <w:pPr>
        <w:keepNext/>
        <w:keepLines/>
        <w:rPr>
          <w:rFonts w:eastAsia="MS Mincho"/>
          <w:lang w:eastAsia="ja-JP"/>
        </w:rPr>
      </w:pPr>
      <w:r w:rsidRPr="006965F8">
        <w:rPr>
          <w:rFonts w:eastAsia="MS Mincho"/>
          <w:lang w:eastAsia="ja-JP"/>
        </w:rPr>
        <w:t>EU/1/11/667/008</w:t>
      </w:r>
    </w:p>
    <w:p w14:paraId="3632BCD4" w14:textId="77777777" w:rsidR="00396F29" w:rsidRPr="006965F8" w:rsidRDefault="00396F29" w:rsidP="00297C60">
      <w:pPr>
        <w:keepNext/>
        <w:keepLines/>
        <w:rPr>
          <w:rFonts w:eastAsia="MS Mincho"/>
          <w:lang w:eastAsia="ja-JP"/>
        </w:rPr>
      </w:pPr>
      <w:r w:rsidRPr="006965F8">
        <w:rPr>
          <w:rFonts w:eastAsia="MS Mincho"/>
          <w:lang w:eastAsia="ja-JP"/>
        </w:rPr>
        <w:t>EU/1/11/667/009</w:t>
      </w:r>
    </w:p>
    <w:p w14:paraId="5382DA4B" w14:textId="77777777" w:rsidR="00396F29" w:rsidRPr="006965F8" w:rsidRDefault="00396F29" w:rsidP="00297C60">
      <w:pPr>
        <w:keepNext/>
        <w:keepLines/>
        <w:rPr>
          <w:rFonts w:eastAsia="MS Mincho"/>
          <w:lang w:eastAsia="ja-JP"/>
        </w:rPr>
      </w:pPr>
      <w:r w:rsidRPr="006965F8">
        <w:rPr>
          <w:rFonts w:eastAsia="MS Mincho"/>
          <w:lang w:eastAsia="ja-JP"/>
        </w:rPr>
        <w:t>EU/1/11/667/010</w:t>
      </w:r>
    </w:p>
    <w:p w14:paraId="5DFD61CF" w14:textId="77777777" w:rsidR="00396F29" w:rsidRPr="006965F8" w:rsidRDefault="00396F29" w:rsidP="00297C60">
      <w:pPr>
        <w:keepNext/>
        <w:keepLines/>
        <w:rPr>
          <w:rFonts w:eastAsia="MS Mincho"/>
          <w:lang w:eastAsia="ja-JP"/>
        </w:rPr>
      </w:pPr>
      <w:r w:rsidRPr="006965F8">
        <w:rPr>
          <w:rFonts w:eastAsia="MS Mincho"/>
          <w:lang w:eastAsia="ja-JP"/>
        </w:rPr>
        <w:t>EU/1/11/667/011</w:t>
      </w:r>
    </w:p>
    <w:p w14:paraId="5C9E37FC" w14:textId="77777777" w:rsidR="00E20AD9" w:rsidRPr="006965F8" w:rsidRDefault="00E20AD9" w:rsidP="00297C60">
      <w:pPr>
        <w:keepNext/>
        <w:keepLines/>
        <w:rPr>
          <w:rFonts w:eastAsia="MS Mincho"/>
        </w:rPr>
      </w:pPr>
      <w:r w:rsidRPr="006965F8">
        <w:rPr>
          <w:rFonts w:eastAsia="MS Mincho"/>
        </w:rPr>
        <w:t>EU/1/11/667/012</w:t>
      </w:r>
    </w:p>
    <w:p w14:paraId="3CD6AD11" w14:textId="77777777" w:rsidR="00E20AD9" w:rsidRPr="006965F8" w:rsidRDefault="00E20AD9" w:rsidP="00297C60">
      <w:pPr>
        <w:keepNext/>
        <w:keepLines/>
        <w:rPr>
          <w:rFonts w:eastAsia="MS Mincho"/>
        </w:rPr>
      </w:pPr>
      <w:r w:rsidRPr="006965F8">
        <w:rPr>
          <w:rFonts w:eastAsia="MS Mincho"/>
        </w:rPr>
        <w:t>EU/1/11/667/013</w:t>
      </w:r>
    </w:p>
    <w:p w14:paraId="12BA3BF2" w14:textId="77777777" w:rsidR="00E20AD9" w:rsidRPr="006965F8" w:rsidRDefault="00E20AD9" w:rsidP="00297C60">
      <w:pPr>
        <w:keepNext/>
        <w:keepLines/>
        <w:rPr>
          <w:rFonts w:eastAsia="MS Mincho"/>
        </w:rPr>
      </w:pPr>
      <w:r w:rsidRPr="006965F8">
        <w:rPr>
          <w:rFonts w:eastAsia="MS Mincho"/>
        </w:rPr>
        <w:t>EU/1/11/667/014</w:t>
      </w:r>
    </w:p>
    <w:p w14:paraId="0D9A736E" w14:textId="77777777" w:rsidR="00E20AD9" w:rsidRPr="006965F8" w:rsidRDefault="00E20AD9" w:rsidP="00297C60">
      <w:pPr>
        <w:keepNext/>
        <w:keepLines/>
        <w:rPr>
          <w:rFonts w:eastAsia="MS Mincho"/>
        </w:rPr>
      </w:pPr>
      <w:r w:rsidRPr="006965F8">
        <w:rPr>
          <w:rFonts w:eastAsia="MS Mincho"/>
        </w:rPr>
        <w:t>EU/1/11/667/015</w:t>
      </w:r>
    </w:p>
    <w:p w14:paraId="794B057E" w14:textId="77777777" w:rsidR="00E20AD9" w:rsidRPr="006965F8" w:rsidRDefault="00E20AD9" w:rsidP="00297C60">
      <w:pPr>
        <w:keepNext/>
        <w:keepLines/>
        <w:rPr>
          <w:rFonts w:eastAsia="MS Mincho"/>
        </w:rPr>
      </w:pPr>
      <w:r w:rsidRPr="006965F8">
        <w:rPr>
          <w:rFonts w:eastAsia="MS Mincho"/>
        </w:rPr>
        <w:t>EU/1/11/667/016</w:t>
      </w:r>
    </w:p>
    <w:p w14:paraId="4E1EBE5D" w14:textId="77777777" w:rsidR="00E20AD9" w:rsidRPr="006965F8" w:rsidRDefault="00E20AD9" w:rsidP="00297C60">
      <w:pPr>
        <w:keepNext/>
        <w:keepLines/>
        <w:rPr>
          <w:rFonts w:eastAsia="MS Mincho"/>
        </w:rPr>
      </w:pPr>
      <w:r w:rsidRPr="006965F8">
        <w:rPr>
          <w:rFonts w:eastAsia="MS Mincho"/>
        </w:rPr>
        <w:t>EU/1/11/667/017</w:t>
      </w:r>
    </w:p>
    <w:p w14:paraId="0C79DEEA" w14:textId="77777777" w:rsidR="00E20AD9" w:rsidRPr="006965F8" w:rsidRDefault="00E20AD9" w:rsidP="00297C60">
      <w:pPr>
        <w:keepNext/>
        <w:keepLines/>
        <w:rPr>
          <w:rFonts w:eastAsia="MS Mincho"/>
        </w:rPr>
      </w:pPr>
      <w:r w:rsidRPr="006965F8">
        <w:rPr>
          <w:rFonts w:eastAsia="MS Mincho"/>
        </w:rPr>
        <w:t>EU/1/11/667/018</w:t>
      </w:r>
    </w:p>
    <w:p w14:paraId="3A69646A" w14:textId="77777777" w:rsidR="00E20AD9" w:rsidRPr="006965F8" w:rsidRDefault="00E20AD9" w:rsidP="00E20AD9">
      <w:pPr>
        <w:rPr>
          <w:rFonts w:eastAsia="MS Mincho"/>
        </w:rPr>
      </w:pPr>
      <w:r w:rsidRPr="006965F8">
        <w:rPr>
          <w:rFonts w:eastAsia="MS Mincho"/>
        </w:rPr>
        <w:t>EU/1/11/667/019</w:t>
      </w:r>
    </w:p>
    <w:p w14:paraId="5E7BCF99" w14:textId="77777777" w:rsidR="00E20AD9" w:rsidRPr="006965F8" w:rsidRDefault="00E20AD9">
      <w:pPr>
        <w:keepNext/>
        <w:ind w:left="567" w:hanging="567"/>
        <w:rPr>
          <w:b/>
          <w:szCs w:val="22"/>
        </w:rPr>
      </w:pPr>
    </w:p>
    <w:p w14:paraId="4ED7FD0B" w14:textId="77777777" w:rsidR="00E20AD9" w:rsidRPr="006965F8" w:rsidRDefault="00E20AD9">
      <w:pPr>
        <w:keepNext/>
        <w:ind w:left="567" w:hanging="567"/>
        <w:rPr>
          <w:b/>
          <w:szCs w:val="22"/>
        </w:rPr>
      </w:pPr>
    </w:p>
    <w:p w14:paraId="4F1379D8" w14:textId="77777777" w:rsidR="00396F29" w:rsidRPr="006965F8" w:rsidRDefault="00396F29" w:rsidP="00396F29">
      <w:pPr>
        <w:keepNext/>
        <w:ind w:left="567" w:hanging="567"/>
        <w:rPr>
          <w:b/>
          <w:szCs w:val="22"/>
        </w:rPr>
      </w:pPr>
      <w:r w:rsidRPr="006965F8">
        <w:rPr>
          <w:b/>
          <w:szCs w:val="22"/>
        </w:rPr>
        <w:t>9.</w:t>
      </w:r>
      <w:r w:rsidRPr="006965F8">
        <w:rPr>
          <w:b/>
          <w:szCs w:val="22"/>
        </w:rPr>
        <w:tab/>
        <w:t>DAGSETNING FYRSTU ÚTGÁFU MARKAÐSLEYFIS/ENDURNÝJUNAR MARKAÐSLEYFIS</w:t>
      </w:r>
    </w:p>
    <w:p w14:paraId="39362E0F" w14:textId="77777777" w:rsidR="00396F29" w:rsidRPr="006965F8" w:rsidRDefault="00396F29" w:rsidP="00396F29">
      <w:pPr>
        <w:keepNext/>
        <w:rPr>
          <w:szCs w:val="22"/>
        </w:rPr>
      </w:pPr>
    </w:p>
    <w:p w14:paraId="6E91C013" w14:textId="77777777" w:rsidR="00396F29" w:rsidRPr="006965F8" w:rsidRDefault="00396F29" w:rsidP="00396F29">
      <w:pPr>
        <w:keepNext/>
        <w:rPr>
          <w:bCs/>
          <w:szCs w:val="22"/>
        </w:rPr>
      </w:pPr>
      <w:r w:rsidRPr="006965F8">
        <w:rPr>
          <w:bCs/>
          <w:szCs w:val="22"/>
        </w:rPr>
        <w:t>Dagsetning fyrstu útgáfu markaðsleyfis: 28. febrúar 2011</w:t>
      </w:r>
    </w:p>
    <w:p w14:paraId="688295CE" w14:textId="77777777" w:rsidR="00396F29" w:rsidRPr="006965F8" w:rsidRDefault="00396F29" w:rsidP="00396F29">
      <w:pPr>
        <w:rPr>
          <w:bCs/>
          <w:szCs w:val="22"/>
        </w:rPr>
      </w:pPr>
      <w:r w:rsidRPr="006965F8">
        <w:rPr>
          <w:bCs/>
          <w:szCs w:val="22"/>
        </w:rPr>
        <w:t>Nýjasta dagsetning endurnýjunar markaðsleyfis: 8. september 2015</w:t>
      </w:r>
    </w:p>
    <w:p w14:paraId="74B9F83E" w14:textId="77777777" w:rsidR="00396F29" w:rsidRPr="006965F8" w:rsidRDefault="00396F29" w:rsidP="00396F29">
      <w:pPr>
        <w:rPr>
          <w:szCs w:val="22"/>
        </w:rPr>
      </w:pPr>
    </w:p>
    <w:p w14:paraId="1D755EC2" w14:textId="77777777" w:rsidR="00396F29" w:rsidRPr="006965F8" w:rsidRDefault="00396F29" w:rsidP="00396F29">
      <w:pPr>
        <w:rPr>
          <w:szCs w:val="22"/>
        </w:rPr>
      </w:pPr>
    </w:p>
    <w:p w14:paraId="3AC0F23F" w14:textId="77777777" w:rsidR="00396F29" w:rsidRPr="006965F8" w:rsidRDefault="00396F29" w:rsidP="00F77564">
      <w:pPr>
        <w:keepNext/>
        <w:keepLines/>
        <w:rPr>
          <w:b/>
          <w:szCs w:val="22"/>
        </w:rPr>
      </w:pPr>
      <w:r w:rsidRPr="006965F8">
        <w:rPr>
          <w:b/>
          <w:szCs w:val="22"/>
        </w:rPr>
        <w:t>10.</w:t>
      </w:r>
      <w:r w:rsidRPr="006965F8">
        <w:rPr>
          <w:b/>
          <w:szCs w:val="22"/>
        </w:rPr>
        <w:tab/>
        <w:t>DAGSETNING ENDURSKOÐUNAR TEXTANS</w:t>
      </w:r>
    </w:p>
    <w:p w14:paraId="171A3674" w14:textId="77777777" w:rsidR="00396F29" w:rsidRPr="006965F8" w:rsidRDefault="00396F29" w:rsidP="00F77564">
      <w:pPr>
        <w:keepNext/>
        <w:keepLines/>
        <w:rPr>
          <w:szCs w:val="22"/>
        </w:rPr>
      </w:pPr>
    </w:p>
    <w:p w14:paraId="63A7B244" w14:textId="5913042F" w:rsidR="00396F29" w:rsidRPr="006965F8" w:rsidRDefault="00396F29" w:rsidP="00396F29">
      <w:pPr>
        <w:rPr>
          <w:szCs w:val="22"/>
        </w:rPr>
      </w:pPr>
      <w:r w:rsidRPr="006965F8">
        <w:rPr>
          <w:bCs/>
          <w:szCs w:val="22"/>
        </w:rPr>
        <w:t xml:space="preserve">Ítarlegar upplýsingar um lyfið eru birtar á vef Lyfjastofnunar Evrópu </w:t>
      </w:r>
      <w:r w:rsidR="005903C7">
        <w:fldChar w:fldCharType="begin"/>
      </w:r>
      <w:r w:rsidR="005903C7">
        <w:instrText>HYPERLINK "https://www.ema.europa.eu"</w:instrText>
      </w:r>
      <w:r w:rsidR="005903C7">
        <w:fldChar w:fldCharType="separate"/>
      </w:r>
      <w:r w:rsidR="005903C7" w:rsidRPr="005903C7">
        <w:rPr>
          <w:rStyle w:val="Lienhypertexte"/>
          <w:bCs/>
          <w:szCs w:val="22"/>
        </w:rPr>
        <w:t>https://www.ema.europa.eu</w:t>
      </w:r>
      <w:r w:rsidR="005903C7">
        <w:fldChar w:fldCharType="end"/>
      </w:r>
      <w:r w:rsidRPr="006965F8">
        <w:rPr>
          <w:szCs w:val="22"/>
        </w:rPr>
        <w:t>.</w:t>
      </w:r>
    </w:p>
    <w:p w14:paraId="336EC866" w14:textId="77777777" w:rsidR="003A3B59" w:rsidRPr="006965F8" w:rsidRDefault="003A3B59" w:rsidP="003A3B59">
      <w:pPr>
        <w:rPr>
          <w:noProof/>
          <w:szCs w:val="22"/>
        </w:rPr>
      </w:pPr>
    </w:p>
    <w:p w14:paraId="3C0AC7E6" w14:textId="77777777" w:rsidR="00D179EE" w:rsidRPr="006965F8" w:rsidRDefault="00FB330A" w:rsidP="003A3B59">
      <w:pPr>
        <w:rPr>
          <w:noProof/>
          <w:szCs w:val="22"/>
        </w:rPr>
      </w:pPr>
      <w:r w:rsidRPr="006965F8">
        <w:rPr>
          <w:noProof/>
          <w:szCs w:val="22"/>
        </w:rPr>
        <w:br w:type="page"/>
      </w:r>
    </w:p>
    <w:p w14:paraId="04A38A0A" w14:textId="77777777" w:rsidR="00396F29" w:rsidRPr="006965F8" w:rsidRDefault="00396F29" w:rsidP="003A3B59">
      <w:pPr>
        <w:jc w:val="center"/>
        <w:rPr>
          <w:b/>
          <w:noProof/>
          <w:szCs w:val="22"/>
        </w:rPr>
      </w:pPr>
    </w:p>
    <w:p w14:paraId="10F3600D" w14:textId="77777777" w:rsidR="00396F29" w:rsidRPr="006965F8" w:rsidRDefault="00396F29" w:rsidP="003A3B59">
      <w:pPr>
        <w:jc w:val="center"/>
        <w:rPr>
          <w:b/>
          <w:noProof/>
          <w:szCs w:val="22"/>
        </w:rPr>
      </w:pPr>
    </w:p>
    <w:p w14:paraId="63B891F6" w14:textId="77777777" w:rsidR="00396F29" w:rsidRPr="006965F8" w:rsidRDefault="00396F29" w:rsidP="003A3B59">
      <w:pPr>
        <w:jc w:val="center"/>
        <w:rPr>
          <w:b/>
          <w:noProof/>
          <w:szCs w:val="22"/>
        </w:rPr>
      </w:pPr>
    </w:p>
    <w:p w14:paraId="3AC46FE5" w14:textId="77777777" w:rsidR="00396F29" w:rsidRPr="006965F8" w:rsidRDefault="00396F29" w:rsidP="003A3B59">
      <w:pPr>
        <w:jc w:val="center"/>
        <w:rPr>
          <w:b/>
          <w:noProof/>
          <w:szCs w:val="22"/>
        </w:rPr>
      </w:pPr>
    </w:p>
    <w:p w14:paraId="1D0582C1" w14:textId="77777777" w:rsidR="00396F29" w:rsidRPr="006965F8" w:rsidRDefault="00396F29" w:rsidP="003A3B59">
      <w:pPr>
        <w:jc w:val="center"/>
        <w:rPr>
          <w:b/>
          <w:noProof/>
          <w:szCs w:val="22"/>
        </w:rPr>
      </w:pPr>
    </w:p>
    <w:p w14:paraId="7775E26D" w14:textId="77777777" w:rsidR="00396F29" w:rsidRPr="006965F8" w:rsidRDefault="00396F29" w:rsidP="003A3B59">
      <w:pPr>
        <w:jc w:val="center"/>
        <w:rPr>
          <w:b/>
          <w:noProof/>
          <w:szCs w:val="22"/>
        </w:rPr>
      </w:pPr>
    </w:p>
    <w:p w14:paraId="007C7845" w14:textId="77777777" w:rsidR="00396F29" w:rsidRPr="006965F8" w:rsidRDefault="00396F29" w:rsidP="003A3B59">
      <w:pPr>
        <w:jc w:val="center"/>
        <w:rPr>
          <w:b/>
          <w:noProof/>
          <w:szCs w:val="22"/>
        </w:rPr>
      </w:pPr>
    </w:p>
    <w:p w14:paraId="421EAE88" w14:textId="77777777" w:rsidR="00396F29" w:rsidRPr="006965F8" w:rsidRDefault="00396F29" w:rsidP="003A3B59">
      <w:pPr>
        <w:jc w:val="center"/>
        <w:rPr>
          <w:b/>
          <w:noProof/>
          <w:szCs w:val="22"/>
        </w:rPr>
      </w:pPr>
    </w:p>
    <w:p w14:paraId="2E1A6B7A" w14:textId="77777777" w:rsidR="00396F29" w:rsidRPr="006965F8" w:rsidRDefault="00396F29" w:rsidP="003A3B59">
      <w:pPr>
        <w:jc w:val="center"/>
        <w:rPr>
          <w:b/>
          <w:noProof/>
          <w:szCs w:val="22"/>
        </w:rPr>
      </w:pPr>
    </w:p>
    <w:p w14:paraId="469A04FB" w14:textId="77777777" w:rsidR="00396F29" w:rsidRPr="006965F8" w:rsidRDefault="00396F29" w:rsidP="003A3B59">
      <w:pPr>
        <w:jc w:val="center"/>
        <w:rPr>
          <w:b/>
          <w:noProof/>
          <w:szCs w:val="22"/>
        </w:rPr>
      </w:pPr>
    </w:p>
    <w:p w14:paraId="1DBDECF9" w14:textId="77777777" w:rsidR="00396F29" w:rsidRPr="006965F8" w:rsidRDefault="00396F29" w:rsidP="003A3B59">
      <w:pPr>
        <w:jc w:val="center"/>
        <w:rPr>
          <w:b/>
          <w:noProof/>
          <w:szCs w:val="22"/>
        </w:rPr>
      </w:pPr>
    </w:p>
    <w:p w14:paraId="1A38D37E" w14:textId="77777777" w:rsidR="00396F29" w:rsidRPr="006965F8" w:rsidRDefault="00396F29" w:rsidP="003A3B59">
      <w:pPr>
        <w:jc w:val="center"/>
        <w:rPr>
          <w:b/>
          <w:noProof/>
          <w:szCs w:val="22"/>
        </w:rPr>
      </w:pPr>
    </w:p>
    <w:p w14:paraId="111643BF" w14:textId="77777777" w:rsidR="00396F29" w:rsidRPr="006965F8" w:rsidRDefault="00396F29" w:rsidP="003A3B59">
      <w:pPr>
        <w:jc w:val="center"/>
        <w:rPr>
          <w:b/>
          <w:noProof/>
          <w:szCs w:val="22"/>
        </w:rPr>
      </w:pPr>
    </w:p>
    <w:p w14:paraId="1E31A7FE" w14:textId="77777777" w:rsidR="00396F29" w:rsidRPr="006965F8" w:rsidRDefault="00396F29" w:rsidP="003A3B59">
      <w:pPr>
        <w:jc w:val="center"/>
        <w:rPr>
          <w:b/>
          <w:noProof/>
          <w:szCs w:val="22"/>
        </w:rPr>
      </w:pPr>
    </w:p>
    <w:p w14:paraId="72067830" w14:textId="77777777" w:rsidR="00396F29" w:rsidRPr="006965F8" w:rsidRDefault="00396F29" w:rsidP="003A3B59">
      <w:pPr>
        <w:jc w:val="center"/>
        <w:rPr>
          <w:b/>
          <w:noProof/>
          <w:szCs w:val="22"/>
        </w:rPr>
      </w:pPr>
    </w:p>
    <w:p w14:paraId="7D3DBD20" w14:textId="77777777" w:rsidR="00396F29" w:rsidRPr="006965F8" w:rsidRDefault="00396F29" w:rsidP="003A3B59">
      <w:pPr>
        <w:jc w:val="center"/>
        <w:rPr>
          <w:b/>
          <w:noProof/>
          <w:szCs w:val="22"/>
        </w:rPr>
      </w:pPr>
    </w:p>
    <w:p w14:paraId="448D5FD9" w14:textId="77777777" w:rsidR="00396F29" w:rsidRPr="006965F8" w:rsidRDefault="00396F29" w:rsidP="003A3B59">
      <w:pPr>
        <w:jc w:val="center"/>
        <w:rPr>
          <w:b/>
          <w:noProof/>
          <w:szCs w:val="22"/>
        </w:rPr>
      </w:pPr>
    </w:p>
    <w:p w14:paraId="7EA2DEF8" w14:textId="77777777" w:rsidR="00396F29" w:rsidRPr="006965F8" w:rsidRDefault="00396F29" w:rsidP="003A3B59">
      <w:pPr>
        <w:jc w:val="center"/>
        <w:rPr>
          <w:b/>
          <w:noProof/>
          <w:szCs w:val="22"/>
        </w:rPr>
      </w:pPr>
    </w:p>
    <w:p w14:paraId="4950D9D0" w14:textId="77777777" w:rsidR="00396F29" w:rsidRPr="006965F8" w:rsidRDefault="00396F29" w:rsidP="003A3B59">
      <w:pPr>
        <w:jc w:val="center"/>
        <w:rPr>
          <w:b/>
          <w:noProof/>
          <w:szCs w:val="22"/>
        </w:rPr>
      </w:pPr>
    </w:p>
    <w:p w14:paraId="3DC0D502" w14:textId="77777777" w:rsidR="00396F29" w:rsidRPr="006965F8" w:rsidRDefault="00396F29" w:rsidP="003A3B59">
      <w:pPr>
        <w:jc w:val="center"/>
        <w:rPr>
          <w:b/>
          <w:noProof/>
          <w:szCs w:val="22"/>
        </w:rPr>
      </w:pPr>
    </w:p>
    <w:p w14:paraId="29B87C67" w14:textId="77777777" w:rsidR="00396F29" w:rsidRPr="006965F8" w:rsidRDefault="00396F29" w:rsidP="003A3B59">
      <w:pPr>
        <w:jc w:val="center"/>
        <w:rPr>
          <w:b/>
          <w:noProof/>
          <w:szCs w:val="22"/>
        </w:rPr>
      </w:pPr>
    </w:p>
    <w:p w14:paraId="25894A9E" w14:textId="77777777" w:rsidR="00396F29" w:rsidRPr="006965F8" w:rsidRDefault="00396F29" w:rsidP="003A3B59">
      <w:pPr>
        <w:jc w:val="center"/>
        <w:rPr>
          <w:b/>
          <w:noProof/>
          <w:szCs w:val="22"/>
        </w:rPr>
      </w:pPr>
    </w:p>
    <w:p w14:paraId="1F006904" w14:textId="77777777" w:rsidR="003215A1" w:rsidRPr="006965F8" w:rsidRDefault="003215A1" w:rsidP="003A3B59">
      <w:pPr>
        <w:jc w:val="center"/>
        <w:rPr>
          <w:b/>
          <w:noProof/>
          <w:szCs w:val="22"/>
        </w:rPr>
      </w:pPr>
    </w:p>
    <w:p w14:paraId="6DC97B38" w14:textId="77777777" w:rsidR="003A3B59" w:rsidRPr="006965F8" w:rsidRDefault="003A3B59" w:rsidP="003A3B59">
      <w:pPr>
        <w:jc w:val="center"/>
        <w:rPr>
          <w:b/>
          <w:noProof/>
          <w:szCs w:val="22"/>
        </w:rPr>
      </w:pPr>
      <w:r w:rsidRPr="006965F8">
        <w:rPr>
          <w:b/>
          <w:noProof/>
          <w:szCs w:val="22"/>
        </w:rPr>
        <w:t>VIÐAUKI II</w:t>
      </w:r>
    </w:p>
    <w:p w14:paraId="6588F918" w14:textId="77777777" w:rsidR="003A3B59" w:rsidRPr="006965F8" w:rsidRDefault="003A3B59" w:rsidP="003A3B59">
      <w:pPr>
        <w:rPr>
          <w:noProof/>
          <w:szCs w:val="22"/>
        </w:rPr>
      </w:pPr>
    </w:p>
    <w:p w14:paraId="52C90155" w14:textId="77777777" w:rsidR="003A3B59" w:rsidRPr="006965F8" w:rsidRDefault="003A3B59" w:rsidP="003A3B59">
      <w:pPr>
        <w:ind w:left="1701" w:hanging="555"/>
        <w:rPr>
          <w:b/>
          <w:noProof/>
          <w:szCs w:val="22"/>
        </w:rPr>
      </w:pPr>
      <w:r w:rsidRPr="006965F8">
        <w:rPr>
          <w:b/>
          <w:noProof/>
          <w:szCs w:val="22"/>
        </w:rPr>
        <w:t>A.</w:t>
      </w:r>
      <w:r w:rsidRPr="006965F8">
        <w:rPr>
          <w:b/>
          <w:noProof/>
          <w:szCs w:val="22"/>
        </w:rPr>
        <w:tab/>
        <w:t xml:space="preserve">FRAMLEIÐENDUR </w:t>
      </w:r>
      <w:r w:rsidR="00FD3520" w:rsidRPr="006965F8">
        <w:rPr>
          <w:b/>
          <w:noProof/>
          <w:szCs w:val="22"/>
        </w:rPr>
        <w:t xml:space="preserve">SEM ERU </w:t>
      </w:r>
      <w:r w:rsidRPr="006965F8">
        <w:rPr>
          <w:b/>
          <w:noProof/>
          <w:szCs w:val="22"/>
        </w:rPr>
        <w:t>ÁBYRGIR FYRIR LOKASAMÞYKKT</w:t>
      </w:r>
    </w:p>
    <w:p w14:paraId="0444FE23" w14:textId="77777777" w:rsidR="003A3B59" w:rsidRPr="006965F8" w:rsidRDefault="003A3B59" w:rsidP="003A3B59">
      <w:pPr>
        <w:rPr>
          <w:noProof/>
          <w:szCs w:val="22"/>
        </w:rPr>
      </w:pPr>
    </w:p>
    <w:p w14:paraId="65D6398A" w14:textId="77777777" w:rsidR="00FD3520" w:rsidRPr="006965F8" w:rsidRDefault="00FD3520" w:rsidP="00FD3520">
      <w:pPr>
        <w:ind w:left="1689" w:right="567" w:hanging="555"/>
        <w:rPr>
          <w:b/>
          <w:noProof/>
          <w:szCs w:val="22"/>
        </w:rPr>
      </w:pPr>
      <w:r w:rsidRPr="006965F8">
        <w:rPr>
          <w:b/>
          <w:noProof/>
          <w:szCs w:val="22"/>
        </w:rPr>
        <w:t>B.</w:t>
      </w:r>
      <w:r w:rsidRPr="006965F8">
        <w:rPr>
          <w:b/>
          <w:noProof/>
          <w:szCs w:val="22"/>
        </w:rPr>
        <w:tab/>
        <w:t>FORSENDUR FYRIR, EÐA TAKMARKANIR Á, AFGREIÐSLU OG NOTKUN</w:t>
      </w:r>
    </w:p>
    <w:p w14:paraId="666A3F25" w14:textId="77777777" w:rsidR="00FD3520" w:rsidRPr="006965F8" w:rsidRDefault="00FD3520" w:rsidP="00FD3520">
      <w:pPr>
        <w:ind w:right="567"/>
        <w:rPr>
          <w:noProof/>
          <w:szCs w:val="22"/>
        </w:rPr>
      </w:pPr>
    </w:p>
    <w:p w14:paraId="15054A62" w14:textId="77777777" w:rsidR="003A3B59" w:rsidRPr="006965F8" w:rsidRDefault="00FD3520" w:rsidP="00FD3520">
      <w:pPr>
        <w:ind w:left="567" w:firstLine="567"/>
        <w:rPr>
          <w:b/>
          <w:noProof/>
          <w:szCs w:val="22"/>
        </w:rPr>
      </w:pPr>
      <w:r w:rsidRPr="006965F8">
        <w:rPr>
          <w:b/>
          <w:noProof/>
          <w:szCs w:val="22"/>
        </w:rPr>
        <w:t>C.</w:t>
      </w:r>
      <w:r w:rsidRPr="006965F8">
        <w:rPr>
          <w:b/>
          <w:noProof/>
          <w:szCs w:val="22"/>
        </w:rPr>
        <w:tab/>
        <w:t>AÐRAR FORSENDUR OG SKILYRÐI MARKAÐSLEYFIS</w:t>
      </w:r>
    </w:p>
    <w:p w14:paraId="07034036" w14:textId="77777777" w:rsidR="006D7481" w:rsidRPr="006965F8" w:rsidRDefault="006D7481" w:rsidP="00FD3520">
      <w:pPr>
        <w:ind w:left="567" w:firstLine="567"/>
        <w:rPr>
          <w:b/>
          <w:noProof/>
          <w:szCs w:val="22"/>
        </w:rPr>
      </w:pPr>
    </w:p>
    <w:p w14:paraId="22C30A59" w14:textId="77777777" w:rsidR="006D7481" w:rsidRPr="006965F8" w:rsidRDefault="006D7481" w:rsidP="006D7481">
      <w:pPr>
        <w:ind w:left="1689" w:right="567" w:hanging="555"/>
        <w:rPr>
          <w:b/>
          <w:noProof/>
          <w:szCs w:val="22"/>
        </w:rPr>
      </w:pPr>
      <w:r w:rsidRPr="006965F8">
        <w:rPr>
          <w:b/>
          <w:noProof/>
          <w:szCs w:val="22"/>
        </w:rPr>
        <w:t>D.</w:t>
      </w:r>
      <w:r w:rsidRPr="006965F8">
        <w:rPr>
          <w:b/>
          <w:noProof/>
          <w:szCs w:val="22"/>
        </w:rPr>
        <w:tab/>
        <w:t>FORSENDUR EÐA TAKMARKANIR ER VARÐA ÖRYGGI OG VERKUN VIÐ NOTKUN LYFSINS</w:t>
      </w:r>
    </w:p>
    <w:p w14:paraId="2F70AAAF" w14:textId="77777777" w:rsidR="006D7481" w:rsidRPr="006965F8" w:rsidRDefault="006D7481" w:rsidP="00FD3520">
      <w:pPr>
        <w:ind w:left="567" w:firstLine="567"/>
        <w:rPr>
          <w:b/>
          <w:noProof/>
          <w:szCs w:val="22"/>
        </w:rPr>
      </w:pPr>
    </w:p>
    <w:p w14:paraId="1050D7D0" w14:textId="77777777" w:rsidR="006D7481" w:rsidRPr="006965F8" w:rsidRDefault="006D7481" w:rsidP="00FD3520">
      <w:pPr>
        <w:ind w:left="567" w:firstLine="567"/>
        <w:rPr>
          <w:b/>
          <w:noProof/>
          <w:szCs w:val="22"/>
        </w:rPr>
      </w:pPr>
    </w:p>
    <w:p w14:paraId="0874110C" w14:textId="77777777" w:rsidR="006D7481" w:rsidRPr="006965F8" w:rsidRDefault="006D7481" w:rsidP="00FD3520">
      <w:pPr>
        <w:ind w:left="567" w:firstLine="567"/>
        <w:rPr>
          <w:b/>
          <w:noProof/>
          <w:szCs w:val="22"/>
        </w:rPr>
      </w:pPr>
    </w:p>
    <w:p w14:paraId="67BE9B99" w14:textId="77777777" w:rsidR="003A3B59" w:rsidRPr="006965F8" w:rsidRDefault="003A3B59" w:rsidP="00E94066">
      <w:pPr>
        <w:pStyle w:val="AnnexHeading"/>
        <w:rPr>
          <w:noProof/>
          <w:lang w:val="is-IS"/>
        </w:rPr>
      </w:pPr>
      <w:r w:rsidRPr="006965F8">
        <w:rPr>
          <w:noProof/>
          <w:lang w:val="is-IS"/>
        </w:rPr>
        <w:br w:type="page"/>
      </w:r>
      <w:r w:rsidRPr="006965F8">
        <w:rPr>
          <w:noProof/>
          <w:lang w:val="is-IS"/>
        </w:rPr>
        <w:lastRenderedPageBreak/>
        <w:t>A.</w:t>
      </w:r>
      <w:r w:rsidRPr="006965F8">
        <w:rPr>
          <w:noProof/>
          <w:lang w:val="is-IS"/>
        </w:rPr>
        <w:tab/>
        <w:t>FRAMLEIÐENDUR SEM ERU ÁBYRGIR FYRIR LOKASAMÞYKKT</w:t>
      </w:r>
    </w:p>
    <w:p w14:paraId="16643D29" w14:textId="77777777" w:rsidR="00536AE2" w:rsidRPr="006965F8" w:rsidDel="00536AE2" w:rsidRDefault="00536AE2">
      <w:pPr>
        <w:spacing w:line="240" w:lineRule="exact"/>
        <w:rPr>
          <w:noProof/>
          <w:szCs w:val="22"/>
          <w:u w:val="single"/>
        </w:rPr>
      </w:pPr>
    </w:p>
    <w:p w14:paraId="1E8B1C0C" w14:textId="77777777" w:rsidR="003A3B59" w:rsidRPr="006965F8" w:rsidRDefault="003A3B59" w:rsidP="003A3B59">
      <w:pPr>
        <w:rPr>
          <w:noProof/>
          <w:szCs w:val="22"/>
        </w:rPr>
      </w:pPr>
      <w:r w:rsidRPr="006965F8">
        <w:rPr>
          <w:noProof/>
          <w:szCs w:val="22"/>
          <w:u w:val="single"/>
        </w:rPr>
        <w:t>Heiti og heimilisfang/-föng framleiðanda/framleiðenda sem er(u) ábyrgur/ábyrgir fyrir lokasamþykkt</w:t>
      </w:r>
    </w:p>
    <w:p w14:paraId="59BFBD24" w14:textId="77777777" w:rsidR="003A3B59" w:rsidRPr="006965F8" w:rsidRDefault="003A3B59" w:rsidP="003A3B59">
      <w:pPr>
        <w:rPr>
          <w:noProof/>
          <w:szCs w:val="22"/>
        </w:rPr>
      </w:pPr>
    </w:p>
    <w:p w14:paraId="7C87F5D7" w14:textId="77777777" w:rsidR="00D319DD" w:rsidRPr="00D319DD" w:rsidRDefault="00D319DD" w:rsidP="00D319DD">
      <w:pPr>
        <w:rPr>
          <w:ins w:id="2" w:author="Auteur" w:date="2026-05-19T09:46:00Z" w16du:dateUtc="2026-05-19T07:46:00Z"/>
          <w:noProof/>
          <w:szCs w:val="22"/>
          <w:lang w:val="en-US"/>
        </w:rPr>
      </w:pPr>
      <w:ins w:id="3" w:author="Auteur" w:date="2026-05-19T09:46:00Z" w16du:dateUtc="2026-05-19T07:46:00Z">
        <w:r w:rsidRPr="00D319DD">
          <w:rPr>
            <w:noProof/>
            <w:szCs w:val="22"/>
            <w:lang w:val="en-US"/>
          </w:rPr>
          <w:t>Delpharm Milano S.r.l.</w:t>
        </w:r>
      </w:ins>
    </w:p>
    <w:p w14:paraId="06EF27EE" w14:textId="77777777" w:rsidR="00D319DD" w:rsidRPr="00D319DD" w:rsidRDefault="00D319DD" w:rsidP="00D319DD">
      <w:pPr>
        <w:rPr>
          <w:ins w:id="4" w:author="Auteur" w:date="2026-05-19T09:46:00Z" w16du:dateUtc="2026-05-19T07:46:00Z"/>
          <w:noProof/>
          <w:szCs w:val="22"/>
          <w:lang w:val="en-US"/>
        </w:rPr>
      </w:pPr>
      <w:ins w:id="5" w:author="Auteur" w:date="2026-05-19T09:46:00Z" w16du:dateUtc="2026-05-19T07:46:00Z">
        <w:r w:rsidRPr="00D319DD">
          <w:rPr>
            <w:noProof/>
            <w:szCs w:val="22"/>
            <w:lang w:val="en-US"/>
          </w:rPr>
          <w:t>Via Salvatore Carnevale 1</w:t>
        </w:r>
      </w:ins>
    </w:p>
    <w:p w14:paraId="1FDB7B74" w14:textId="77777777" w:rsidR="00D319DD" w:rsidRPr="00221F44" w:rsidRDefault="00D319DD" w:rsidP="00D319DD">
      <w:pPr>
        <w:rPr>
          <w:ins w:id="6" w:author="Auteur" w:date="2026-05-19T09:46:00Z" w16du:dateUtc="2026-05-19T07:46:00Z"/>
          <w:noProof/>
          <w:szCs w:val="22"/>
          <w:lang w:val="en-US"/>
        </w:rPr>
      </w:pPr>
      <w:ins w:id="7" w:author="Auteur" w:date="2026-05-19T09:46:00Z" w16du:dateUtc="2026-05-19T07:46:00Z">
        <w:r w:rsidRPr="00221F44">
          <w:rPr>
            <w:noProof/>
            <w:szCs w:val="22"/>
            <w:lang w:val="en-US"/>
          </w:rPr>
          <w:t>Segrate 20054</w:t>
        </w:r>
      </w:ins>
    </w:p>
    <w:p w14:paraId="421BC823" w14:textId="77777777" w:rsidR="00D319DD" w:rsidRPr="00221F44" w:rsidRDefault="00D319DD" w:rsidP="00D319DD">
      <w:pPr>
        <w:rPr>
          <w:ins w:id="8" w:author="Auteur" w:date="2026-05-19T09:46:00Z" w16du:dateUtc="2026-05-19T07:46:00Z"/>
          <w:szCs w:val="22"/>
          <w:lang w:val="en-US"/>
        </w:rPr>
      </w:pPr>
      <w:ins w:id="9" w:author="Auteur" w:date="2026-05-19T09:46:00Z" w16du:dateUtc="2026-05-19T07:46:00Z">
        <w:r w:rsidRPr="00CD6085">
          <w:rPr>
            <w:szCs w:val="22"/>
          </w:rPr>
          <w:t xml:space="preserve">Ítalía </w:t>
        </w:r>
        <w:r w:rsidRPr="00221F44">
          <w:rPr>
            <w:szCs w:val="22"/>
            <w:lang w:val="en-US"/>
          </w:rPr>
          <w:t xml:space="preserve"> </w:t>
        </w:r>
      </w:ins>
    </w:p>
    <w:p w14:paraId="2BC8048B" w14:textId="798EF633" w:rsidR="00255AB2" w:rsidRPr="006965F8" w:rsidDel="00D319DD" w:rsidRDefault="00255AB2" w:rsidP="00255AB2">
      <w:pPr>
        <w:tabs>
          <w:tab w:val="left" w:pos="567"/>
        </w:tabs>
        <w:spacing w:line="260" w:lineRule="exact"/>
        <w:rPr>
          <w:del w:id="10" w:author="Auteur" w:date="2026-05-19T09:46:00Z" w16du:dateUtc="2026-05-19T07:46:00Z"/>
          <w:noProof/>
          <w:szCs w:val="22"/>
        </w:rPr>
      </w:pPr>
      <w:del w:id="11" w:author="Auteur" w:date="2026-05-19T09:46:00Z" w16du:dateUtc="2026-05-19T07:46:00Z">
        <w:r w:rsidRPr="006965F8" w:rsidDel="00D319DD">
          <w:rPr>
            <w:noProof/>
            <w:szCs w:val="22"/>
          </w:rPr>
          <w:delText>Roche Pharma AG</w:delText>
        </w:r>
        <w:r w:rsidRPr="006965F8" w:rsidDel="00D319DD">
          <w:rPr>
            <w:noProof/>
            <w:szCs w:val="22"/>
          </w:rPr>
          <w:br/>
          <w:delText>Emil-Barell-Strasse 1</w:delText>
        </w:r>
        <w:r w:rsidRPr="006965F8" w:rsidDel="00D319DD">
          <w:rPr>
            <w:noProof/>
            <w:szCs w:val="22"/>
          </w:rPr>
          <w:br/>
          <w:delText>D-79639 Grenzach-Whylen</w:delText>
        </w:r>
        <w:r w:rsidRPr="006965F8" w:rsidDel="00D319DD">
          <w:rPr>
            <w:noProof/>
            <w:szCs w:val="22"/>
          </w:rPr>
          <w:br/>
          <w:delText>Þýskaland</w:delText>
        </w:r>
      </w:del>
    </w:p>
    <w:p w14:paraId="336302A4" w14:textId="77777777" w:rsidR="003A3B59" w:rsidRPr="006965F8" w:rsidRDefault="003A3B59" w:rsidP="003A3B59">
      <w:pPr>
        <w:rPr>
          <w:noProof/>
          <w:szCs w:val="22"/>
        </w:rPr>
      </w:pPr>
    </w:p>
    <w:p w14:paraId="7869259E" w14:textId="77777777" w:rsidR="003A3B59" w:rsidRPr="006965F8" w:rsidRDefault="003A3B59" w:rsidP="003A3B59">
      <w:pPr>
        <w:rPr>
          <w:noProof/>
          <w:szCs w:val="22"/>
        </w:rPr>
      </w:pPr>
      <w:r w:rsidRPr="006965F8">
        <w:rPr>
          <w:noProof/>
          <w:szCs w:val="22"/>
        </w:rPr>
        <w:t>Heiti og heimilisfang framleiðanda sem ábyrgur er fyrir lokasamþykkt viðkomandi lotu skal koma fram í útprentuðum fylgiseðli.</w:t>
      </w:r>
    </w:p>
    <w:p w14:paraId="74D508A5" w14:textId="77777777" w:rsidR="003A3B59" w:rsidRPr="006965F8" w:rsidRDefault="003A3B59" w:rsidP="003A3B59">
      <w:pPr>
        <w:rPr>
          <w:noProof/>
          <w:szCs w:val="22"/>
        </w:rPr>
      </w:pPr>
    </w:p>
    <w:p w14:paraId="2BB991A9" w14:textId="77777777" w:rsidR="003A3B59" w:rsidRPr="006965F8" w:rsidRDefault="003A3B59" w:rsidP="003A3B59">
      <w:pPr>
        <w:rPr>
          <w:noProof/>
          <w:szCs w:val="22"/>
        </w:rPr>
      </w:pPr>
    </w:p>
    <w:p w14:paraId="0915D3A5" w14:textId="77777777" w:rsidR="003A3B59" w:rsidRPr="006965F8" w:rsidRDefault="00FD11CF" w:rsidP="00E94066">
      <w:pPr>
        <w:pStyle w:val="AnnexHeading"/>
        <w:rPr>
          <w:noProof/>
          <w:lang w:val="is-IS"/>
        </w:rPr>
      </w:pPr>
      <w:r w:rsidRPr="006965F8">
        <w:rPr>
          <w:noProof/>
          <w:lang w:val="is-IS"/>
        </w:rPr>
        <w:t>B.</w:t>
      </w:r>
      <w:r w:rsidRPr="006965F8">
        <w:rPr>
          <w:noProof/>
          <w:lang w:val="is-IS"/>
        </w:rPr>
        <w:tab/>
        <w:t>FORSENDUR FYRIR, EÐA TAKMARKANIR Á, AFGREIÐSLU OG NOTKUN</w:t>
      </w:r>
    </w:p>
    <w:p w14:paraId="25650CDA" w14:textId="77777777" w:rsidR="003A3B59" w:rsidRPr="006965F8" w:rsidRDefault="003A3B59" w:rsidP="003A3B59">
      <w:pPr>
        <w:rPr>
          <w:noProof/>
          <w:szCs w:val="22"/>
        </w:rPr>
      </w:pPr>
    </w:p>
    <w:p w14:paraId="30AACB9B" w14:textId="77777777" w:rsidR="003A3B59" w:rsidRPr="006965F8" w:rsidRDefault="005A7542" w:rsidP="003A3B59">
      <w:pPr>
        <w:numPr>
          <w:ilvl w:val="12"/>
          <w:numId w:val="0"/>
        </w:numPr>
        <w:rPr>
          <w:noProof/>
          <w:szCs w:val="22"/>
        </w:rPr>
      </w:pPr>
      <w:r w:rsidRPr="006965F8">
        <w:rPr>
          <w:noProof/>
          <w:szCs w:val="22"/>
        </w:rPr>
        <w:t xml:space="preserve">Ávísun lyfsins er háð sérstökum takmörkunum </w:t>
      </w:r>
      <w:r w:rsidR="009832A8" w:rsidRPr="006965F8">
        <w:rPr>
          <w:noProof/>
          <w:szCs w:val="22"/>
        </w:rPr>
        <w:t>(</w:t>
      </w:r>
      <w:r w:rsidR="00C55423" w:rsidRPr="006965F8">
        <w:rPr>
          <w:noProof/>
          <w:szCs w:val="22"/>
        </w:rPr>
        <w:t>s</w:t>
      </w:r>
      <w:r w:rsidR="009832A8" w:rsidRPr="006965F8">
        <w:rPr>
          <w:noProof/>
          <w:szCs w:val="22"/>
        </w:rPr>
        <w:t xml:space="preserve">já </w:t>
      </w:r>
      <w:r w:rsidR="00C55423" w:rsidRPr="006965F8">
        <w:rPr>
          <w:noProof/>
          <w:szCs w:val="22"/>
        </w:rPr>
        <w:t>v</w:t>
      </w:r>
      <w:r w:rsidR="009832A8" w:rsidRPr="006965F8">
        <w:rPr>
          <w:noProof/>
          <w:szCs w:val="22"/>
        </w:rPr>
        <w:t>iðauka I Samantekt á eiginleikum lyfs</w:t>
      </w:r>
      <w:r w:rsidR="00C4099B" w:rsidRPr="006965F8">
        <w:rPr>
          <w:noProof/>
          <w:szCs w:val="22"/>
        </w:rPr>
        <w:t>, kafla 4.2)</w:t>
      </w:r>
      <w:r w:rsidR="00FD11CF" w:rsidRPr="006965F8">
        <w:rPr>
          <w:noProof/>
          <w:szCs w:val="22"/>
        </w:rPr>
        <w:t>.</w:t>
      </w:r>
    </w:p>
    <w:p w14:paraId="2351CCEE" w14:textId="77777777" w:rsidR="006A0189" w:rsidRPr="006965F8" w:rsidRDefault="006A0189" w:rsidP="00FF3A30">
      <w:pPr>
        <w:ind w:right="-1"/>
        <w:rPr>
          <w:sz w:val="24"/>
          <w:szCs w:val="24"/>
        </w:rPr>
      </w:pPr>
    </w:p>
    <w:p w14:paraId="142F9537" w14:textId="77777777" w:rsidR="00FD11CF" w:rsidRPr="006965F8" w:rsidRDefault="00FD11CF" w:rsidP="00FF3A30">
      <w:pPr>
        <w:ind w:right="-1"/>
        <w:rPr>
          <w:noProof/>
          <w:szCs w:val="22"/>
        </w:rPr>
      </w:pPr>
    </w:p>
    <w:p w14:paraId="007C0ECA" w14:textId="77777777" w:rsidR="00DB6D10" w:rsidRPr="006965F8" w:rsidRDefault="00FD11CF" w:rsidP="00E94066">
      <w:pPr>
        <w:pStyle w:val="AnnexHeading"/>
        <w:rPr>
          <w:noProof/>
          <w:lang w:val="is-IS"/>
        </w:rPr>
      </w:pPr>
      <w:r w:rsidRPr="006965F8">
        <w:rPr>
          <w:noProof/>
          <w:lang w:val="is-IS"/>
        </w:rPr>
        <w:t>C</w:t>
      </w:r>
      <w:r w:rsidR="000A1C4A" w:rsidRPr="006965F8">
        <w:rPr>
          <w:noProof/>
          <w:lang w:val="is-IS"/>
        </w:rPr>
        <w:t>.</w:t>
      </w:r>
      <w:r w:rsidRPr="006965F8">
        <w:rPr>
          <w:noProof/>
          <w:lang w:val="is-IS"/>
        </w:rPr>
        <w:tab/>
        <w:t>AÐRAR FORSENDUR OG SKILYRÐI MARKAÐSLEYFIS</w:t>
      </w:r>
    </w:p>
    <w:p w14:paraId="32500A84" w14:textId="77777777" w:rsidR="00DB6D10" w:rsidRPr="006965F8" w:rsidRDefault="00DB6D10" w:rsidP="006A0189">
      <w:pPr>
        <w:ind w:right="-1"/>
        <w:rPr>
          <w:noProof/>
          <w:szCs w:val="22"/>
        </w:rPr>
      </w:pPr>
    </w:p>
    <w:p w14:paraId="43B02719" w14:textId="77777777" w:rsidR="006D7481" w:rsidRPr="006965F8" w:rsidRDefault="006D7481" w:rsidP="00806FDF">
      <w:pPr>
        <w:rPr>
          <w:b/>
        </w:rPr>
      </w:pPr>
      <w:r w:rsidRPr="006965F8">
        <w:rPr>
          <w:b/>
          <w:noProof/>
        </w:rPr>
        <w:t>•</w:t>
      </w:r>
      <w:r w:rsidRPr="006965F8">
        <w:rPr>
          <w:b/>
          <w:noProof/>
        </w:rPr>
        <w:tab/>
        <w:t>Samantektir um öryggi lyfsins (PSUR)</w:t>
      </w:r>
    </w:p>
    <w:p w14:paraId="57D8B173" w14:textId="77777777" w:rsidR="003A3B59" w:rsidRPr="006965F8" w:rsidRDefault="003A3B59" w:rsidP="003A3B59">
      <w:pPr>
        <w:rPr>
          <w:szCs w:val="22"/>
        </w:rPr>
      </w:pPr>
    </w:p>
    <w:p w14:paraId="2F1C7653" w14:textId="77777777" w:rsidR="006D7481" w:rsidRPr="006965F8" w:rsidRDefault="008B46AA" w:rsidP="003A3B59">
      <w:pPr>
        <w:rPr>
          <w:szCs w:val="22"/>
        </w:rPr>
      </w:pPr>
      <w:r w:rsidRPr="006965F8">
        <w:rPr>
          <w:szCs w:val="22"/>
        </w:rPr>
        <w:t xml:space="preserve">Skilyrði um hvernig </w:t>
      </w:r>
      <w:r w:rsidR="006D7481" w:rsidRPr="006965F8">
        <w:rPr>
          <w:szCs w:val="22"/>
        </w:rPr>
        <w:t xml:space="preserve">leggja </w:t>
      </w:r>
      <w:r w:rsidRPr="006965F8">
        <w:rPr>
          <w:szCs w:val="22"/>
        </w:rPr>
        <w:t xml:space="preserve">skal </w:t>
      </w:r>
      <w:r w:rsidR="006D7481" w:rsidRPr="006965F8">
        <w:rPr>
          <w:szCs w:val="22"/>
        </w:rPr>
        <w:t>fram samantektir um öryggi lyfsins koma fram í lista yfir viðmiðunardagsetningar Evrópusambandsins (EURD lista) sem gerð er krafa um í grein 107c(7) í tilskipun 2001/83</w:t>
      </w:r>
      <w:r w:rsidRPr="006965F8">
        <w:rPr>
          <w:szCs w:val="22"/>
        </w:rPr>
        <w:t>/E</w:t>
      </w:r>
      <w:r w:rsidR="00922282" w:rsidRPr="006965F8">
        <w:rPr>
          <w:szCs w:val="22"/>
        </w:rPr>
        <w:t>B</w:t>
      </w:r>
      <w:r w:rsidR="006D7481" w:rsidRPr="006965F8">
        <w:rPr>
          <w:szCs w:val="22"/>
        </w:rPr>
        <w:t xml:space="preserve"> og </w:t>
      </w:r>
      <w:r w:rsidRPr="006965F8">
        <w:rPr>
          <w:szCs w:val="22"/>
        </w:rPr>
        <w:t>öllum síðari uppfærslum sem birtar eru í evrópsku lyfjavefgáttinni</w:t>
      </w:r>
      <w:r w:rsidR="006D7481" w:rsidRPr="006965F8">
        <w:rPr>
          <w:szCs w:val="22"/>
        </w:rPr>
        <w:t>.</w:t>
      </w:r>
    </w:p>
    <w:p w14:paraId="71F4170E" w14:textId="77777777" w:rsidR="006D7481" w:rsidRPr="006965F8" w:rsidRDefault="006D7481" w:rsidP="003A3B59">
      <w:pPr>
        <w:rPr>
          <w:szCs w:val="22"/>
        </w:rPr>
      </w:pPr>
    </w:p>
    <w:p w14:paraId="3C256A2C" w14:textId="77777777" w:rsidR="006D7481" w:rsidRPr="006965F8" w:rsidRDefault="006D7481" w:rsidP="003A3B59">
      <w:pPr>
        <w:rPr>
          <w:szCs w:val="22"/>
        </w:rPr>
      </w:pPr>
    </w:p>
    <w:p w14:paraId="0266FE05" w14:textId="77777777" w:rsidR="006D7481" w:rsidRPr="006965F8" w:rsidRDefault="006D7481" w:rsidP="00E94066">
      <w:pPr>
        <w:pStyle w:val="AnnexHeading"/>
        <w:rPr>
          <w:noProof/>
          <w:lang w:val="is-IS"/>
        </w:rPr>
      </w:pPr>
      <w:r w:rsidRPr="006965F8">
        <w:rPr>
          <w:noProof/>
          <w:lang w:val="is-IS"/>
        </w:rPr>
        <w:t>D.</w:t>
      </w:r>
      <w:r w:rsidRPr="006965F8">
        <w:rPr>
          <w:noProof/>
          <w:lang w:val="is-IS"/>
        </w:rPr>
        <w:tab/>
        <w:t>FORSENDUR EÐA TAKMARKANIR ER VARÐA ÖRYGGI OG VERKUN VIÐ NOTKUN LYFSINS</w:t>
      </w:r>
    </w:p>
    <w:p w14:paraId="442BA5BC" w14:textId="77777777" w:rsidR="006D7481" w:rsidRPr="006965F8" w:rsidRDefault="006D7481" w:rsidP="003A3B59">
      <w:pPr>
        <w:rPr>
          <w:szCs w:val="22"/>
        </w:rPr>
      </w:pPr>
    </w:p>
    <w:p w14:paraId="598205AC" w14:textId="77777777" w:rsidR="006D7481" w:rsidRPr="006965F8" w:rsidRDefault="006D7481" w:rsidP="006D7481">
      <w:pPr>
        <w:numPr>
          <w:ilvl w:val="12"/>
          <w:numId w:val="0"/>
        </w:numPr>
        <w:rPr>
          <w:noProof/>
          <w:szCs w:val="22"/>
        </w:rPr>
      </w:pPr>
      <w:r w:rsidRPr="006965F8">
        <w:rPr>
          <w:b/>
          <w:noProof/>
          <w:szCs w:val="22"/>
        </w:rPr>
        <w:t>•</w:t>
      </w:r>
      <w:r w:rsidRPr="006965F8">
        <w:rPr>
          <w:b/>
          <w:noProof/>
          <w:szCs w:val="22"/>
        </w:rPr>
        <w:tab/>
        <w:t>Áætlun um áhættustjórnun</w:t>
      </w:r>
    </w:p>
    <w:p w14:paraId="6C20894C" w14:textId="77777777" w:rsidR="006D7481" w:rsidRPr="006965F8" w:rsidRDefault="006D7481" w:rsidP="00E94066">
      <w:pPr>
        <w:rPr>
          <w:noProof/>
          <w:szCs w:val="22"/>
        </w:rPr>
      </w:pPr>
    </w:p>
    <w:p w14:paraId="37402571" w14:textId="77777777" w:rsidR="003A3B59" w:rsidRPr="006965F8" w:rsidRDefault="006D7481" w:rsidP="00A57C09">
      <w:pPr>
        <w:rPr>
          <w:noProof/>
          <w:szCs w:val="22"/>
        </w:rPr>
      </w:pPr>
      <w:r w:rsidRPr="006965F8">
        <w:rPr>
          <w:noProof/>
          <w:szCs w:val="22"/>
        </w:rPr>
        <w:t>Markaðsleyfishafi skal sinna lyfjagátaraðgerðum sem krafist er, sem og öðrum ráðstöfunum eins og fram kemur í áætlun um áhættustjórnun í kafla 1.8.2 í markaðsleyfinu og öllum uppfærslum á áætlun um áh</w:t>
      </w:r>
      <w:r w:rsidR="00473E2A" w:rsidRPr="006965F8">
        <w:rPr>
          <w:noProof/>
          <w:szCs w:val="22"/>
        </w:rPr>
        <w:t>ættustjórnun sem ákveðnar verða</w:t>
      </w:r>
      <w:r w:rsidR="00001A6E" w:rsidRPr="006965F8">
        <w:rPr>
          <w:noProof/>
          <w:szCs w:val="22"/>
        </w:rPr>
        <w:t>.</w:t>
      </w:r>
    </w:p>
    <w:p w14:paraId="32E92B34" w14:textId="77777777" w:rsidR="003A3B59" w:rsidRPr="006965F8" w:rsidRDefault="003A3B59" w:rsidP="00E94066">
      <w:pPr>
        <w:rPr>
          <w:noProof/>
          <w:szCs w:val="22"/>
        </w:rPr>
      </w:pPr>
    </w:p>
    <w:p w14:paraId="362B4AD9" w14:textId="77777777" w:rsidR="006D7481" w:rsidRPr="006965F8" w:rsidRDefault="006D7481" w:rsidP="006D7481">
      <w:pPr>
        <w:rPr>
          <w:noProof/>
          <w:szCs w:val="22"/>
        </w:rPr>
      </w:pPr>
      <w:r w:rsidRPr="006965F8">
        <w:rPr>
          <w:noProof/>
          <w:szCs w:val="22"/>
        </w:rPr>
        <w:t>Leggja skal fram uppfærða áætlun um áhættustjórnun:</w:t>
      </w:r>
    </w:p>
    <w:p w14:paraId="35E34252" w14:textId="77777777" w:rsidR="006D7481" w:rsidRPr="006965F8" w:rsidRDefault="006D7481" w:rsidP="00473E2A">
      <w:pPr>
        <w:numPr>
          <w:ilvl w:val="12"/>
          <w:numId w:val="0"/>
        </w:numPr>
        <w:ind w:firstLine="567"/>
        <w:rPr>
          <w:noProof/>
          <w:szCs w:val="22"/>
        </w:rPr>
      </w:pPr>
      <w:r w:rsidRPr="006965F8">
        <w:rPr>
          <w:noProof/>
          <w:szCs w:val="22"/>
        </w:rPr>
        <w:t>•</w:t>
      </w:r>
      <w:r w:rsidRPr="006965F8">
        <w:rPr>
          <w:noProof/>
          <w:szCs w:val="22"/>
        </w:rPr>
        <w:tab/>
        <w:t>Að beiðni Lyfjastofnunar Evrópu.</w:t>
      </w:r>
    </w:p>
    <w:p w14:paraId="6A74154F" w14:textId="77777777" w:rsidR="006D7481" w:rsidRPr="006965F8" w:rsidRDefault="006D7481" w:rsidP="00A57C09">
      <w:pPr>
        <w:ind w:left="1134" w:hanging="567"/>
        <w:rPr>
          <w:noProof/>
          <w:szCs w:val="22"/>
        </w:rPr>
      </w:pPr>
      <w:r w:rsidRPr="006965F8">
        <w:rPr>
          <w:noProof/>
          <w:szCs w:val="22"/>
        </w:rPr>
        <w:t>•</w:t>
      </w:r>
      <w:r w:rsidRPr="006965F8">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2626985" w14:textId="77777777" w:rsidR="006D7481" w:rsidRPr="006965F8" w:rsidRDefault="006D7481" w:rsidP="006D7481">
      <w:pPr>
        <w:rPr>
          <w:noProof/>
          <w:szCs w:val="22"/>
        </w:rPr>
      </w:pPr>
    </w:p>
    <w:p w14:paraId="1476C36C" w14:textId="77777777" w:rsidR="003A3B59" w:rsidRPr="006965F8" w:rsidRDefault="00DC45CE" w:rsidP="00A57C09">
      <w:pPr>
        <w:ind w:left="567" w:hanging="567"/>
        <w:rPr>
          <w:szCs w:val="22"/>
        </w:rPr>
      </w:pPr>
      <w:r w:rsidRPr="006965F8">
        <w:rPr>
          <w:b/>
          <w:noProof/>
          <w:szCs w:val="22"/>
        </w:rPr>
        <w:t>•</w:t>
      </w:r>
      <w:r w:rsidRPr="006965F8">
        <w:rPr>
          <w:b/>
          <w:noProof/>
          <w:szCs w:val="22"/>
        </w:rPr>
        <w:tab/>
        <w:t>Viðbótaraðgerðir til að lágmarka áhættu</w:t>
      </w:r>
    </w:p>
    <w:p w14:paraId="2B33D13E" w14:textId="77777777" w:rsidR="00FD11CF" w:rsidRPr="006965F8" w:rsidRDefault="00FD11CF" w:rsidP="00FD11CF">
      <w:pPr>
        <w:autoSpaceDE w:val="0"/>
        <w:autoSpaceDN w:val="0"/>
        <w:adjustRightInd w:val="0"/>
        <w:rPr>
          <w:szCs w:val="22"/>
        </w:rPr>
      </w:pPr>
    </w:p>
    <w:p w14:paraId="7DEEFB2E" w14:textId="77777777" w:rsidR="00122A63" w:rsidRPr="006965F8" w:rsidRDefault="00122A63" w:rsidP="00A57C09">
      <w:pPr>
        <w:rPr>
          <w:noProof/>
          <w:szCs w:val="22"/>
        </w:rPr>
      </w:pPr>
      <w:r w:rsidRPr="006965F8">
        <w:rPr>
          <w:noProof/>
          <w:szCs w:val="22"/>
        </w:rPr>
        <w:t>Markaðsleyfishafinn skal tryggja að við markaðssetningu hafi allir læknar sem búist er við að ávísi Esbriet fengið upplýsingapakka fyrir lækna sem inniheldur eftirfarandi:</w:t>
      </w:r>
    </w:p>
    <w:p w14:paraId="542714BD" w14:textId="77777777" w:rsidR="00122A63" w:rsidRPr="006965F8" w:rsidRDefault="00122A63" w:rsidP="00A57C09">
      <w:pPr>
        <w:rPr>
          <w:noProof/>
          <w:szCs w:val="22"/>
        </w:rPr>
      </w:pPr>
    </w:p>
    <w:p w14:paraId="7A536867" w14:textId="77777777" w:rsidR="00122A63" w:rsidRPr="006965F8" w:rsidRDefault="00122A63" w:rsidP="00A57C09">
      <w:pPr>
        <w:ind w:right="-1"/>
      </w:pPr>
      <w:r w:rsidRPr="006965F8">
        <w:rPr>
          <w:b/>
          <w:noProof/>
          <w:szCs w:val="22"/>
        </w:rPr>
        <w:t>•</w:t>
      </w:r>
      <w:r w:rsidRPr="006965F8">
        <w:rPr>
          <w:b/>
          <w:noProof/>
          <w:szCs w:val="22"/>
        </w:rPr>
        <w:tab/>
      </w:r>
      <w:r w:rsidRPr="006965F8">
        <w:t>Samantekt á eiginleikum lyfs</w:t>
      </w:r>
    </w:p>
    <w:p w14:paraId="6CD93E23" w14:textId="77777777" w:rsidR="00122A63" w:rsidRPr="006965F8" w:rsidRDefault="00122A63" w:rsidP="00A57C09">
      <w:pPr>
        <w:ind w:right="-1"/>
      </w:pPr>
      <w:r w:rsidRPr="006965F8">
        <w:rPr>
          <w:b/>
          <w:noProof/>
          <w:szCs w:val="22"/>
        </w:rPr>
        <w:t>•</w:t>
      </w:r>
      <w:r w:rsidRPr="006965F8">
        <w:rPr>
          <w:b/>
          <w:noProof/>
          <w:szCs w:val="22"/>
        </w:rPr>
        <w:tab/>
      </w:r>
      <w:r w:rsidRPr="006965F8">
        <w:rPr>
          <w:iCs/>
          <w:noProof/>
          <w:szCs w:val="22"/>
        </w:rPr>
        <w:t>Upplýsingar fyrir lækna</w:t>
      </w:r>
      <w:r w:rsidRPr="006965F8">
        <w:t xml:space="preserve"> (gátlista yfir öryggisatriði)</w:t>
      </w:r>
    </w:p>
    <w:p w14:paraId="6531B555" w14:textId="77777777" w:rsidR="00122A63" w:rsidRPr="006965F8" w:rsidRDefault="00122A63" w:rsidP="00A57C09">
      <w:pPr>
        <w:ind w:right="-1"/>
      </w:pPr>
      <w:r w:rsidRPr="006965F8">
        <w:rPr>
          <w:b/>
          <w:noProof/>
          <w:szCs w:val="22"/>
        </w:rPr>
        <w:t>•</w:t>
      </w:r>
      <w:r w:rsidRPr="006965F8">
        <w:rPr>
          <w:b/>
          <w:noProof/>
          <w:szCs w:val="22"/>
        </w:rPr>
        <w:tab/>
      </w:r>
      <w:r w:rsidRPr="006965F8">
        <w:rPr>
          <w:iCs/>
          <w:noProof/>
          <w:szCs w:val="22"/>
        </w:rPr>
        <w:t>Upplýsingar fyrir sjúklinga (fylgiseðil)</w:t>
      </w:r>
    </w:p>
    <w:p w14:paraId="3F065805" w14:textId="77777777" w:rsidR="00122A63" w:rsidRPr="006965F8" w:rsidRDefault="00122A63" w:rsidP="00A57C09">
      <w:pPr>
        <w:rPr>
          <w:noProof/>
          <w:szCs w:val="22"/>
        </w:rPr>
      </w:pPr>
    </w:p>
    <w:p w14:paraId="716B7EFF" w14:textId="010EFC5B" w:rsidR="00122A63" w:rsidRPr="006965F8" w:rsidRDefault="00122A63" w:rsidP="00297C60">
      <w:pPr>
        <w:keepNext/>
        <w:keepLines/>
        <w:rPr>
          <w:noProof/>
          <w:szCs w:val="22"/>
        </w:rPr>
      </w:pPr>
      <w:r w:rsidRPr="006965F8">
        <w:rPr>
          <w:noProof/>
          <w:szCs w:val="22"/>
        </w:rPr>
        <w:lastRenderedPageBreak/>
        <w:t>Gátlisti yfir öryggisatriði fyrir Esbriet á að innihalda eftirfarandi lykilatriði tengd lifrarstarfsemi</w:t>
      </w:r>
      <w:r w:rsidR="00C30870" w:rsidRPr="006965F8">
        <w:rPr>
          <w:noProof/>
          <w:szCs w:val="22"/>
        </w:rPr>
        <w:t>, lifrarskemmdum af völdum lyf</w:t>
      </w:r>
      <w:r w:rsidR="00E052E2" w:rsidRPr="006965F8">
        <w:rPr>
          <w:noProof/>
          <w:szCs w:val="22"/>
        </w:rPr>
        <w:t>sins</w:t>
      </w:r>
      <w:r w:rsidRPr="006965F8">
        <w:rPr>
          <w:noProof/>
          <w:szCs w:val="22"/>
        </w:rPr>
        <w:t xml:space="preserve"> og ljósnæmi:</w:t>
      </w:r>
    </w:p>
    <w:p w14:paraId="43F3EBE8" w14:textId="77777777" w:rsidR="00122A63" w:rsidRPr="006965F8" w:rsidRDefault="00122A63" w:rsidP="00297C60">
      <w:pPr>
        <w:keepNext/>
        <w:keepLines/>
        <w:rPr>
          <w:noProof/>
          <w:szCs w:val="22"/>
        </w:rPr>
      </w:pPr>
    </w:p>
    <w:p w14:paraId="7FADF314" w14:textId="36F3E994" w:rsidR="00122A63" w:rsidRPr="006965F8" w:rsidRDefault="00122A63" w:rsidP="00297C60">
      <w:pPr>
        <w:keepNext/>
        <w:keepLines/>
        <w:rPr>
          <w:i/>
        </w:rPr>
      </w:pPr>
      <w:r w:rsidRPr="006965F8">
        <w:rPr>
          <w:i/>
        </w:rPr>
        <w:t>Lifrarstarfsemi</w:t>
      </w:r>
      <w:r w:rsidR="00C30870" w:rsidRPr="006965F8">
        <w:rPr>
          <w:i/>
        </w:rPr>
        <w:t>, lifrarskemmdir af völdum lyf</w:t>
      </w:r>
      <w:r w:rsidR="00E052E2" w:rsidRPr="006965F8">
        <w:rPr>
          <w:i/>
        </w:rPr>
        <w:t>sins</w:t>
      </w:r>
    </w:p>
    <w:p w14:paraId="4F533143" w14:textId="77777777" w:rsidR="00122A63" w:rsidRPr="006965F8" w:rsidRDefault="00122A63" w:rsidP="00297C60">
      <w:pPr>
        <w:keepNext/>
        <w:keepLines/>
        <w:ind w:left="567" w:right="-1" w:hanging="567"/>
      </w:pPr>
      <w:r w:rsidRPr="006965F8">
        <w:rPr>
          <w:b/>
          <w:noProof/>
          <w:szCs w:val="22"/>
        </w:rPr>
        <w:t>•</w:t>
      </w:r>
      <w:r w:rsidRPr="006965F8">
        <w:rPr>
          <w:b/>
          <w:noProof/>
          <w:szCs w:val="22"/>
        </w:rPr>
        <w:tab/>
      </w:r>
      <w:r w:rsidRPr="006965F8">
        <w:t xml:space="preserve">Ekki má nota Esbriet hjá sjúklingum með alvarlega </w:t>
      </w:r>
      <w:r w:rsidR="00AB1128" w:rsidRPr="006965F8">
        <w:t>skerta</w:t>
      </w:r>
      <w:r w:rsidRPr="006965F8">
        <w:t xml:space="preserve"> lifrarstarfsemi eða lifrarsjúkdóm á lokastigi.</w:t>
      </w:r>
    </w:p>
    <w:p w14:paraId="4595BFDD" w14:textId="77777777" w:rsidR="00122A63" w:rsidRPr="006965F8" w:rsidRDefault="00122A63" w:rsidP="00297C60">
      <w:pPr>
        <w:keepNext/>
        <w:keepLines/>
        <w:ind w:right="-1"/>
      </w:pPr>
      <w:r w:rsidRPr="006965F8">
        <w:rPr>
          <w:b/>
          <w:noProof/>
          <w:szCs w:val="22"/>
        </w:rPr>
        <w:t>•</w:t>
      </w:r>
      <w:r w:rsidRPr="006965F8">
        <w:rPr>
          <w:b/>
          <w:noProof/>
          <w:szCs w:val="22"/>
        </w:rPr>
        <w:tab/>
      </w:r>
      <w:r w:rsidRPr="006965F8">
        <w:rPr>
          <w:iCs/>
          <w:noProof/>
          <w:szCs w:val="22"/>
        </w:rPr>
        <w:t>Hækkanir transamínasa í sermi geta komið fram meðan á meðferð með</w:t>
      </w:r>
      <w:r w:rsidRPr="006965F8">
        <w:t xml:space="preserve"> Esbriet stendur.</w:t>
      </w:r>
    </w:p>
    <w:p w14:paraId="1CEE6A0A" w14:textId="77777777" w:rsidR="00122A63" w:rsidRPr="006965F8" w:rsidRDefault="00122A63" w:rsidP="00A57C09">
      <w:pPr>
        <w:ind w:left="567" w:right="-1" w:hanging="567"/>
      </w:pPr>
      <w:r w:rsidRPr="006965F8">
        <w:rPr>
          <w:b/>
          <w:noProof/>
          <w:szCs w:val="22"/>
        </w:rPr>
        <w:t>•</w:t>
      </w:r>
      <w:r w:rsidRPr="006965F8">
        <w:rPr>
          <w:b/>
          <w:noProof/>
          <w:szCs w:val="22"/>
        </w:rPr>
        <w:tab/>
      </w:r>
      <w:r w:rsidRPr="006965F8">
        <w:t>Hafa þarf eftirlit með prófum á lifrarstarfsemi áður en meðferð með Esbriet er hafin og reglulega eftir það.</w:t>
      </w:r>
    </w:p>
    <w:p w14:paraId="0166B291" w14:textId="77777777" w:rsidR="00122A63" w:rsidRPr="006965F8" w:rsidRDefault="00122A63" w:rsidP="00A57C09">
      <w:pPr>
        <w:ind w:left="567" w:right="-1" w:hanging="567"/>
        <w:rPr>
          <w:i/>
        </w:rPr>
      </w:pPr>
      <w:r w:rsidRPr="006965F8">
        <w:rPr>
          <w:b/>
          <w:noProof/>
          <w:szCs w:val="22"/>
        </w:rPr>
        <w:t>•</w:t>
      </w:r>
      <w:r w:rsidRPr="006965F8">
        <w:rPr>
          <w:b/>
          <w:noProof/>
          <w:szCs w:val="22"/>
        </w:rPr>
        <w:tab/>
      </w:r>
      <w:r w:rsidRPr="006965F8">
        <w:rPr>
          <w:iCs/>
          <w:noProof/>
          <w:szCs w:val="22"/>
        </w:rPr>
        <w:t xml:space="preserve">Nákvæmt eftirlit er nauðsynlegt hjá sjúklingum </w:t>
      </w:r>
      <w:r w:rsidR="00546AB3" w:rsidRPr="006965F8">
        <w:rPr>
          <w:szCs w:val="22"/>
        </w:rPr>
        <w:t>þegar</w:t>
      </w:r>
      <w:r w:rsidRPr="006965F8">
        <w:rPr>
          <w:iCs/>
          <w:noProof/>
          <w:szCs w:val="22"/>
        </w:rPr>
        <w:t xml:space="preserve"> hækkanir lifrarensíma koma fram, með viðeigandi skammtaaðlögun eða því að hætta meðferð</w:t>
      </w:r>
      <w:r w:rsidRPr="006965F8">
        <w:t>.</w:t>
      </w:r>
    </w:p>
    <w:p w14:paraId="5BDD093D" w14:textId="1021BB13" w:rsidR="00C30870" w:rsidRPr="006965F8" w:rsidRDefault="00625892" w:rsidP="00C30870">
      <w:pPr>
        <w:ind w:left="567" w:right="-1" w:hanging="567"/>
        <w:rPr>
          <w:iCs/>
          <w:noProof/>
          <w:szCs w:val="22"/>
        </w:rPr>
      </w:pPr>
      <w:r w:rsidRPr="006965F8">
        <w:rPr>
          <w:b/>
          <w:noProof/>
          <w:szCs w:val="22"/>
        </w:rPr>
        <w:t>•</w:t>
      </w:r>
      <w:r w:rsidRPr="006965F8">
        <w:rPr>
          <w:b/>
          <w:noProof/>
          <w:szCs w:val="22"/>
        </w:rPr>
        <w:tab/>
      </w:r>
      <w:r w:rsidR="00C30870" w:rsidRPr="006965F8">
        <w:rPr>
          <w:bCs/>
          <w:szCs w:val="22"/>
        </w:rPr>
        <w:t xml:space="preserve">Framkvæma á tafarlaust klínískt mat og gera lifrarpróf hjá sjúklingum sem fá </w:t>
      </w:r>
      <w:r w:rsidR="00685F9E" w:rsidRPr="006965F8">
        <w:rPr>
          <w:bCs/>
          <w:szCs w:val="22"/>
        </w:rPr>
        <w:t>teikn</w:t>
      </w:r>
      <w:r w:rsidR="00C30870" w:rsidRPr="006965F8">
        <w:rPr>
          <w:bCs/>
          <w:szCs w:val="22"/>
        </w:rPr>
        <w:t xml:space="preserve"> eða einkenni lifrarskemmda</w:t>
      </w:r>
      <w:r w:rsidR="00C30870" w:rsidRPr="006965F8">
        <w:rPr>
          <w:iCs/>
          <w:noProof/>
          <w:szCs w:val="22"/>
        </w:rPr>
        <w:t>.</w:t>
      </w:r>
    </w:p>
    <w:p w14:paraId="49B85B94" w14:textId="77777777" w:rsidR="00122A63" w:rsidRPr="006965F8" w:rsidRDefault="00122A63" w:rsidP="00A57C09">
      <w:pPr>
        <w:rPr>
          <w:noProof/>
          <w:szCs w:val="22"/>
        </w:rPr>
      </w:pPr>
    </w:p>
    <w:p w14:paraId="409E09B8" w14:textId="77777777" w:rsidR="00122A63" w:rsidRPr="006965F8" w:rsidRDefault="00122A63" w:rsidP="00A57C09">
      <w:pPr>
        <w:rPr>
          <w:i/>
        </w:rPr>
      </w:pPr>
      <w:r w:rsidRPr="006965F8">
        <w:rPr>
          <w:i/>
        </w:rPr>
        <w:t>Ljósnæmi</w:t>
      </w:r>
    </w:p>
    <w:p w14:paraId="09E7A03A" w14:textId="77777777" w:rsidR="00122A63" w:rsidRPr="006965F8" w:rsidRDefault="00122A63" w:rsidP="00A57C09">
      <w:pPr>
        <w:ind w:left="567" w:right="-1" w:hanging="567"/>
      </w:pPr>
      <w:r w:rsidRPr="006965F8">
        <w:rPr>
          <w:b/>
          <w:noProof/>
          <w:szCs w:val="22"/>
        </w:rPr>
        <w:t>•</w:t>
      </w:r>
      <w:r w:rsidRPr="006965F8">
        <w:rPr>
          <w:b/>
          <w:noProof/>
          <w:szCs w:val="22"/>
        </w:rPr>
        <w:tab/>
      </w:r>
      <w:r w:rsidR="00694911" w:rsidRPr="006965F8">
        <w:rPr>
          <w:noProof/>
          <w:szCs w:val="22"/>
        </w:rPr>
        <w:t>Upplýsa skal</w:t>
      </w:r>
      <w:r w:rsidR="00694911" w:rsidRPr="006965F8">
        <w:rPr>
          <w:b/>
          <w:noProof/>
          <w:szCs w:val="22"/>
        </w:rPr>
        <w:t xml:space="preserve"> </w:t>
      </w:r>
      <w:r w:rsidR="00694911" w:rsidRPr="006965F8">
        <w:rPr>
          <w:iCs/>
          <w:noProof/>
          <w:szCs w:val="22"/>
        </w:rPr>
        <w:t>s</w:t>
      </w:r>
      <w:r w:rsidRPr="006965F8">
        <w:rPr>
          <w:iCs/>
          <w:noProof/>
          <w:szCs w:val="22"/>
        </w:rPr>
        <w:t xml:space="preserve">júklinga um að þekkt er að </w:t>
      </w:r>
      <w:r w:rsidRPr="006965F8">
        <w:t>ljósnæmisviðbrögð tengist Esbriet og að grípa þurfi til fyrirbyggjandi aðgerða.</w:t>
      </w:r>
    </w:p>
    <w:p w14:paraId="15FA9662" w14:textId="77777777" w:rsidR="00122A63" w:rsidRPr="006965F8" w:rsidRDefault="00122A63" w:rsidP="00A57C09">
      <w:pPr>
        <w:ind w:left="567" w:right="-1" w:hanging="567"/>
      </w:pPr>
      <w:r w:rsidRPr="006965F8">
        <w:rPr>
          <w:b/>
          <w:noProof/>
          <w:szCs w:val="22"/>
        </w:rPr>
        <w:t>•</w:t>
      </w:r>
      <w:r w:rsidRPr="006965F8">
        <w:rPr>
          <w:b/>
          <w:noProof/>
          <w:szCs w:val="22"/>
        </w:rPr>
        <w:tab/>
      </w:r>
      <w:r w:rsidRPr="006965F8">
        <w:rPr>
          <w:iCs/>
          <w:noProof/>
          <w:szCs w:val="22"/>
        </w:rPr>
        <w:t>Sjúklingum skal ráðlagt að forðast eða draga úr útsetningu fyrir beinu sólarljósi</w:t>
      </w:r>
      <w:r w:rsidRPr="006965F8">
        <w:t xml:space="preserve"> (þ.m.t. sólbekkjum).</w:t>
      </w:r>
    </w:p>
    <w:p w14:paraId="4967E1C0" w14:textId="77777777" w:rsidR="00122A63" w:rsidRPr="006965F8" w:rsidRDefault="00122A63" w:rsidP="00A57C09">
      <w:pPr>
        <w:ind w:left="567" w:right="-1" w:hanging="567"/>
        <w:rPr>
          <w:szCs w:val="22"/>
        </w:rPr>
      </w:pPr>
      <w:r w:rsidRPr="006965F8">
        <w:rPr>
          <w:b/>
          <w:noProof/>
          <w:szCs w:val="22"/>
        </w:rPr>
        <w:t>•</w:t>
      </w:r>
      <w:r w:rsidRPr="006965F8">
        <w:rPr>
          <w:b/>
          <w:noProof/>
          <w:szCs w:val="22"/>
        </w:rPr>
        <w:tab/>
      </w:r>
      <w:r w:rsidRPr="006965F8">
        <w:rPr>
          <w:iCs/>
          <w:noProof/>
          <w:szCs w:val="22"/>
        </w:rPr>
        <w:t>Sjúklingum skal gefa fyrirmæli um að nota sólvörn daglega</w:t>
      </w:r>
      <w:r w:rsidRPr="006965F8">
        <w:t xml:space="preserve">, að klæðast fatnaði sem verndar </w:t>
      </w:r>
      <w:r w:rsidRPr="006965F8">
        <w:rPr>
          <w:szCs w:val="22"/>
        </w:rPr>
        <w:t>gegn útsetningu fyrir sól og að forðast önnur lyf sem vitað er að valda ljósnæmi.</w:t>
      </w:r>
    </w:p>
    <w:p w14:paraId="314C6CC6" w14:textId="77777777" w:rsidR="00122A63" w:rsidRPr="006965F8" w:rsidRDefault="00122A63" w:rsidP="00A57C09">
      <w:pPr>
        <w:ind w:right="-1"/>
        <w:rPr>
          <w:szCs w:val="22"/>
        </w:rPr>
      </w:pPr>
    </w:p>
    <w:p w14:paraId="5BF5C297" w14:textId="77777777" w:rsidR="00122A63" w:rsidRPr="006965F8" w:rsidRDefault="00122A63" w:rsidP="00A57C09">
      <w:pPr>
        <w:ind w:right="-1"/>
        <w:rPr>
          <w:szCs w:val="22"/>
        </w:rPr>
      </w:pPr>
      <w:r w:rsidRPr="006965F8">
        <w:rPr>
          <w:szCs w:val="22"/>
        </w:rPr>
        <w:t>Í upplýsingu</w:t>
      </w:r>
      <w:r w:rsidR="00694911" w:rsidRPr="006965F8">
        <w:rPr>
          <w:szCs w:val="22"/>
        </w:rPr>
        <w:t>m</w:t>
      </w:r>
      <w:r w:rsidRPr="006965F8">
        <w:rPr>
          <w:szCs w:val="22"/>
        </w:rPr>
        <w:t xml:space="preserve"> til lækna skal hvetja þá sem ávísa lyfinu </w:t>
      </w:r>
      <w:r w:rsidR="00546AB3" w:rsidRPr="006965F8">
        <w:rPr>
          <w:szCs w:val="22"/>
        </w:rPr>
        <w:t xml:space="preserve">til </w:t>
      </w:r>
      <w:r w:rsidRPr="006965F8">
        <w:rPr>
          <w:szCs w:val="22"/>
        </w:rPr>
        <w:t>að greina frá alvarlegum aukaverkunum og aukaverkunum sem hafa klíníska þýðingu og sérstakur áhugi er fyrir</w:t>
      </w:r>
      <w:r w:rsidR="00546AB3" w:rsidRPr="006965F8">
        <w:rPr>
          <w:szCs w:val="22"/>
        </w:rPr>
        <w:t>,</w:t>
      </w:r>
      <w:r w:rsidRPr="006965F8">
        <w:rPr>
          <w:szCs w:val="22"/>
        </w:rPr>
        <w:t xml:space="preserve"> þ.m.t.:</w:t>
      </w:r>
    </w:p>
    <w:p w14:paraId="7E3712D0" w14:textId="77777777" w:rsidR="00122A63" w:rsidRPr="006965F8" w:rsidRDefault="00122A63" w:rsidP="00E94066">
      <w:pPr>
        <w:ind w:right="-1"/>
        <w:rPr>
          <w:szCs w:val="22"/>
        </w:rPr>
      </w:pPr>
    </w:p>
    <w:p w14:paraId="21D9AE59" w14:textId="77777777" w:rsidR="00122A63" w:rsidRPr="006965F8" w:rsidRDefault="00122A63" w:rsidP="00A57C09">
      <w:pPr>
        <w:ind w:right="-1"/>
        <w:rPr>
          <w:szCs w:val="22"/>
        </w:rPr>
      </w:pPr>
      <w:r w:rsidRPr="006965F8">
        <w:rPr>
          <w:b/>
          <w:noProof/>
          <w:szCs w:val="22"/>
        </w:rPr>
        <w:t>•</w:t>
      </w:r>
      <w:r w:rsidRPr="006965F8">
        <w:rPr>
          <w:b/>
          <w:noProof/>
          <w:szCs w:val="22"/>
        </w:rPr>
        <w:tab/>
      </w:r>
      <w:r w:rsidRPr="006965F8">
        <w:rPr>
          <w:iCs/>
          <w:noProof/>
          <w:szCs w:val="22"/>
        </w:rPr>
        <w:t>Ljósnæmisviðbrögð og útbrot á húð</w:t>
      </w:r>
    </w:p>
    <w:p w14:paraId="37025EAE" w14:textId="77777777" w:rsidR="00122A63" w:rsidRPr="006965F8" w:rsidRDefault="00122A63" w:rsidP="00A57C09">
      <w:pPr>
        <w:ind w:right="-1"/>
      </w:pPr>
      <w:r w:rsidRPr="006965F8">
        <w:rPr>
          <w:b/>
          <w:noProof/>
          <w:szCs w:val="22"/>
        </w:rPr>
        <w:t>•</w:t>
      </w:r>
      <w:r w:rsidRPr="006965F8">
        <w:rPr>
          <w:b/>
          <w:noProof/>
          <w:szCs w:val="22"/>
        </w:rPr>
        <w:tab/>
      </w:r>
      <w:r w:rsidRPr="006965F8">
        <w:rPr>
          <w:iCs/>
          <w:noProof/>
          <w:szCs w:val="22"/>
        </w:rPr>
        <w:t>Óeðlileg lifrarpróf</w:t>
      </w:r>
    </w:p>
    <w:p w14:paraId="70F70496" w14:textId="4654A749" w:rsidR="00C30870" w:rsidRPr="006965F8" w:rsidRDefault="00C30870" w:rsidP="00C30870">
      <w:pPr>
        <w:ind w:right="-1"/>
      </w:pPr>
      <w:r w:rsidRPr="006965F8">
        <w:rPr>
          <w:b/>
          <w:noProof/>
          <w:szCs w:val="22"/>
        </w:rPr>
        <w:t>•</w:t>
      </w:r>
      <w:r w:rsidRPr="006965F8">
        <w:rPr>
          <w:b/>
          <w:noProof/>
          <w:szCs w:val="22"/>
        </w:rPr>
        <w:tab/>
      </w:r>
      <w:r w:rsidRPr="006965F8">
        <w:rPr>
          <w:iCs/>
          <w:noProof/>
          <w:szCs w:val="22"/>
        </w:rPr>
        <w:t>Lifrarskemmdir af völdum lyf</w:t>
      </w:r>
      <w:r w:rsidR="00E052E2" w:rsidRPr="006965F8">
        <w:rPr>
          <w:iCs/>
          <w:noProof/>
          <w:szCs w:val="22"/>
        </w:rPr>
        <w:t>sins</w:t>
      </w:r>
    </w:p>
    <w:p w14:paraId="4F77E45B" w14:textId="77777777" w:rsidR="00122A63" w:rsidRPr="006965F8" w:rsidRDefault="00122A63" w:rsidP="00A57C09">
      <w:pPr>
        <w:ind w:right="-1"/>
        <w:rPr>
          <w:szCs w:val="22"/>
        </w:rPr>
      </w:pPr>
      <w:r w:rsidRPr="006965F8">
        <w:rPr>
          <w:b/>
          <w:noProof/>
          <w:szCs w:val="22"/>
        </w:rPr>
        <w:t>•</w:t>
      </w:r>
      <w:r w:rsidRPr="006965F8">
        <w:rPr>
          <w:b/>
          <w:noProof/>
          <w:szCs w:val="22"/>
        </w:rPr>
        <w:tab/>
      </w:r>
      <w:r w:rsidRPr="006965F8">
        <w:rPr>
          <w:szCs w:val="22"/>
        </w:rPr>
        <w:t>Aðrar aukaverkanir af klínískri þýðingu að mati þess sem ávísar lyfinu</w:t>
      </w:r>
    </w:p>
    <w:p w14:paraId="45804642" w14:textId="77777777" w:rsidR="00C74849" w:rsidRPr="006965F8" w:rsidRDefault="00C74849" w:rsidP="00C74849">
      <w:pPr>
        <w:ind w:right="-1"/>
        <w:rPr>
          <w:noProof/>
          <w:szCs w:val="22"/>
        </w:rPr>
      </w:pPr>
    </w:p>
    <w:p w14:paraId="65142B97" w14:textId="77777777" w:rsidR="00D62FC9" w:rsidRPr="006965F8" w:rsidRDefault="008C75C5">
      <w:pPr>
        <w:rPr>
          <w:szCs w:val="22"/>
        </w:rPr>
      </w:pPr>
      <w:r w:rsidRPr="006965F8">
        <w:rPr>
          <w:szCs w:val="22"/>
        </w:rPr>
        <w:br w:type="page"/>
      </w:r>
    </w:p>
    <w:p w14:paraId="51D922FC" w14:textId="77777777" w:rsidR="00D62FC9" w:rsidRPr="006965F8" w:rsidRDefault="00D62FC9">
      <w:pPr>
        <w:rPr>
          <w:szCs w:val="22"/>
        </w:rPr>
      </w:pPr>
    </w:p>
    <w:p w14:paraId="1220034D" w14:textId="77777777" w:rsidR="00D62FC9" w:rsidRPr="006965F8" w:rsidRDefault="00D62FC9">
      <w:pPr>
        <w:rPr>
          <w:szCs w:val="22"/>
        </w:rPr>
      </w:pPr>
    </w:p>
    <w:p w14:paraId="712B6E12" w14:textId="77777777" w:rsidR="00D62FC9" w:rsidRPr="006965F8" w:rsidRDefault="00D62FC9">
      <w:pPr>
        <w:rPr>
          <w:szCs w:val="22"/>
        </w:rPr>
      </w:pPr>
    </w:p>
    <w:p w14:paraId="2A2AA539" w14:textId="77777777" w:rsidR="00D62FC9" w:rsidRPr="006965F8" w:rsidRDefault="00D62FC9">
      <w:pPr>
        <w:rPr>
          <w:szCs w:val="22"/>
        </w:rPr>
      </w:pPr>
    </w:p>
    <w:p w14:paraId="411138C6" w14:textId="77777777" w:rsidR="00D62FC9" w:rsidRPr="006965F8" w:rsidRDefault="00D62FC9">
      <w:pPr>
        <w:rPr>
          <w:szCs w:val="22"/>
        </w:rPr>
      </w:pPr>
    </w:p>
    <w:p w14:paraId="4CBBDF31" w14:textId="77777777" w:rsidR="00D62FC9" w:rsidRPr="006965F8" w:rsidRDefault="00D62FC9">
      <w:pPr>
        <w:rPr>
          <w:szCs w:val="22"/>
        </w:rPr>
      </w:pPr>
    </w:p>
    <w:p w14:paraId="5E6E3DC8" w14:textId="77777777" w:rsidR="00D62FC9" w:rsidRPr="006965F8" w:rsidRDefault="00D62FC9">
      <w:pPr>
        <w:rPr>
          <w:szCs w:val="22"/>
        </w:rPr>
      </w:pPr>
    </w:p>
    <w:p w14:paraId="4644F979" w14:textId="77777777" w:rsidR="00D62FC9" w:rsidRPr="006965F8" w:rsidRDefault="00D62FC9">
      <w:pPr>
        <w:rPr>
          <w:szCs w:val="22"/>
        </w:rPr>
      </w:pPr>
    </w:p>
    <w:p w14:paraId="5F236C4C" w14:textId="77777777" w:rsidR="00D62FC9" w:rsidRPr="006965F8" w:rsidRDefault="00D62FC9">
      <w:pPr>
        <w:rPr>
          <w:szCs w:val="22"/>
        </w:rPr>
      </w:pPr>
    </w:p>
    <w:p w14:paraId="6CFE9B8A" w14:textId="77777777" w:rsidR="00E656F8" w:rsidRPr="006965F8" w:rsidRDefault="00E656F8">
      <w:pPr>
        <w:rPr>
          <w:szCs w:val="22"/>
        </w:rPr>
      </w:pPr>
    </w:p>
    <w:p w14:paraId="7EA1E79A" w14:textId="77777777" w:rsidR="00E656F8" w:rsidRPr="006965F8" w:rsidRDefault="00E656F8">
      <w:pPr>
        <w:rPr>
          <w:szCs w:val="22"/>
        </w:rPr>
      </w:pPr>
    </w:p>
    <w:p w14:paraId="243F037F" w14:textId="77777777" w:rsidR="00E656F8" w:rsidRPr="006965F8" w:rsidRDefault="00E656F8">
      <w:pPr>
        <w:rPr>
          <w:szCs w:val="22"/>
        </w:rPr>
      </w:pPr>
    </w:p>
    <w:p w14:paraId="2075DF0E" w14:textId="77777777" w:rsidR="00E656F8" w:rsidRPr="006965F8" w:rsidRDefault="00E656F8">
      <w:pPr>
        <w:rPr>
          <w:szCs w:val="22"/>
        </w:rPr>
      </w:pPr>
    </w:p>
    <w:p w14:paraId="64FACD3D" w14:textId="77777777" w:rsidR="00E656F8" w:rsidRPr="006965F8" w:rsidRDefault="00E656F8">
      <w:pPr>
        <w:rPr>
          <w:szCs w:val="22"/>
        </w:rPr>
      </w:pPr>
    </w:p>
    <w:p w14:paraId="04A07CFF" w14:textId="77777777" w:rsidR="00E656F8" w:rsidRPr="006965F8" w:rsidRDefault="00E656F8">
      <w:pPr>
        <w:rPr>
          <w:szCs w:val="22"/>
        </w:rPr>
      </w:pPr>
    </w:p>
    <w:p w14:paraId="1BE80254" w14:textId="77777777" w:rsidR="00E656F8" w:rsidRPr="006965F8" w:rsidRDefault="00E656F8">
      <w:pPr>
        <w:rPr>
          <w:szCs w:val="22"/>
        </w:rPr>
      </w:pPr>
    </w:p>
    <w:p w14:paraId="2EAE1321" w14:textId="77777777" w:rsidR="00E656F8" w:rsidRPr="006965F8" w:rsidRDefault="00E656F8">
      <w:pPr>
        <w:rPr>
          <w:szCs w:val="22"/>
        </w:rPr>
      </w:pPr>
    </w:p>
    <w:p w14:paraId="67209ED2" w14:textId="77777777" w:rsidR="00E656F8" w:rsidRPr="006965F8" w:rsidRDefault="00E656F8">
      <w:pPr>
        <w:rPr>
          <w:szCs w:val="22"/>
        </w:rPr>
      </w:pPr>
    </w:p>
    <w:p w14:paraId="6979C337" w14:textId="77777777" w:rsidR="00E656F8" w:rsidRPr="006965F8" w:rsidRDefault="00E656F8">
      <w:pPr>
        <w:rPr>
          <w:szCs w:val="22"/>
        </w:rPr>
      </w:pPr>
    </w:p>
    <w:p w14:paraId="7F430884" w14:textId="77777777" w:rsidR="00E656F8" w:rsidRPr="006965F8" w:rsidRDefault="00E656F8">
      <w:pPr>
        <w:rPr>
          <w:szCs w:val="22"/>
        </w:rPr>
      </w:pPr>
    </w:p>
    <w:p w14:paraId="49AAB39A" w14:textId="77777777" w:rsidR="00D179EE" w:rsidRPr="006965F8" w:rsidRDefault="00D179EE">
      <w:pPr>
        <w:rPr>
          <w:szCs w:val="22"/>
        </w:rPr>
      </w:pPr>
    </w:p>
    <w:p w14:paraId="34B8FA54" w14:textId="77777777" w:rsidR="00D179EE" w:rsidRPr="006965F8" w:rsidRDefault="00D179EE">
      <w:pPr>
        <w:rPr>
          <w:szCs w:val="22"/>
        </w:rPr>
      </w:pPr>
    </w:p>
    <w:p w14:paraId="37684B1F" w14:textId="77777777" w:rsidR="003215A1" w:rsidRPr="006965F8" w:rsidRDefault="003215A1">
      <w:pPr>
        <w:rPr>
          <w:szCs w:val="22"/>
        </w:rPr>
      </w:pPr>
    </w:p>
    <w:p w14:paraId="3716BF9A" w14:textId="77777777" w:rsidR="00D62FC9" w:rsidRPr="006965F8" w:rsidRDefault="00D62FC9">
      <w:pPr>
        <w:jc w:val="center"/>
        <w:rPr>
          <w:b/>
          <w:szCs w:val="22"/>
        </w:rPr>
      </w:pPr>
      <w:r w:rsidRPr="006965F8">
        <w:rPr>
          <w:b/>
          <w:szCs w:val="22"/>
        </w:rPr>
        <w:t>VIÐAUKI III</w:t>
      </w:r>
    </w:p>
    <w:p w14:paraId="7EC13A87" w14:textId="77777777" w:rsidR="00D62FC9" w:rsidRPr="006965F8" w:rsidRDefault="00D62FC9">
      <w:pPr>
        <w:rPr>
          <w:szCs w:val="22"/>
        </w:rPr>
      </w:pPr>
    </w:p>
    <w:p w14:paraId="55EF471A" w14:textId="77777777" w:rsidR="00D62FC9" w:rsidRPr="006965F8" w:rsidRDefault="00D62FC9">
      <w:pPr>
        <w:jc w:val="center"/>
        <w:rPr>
          <w:b/>
          <w:szCs w:val="22"/>
        </w:rPr>
      </w:pPr>
      <w:r w:rsidRPr="006965F8">
        <w:rPr>
          <w:b/>
          <w:szCs w:val="22"/>
        </w:rPr>
        <w:t>ÁLETRANIR OG FYLGISEÐILL</w:t>
      </w:r>
    </w:p>
    <w:p w14:paraId="5787863D" w14:textId="77777777" w:rsidR="00D62FC9" w:rsidRPr="006965F8" w:rsidRDefault="00D62FC9">
      <w:pPr>
        <w:rPr>
          <w:szCs w:val="22"/>
        </w:rPr>
      </w:pPr>
      <w:r w:rsidRPr="006965F8">
        <w:rPr>
          <w:szCs w:val="22"/>
        </w:rPr>
        <w:br w:type="page"/>
      </w:r>
    </w:p>
    <w:p w14:paraId="0535AB2E" w14:textId="77777777" w:rsidR="00D62FC9" w:rsidRPr="006965F8" w:rsidRDefault="00D62FC9">
      <w:pPr>
        <w:rPr>
          <w:szCs w:val="22"/>
        </w:rPr>
      </w:pPr>
    </w:p>
    <w:p w14:paraId="76F4AF17" w14:textId="77777777" w:rsidR="00D62FC9" w:rsidRPr="006965F8" w:rsidRDefault="00D62FC9">
      <w:pPr>
        <w:rPr>
          <w:szCs w:val="22"/>
        </w:rPr>
      </w:pPr>
    </w:p>
    <w:p w14:paraId="23EE0C14" w14:textId="77777777" w:rsidR="00D62FC9" w:rsidRPr="006965F8" w:rsidRDefault="00D62FC9">
      <w:pPr>
        <w:rPr>
          <w:szCs w:val="22"/>
        </w:rPr>
      </w:pPr>
    </w:p>
    <w:p w14:paraId="7E522584" w14:textId="77777777" w:rsidR="00D62FC9" w:rsidRPr="006965F8" w:rsidRDefault="00D62FC9">
      <w:pPr>
        <w:rPr>
          <w:szCs w:val="22"/>
        </w:rPr>
      </w:pPr>
    </w:p>
    <w:p w14:paraId="30763962" w14:textId="77777777" w:rsidR="00D62FC9" w:rsidRPr="006965F8" w:rsidRDefault="00D62FC9">
      <w:pPr>
        <w:rPr>
          <w:szCs w:val="22"/>
        </w:rPr>
      </w:pPr>
    </w:p>
    <w:p w14:paraId="428424F7" w14:textId="77777777" w:rsidR="00D62FC9" w:rsidRPr="006965F8" w:rsidRDefault="00D62FC9">
      <w:pPr>
        <w:rPr>
          <w:szCs w:val="22"/>
        </w:rPr>
      </w:pPr>
    </w:p>
    <w:p w14:paraId="628AF2B1" w14:textId="77777777" w:rsidR="00D62FC9" w:rsidRPr="006965F8" w:rsidRDefault="00D62FC9">
      <w:pPr>
        <w:rPr>
          <w:szCs w:val="22"/>
        </w:rPr>
      </w:pPr>
    </w:p>
    <w:p w14:paraId="078D5DC6" w14:textId="77777777" w:rsidR="00D62FC9" w:rsidRPr="006965F8" w:rsidRDefault="00D62FC9">
      <w:pPr>
        <w:rPr>
          <w:szCs w:val="22"/>
        </w:rPr>
      </w:pPr>
    </w:p>
    <w:p w14:paraId="555336DE" w14:textId="77777777" w:rsidR="00D62FC9" w:rsidRPr="006965F8" w:rsidRDefault="00D62FC9">
      <w:pPr>
        <w:rPr>
          <w:szCs w:val="22"/>
        </w:rPr>
      </w:pPr>
    </w:p>
    <w:p w14:paraId="746CB67E" w14:textId="77777777" w:rsidR="00D62FC9" w:rsidRPr="006965F8" w:rsidRDefault="00D62FC9">
      <w:pPr>
        <w:rPr>
          <w:szCs w:val="22"/>
        </w:rPr>
      </w:pPr>
    </w:p>
    <w:p w14:paraId="09A1E36F" w14:textId="77777777" w:rsidR="00D62FC9" w:rsidRPr="006965F8" w:rsidRDefault="00D62FC9">
      <w:pPr>
        <w:rPr>
          <w:szCs w:val="22"/>
        </w:rPr>
      </w:pPr>
    </w:p>
    <w:p w14:paraId="229EBCEB" w14:textId="77777777" w:rsidR="00D62FC9" w:rsidRPr="006965F8" w:rsidRDefault="00D62FC9">
      <w:pPr>
        <w:rPr>
          <w:szCs w:val="22"/>
        </w:rPr>
      </w:pPr>
    </w:p>
    <w:p w14:paraId="3EC24190" w14:textId="77777777" w:rsidR="00D62FC9" w:rsidRPr="006965F8" w:rsidRDefault="00D62FC9">
      <w:pPr>
        <w:rPr>
          <w:szCs w:val="22"/>
        </w:rPr>
      </w:pPr>
    </w:p>
    <w:p w14:paraId="3D5A0203" w14:textId="77777777" w:rsidR="00D62FC9" w:rsidRPr="006965F8" w:rsidRDefault="00D62FC9">
      <w:pPr>
        <w:rPr>
          <w:szCs w:val="22"/>
        </w:rPr>
      </w:pPr>
    </w:p>
    <w:p w14:paraId="410BF89E" w14:textId="77777777" w:rsidR="00D62FC9" w:rsidRPr="006965F8" w:rsidRDefault="00D62FC9">
      <w:pPr>
        <w:rPr>
          <w:szCs w:val="22"/>
        </w:rPr>
      </w:pPr>
    </w:p>
    <w:p w14:paraId="034DA2D7" w14:textId="77777777" w:rsidR="00D62FC9" w:rsidRPr="006965F8" w:rsidRDefault="00D62FC9">
      <w:pPr>
        <w:rPr>
          <w:szCs w:val="22"/>
        </w:rPr>
      </w:pPr>
    </w:p>
    <w:p w14:paraId="546CB2A0" w14:textId="77777777" w:rsidR="00D62FC9" w:rsidRPr="006965F8" w:rsidRDefault="00D62FC9">
      <w:pPr>
        <w:rPr>
          <w:szCs w:val="22"/>
        </w:rPr>
      </w:pPr>
    </w:p>
    <w:p w14:paraId="690D7785" w14:textId="77777777" w:rsidR="00D62FC9" w:rsidRPr="006965F8" w:rsidRDefault="00D62FC9">
      <w:pPr>
        <w:rPr>
          <w:szCs w:val="22"/>
        </w:rPr>
      </w:pPr>
    </w:p>
    <w:p w14:paraId="44AF2087" w14:textId="77777777" w:rsidR="00D62FC9" w:rsidRPr="006965F8" w:rsidRDefault="00D62FC9">
      <w:pPr>
        <w:rPr>
          <w:szCs w:val="22"/>
        </w:rPr>
      </w:pPr>
    </w:p>
    <w:p w14:paraId="0D7FB483" w14:textId="77777777" w:rsidR="00D62FC9" w:rsidRPr="006965F8" w:rsidRDefault="00D62FC9">
      <w:pPr>
        <w:rPr>
          <w:szCs w:val="22"/>
        </w:rPr>
      </w:pPr>
    </w:p>
    <w:p w14:paraId="773CB46B" w14:textId="77777777" w:rsidR="00D62FC9" w:rsidRPr="006965F8" w:rsidRDefault="00D62FC9">
      <w:pPr>
        <w:rPr>
          <w:szCs w:val="22"/>
        </w:rPr>
      </w:pPr>
    </w:p>
    <w:p w14:paraId="6EE25ADD" w14:textId="77777777" w:rsidR="003215A1" w:rsidRPr="006965F8" w:rsidRDefault="003215A1">
      <w:pPr>
        <w:rPr>
          <w:szCs w:val="22"/>
        </w:rPr>
      </w:pPr>
    </w:p>
    <w:p w14:paraId="7CC4C2FF" w14:textId="77777777" w:rsidR="00D179EE" w:rsidRPr="006965F8" w:rsidRDefault="00D179EE">
      <w:pPr>
        <w:rPr>
          <w:szCs w:val="22"/>
        </w:rPr>
      </w:pPr>
    </w:p>
    <w:p w14:paraId="2379B470" w14:textId="77777777" w:rsidR="00D62FC9" w:rsidRPr="006965F8" w:rsidRDefault="00D62FC9" w:rsidP="00E94066">
      <w:pPr>
        <w:pStyle w:val="Annex"/>
        <w:rPr>
          <w:lang w:val="is-IS"/>
        </w:rPr>
      </w:pPr>
      <w:r w:rsidRPr="006965F8">
        <w:rPr>
          <w:lang w:val="is-IS"/>
        </w:rPr>
        <w:t>A. ÁLETRANIR</w:t>
      </w:r>
    </w:p>
    <w:p w14:paraId="0F0BF3A6" w14:textId="77777777" w:rsidR="004A45D9" w:rsidRPr="006965F8" w:rsidRDefault="004A45D9">
      <w:pPr>
        <w:shd w:val="clear" w:color="auto" w:fill="FFFFFF"/>
        <w:rPr>
          <w:szCs w:val="22"/>
        </w:rPr>
      </w:pPr>
    </w:p>
    <w:p w14:paraId="588EDB4E" w14:textId="77777777" w:rsidR="004A45D9" w:rsidRPr="006965F8" w:rsidRDefault="00D31BAE">
      <w:pPr>
        <w:shd w:val="clear" w:color="auto" w:fill="FFFFFF"/>
        <w:rPr>
          <w:szCs w:val="22"/>
        </w:rPr>
      </w:pPr>
      <w:r w:rsidRPr="006965F8">
        <w:rPr>
          <w:szCs w:val="22"/>
        </w:rPr>
        <w:br w:type="page"/>
      </w:r>
    </w:p>
    <w:p w14:paraId="750221B2" w14:textId="0E09130A" w:rsidR="00396F29" w:rsidRPr="006965F8" w:rsidRDefault="00396F29" w:rsidP="005B43A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AFD12AC" w14:textId="77777777" w:rsidTr="00F96E68">
        <w:trPr>
          <w:trHeight w:val="744"/>
        </w:trPr>
        <w:tc>
          <w:tcPr>
            <w:tcW w:w="9287" w:type="dxa"/>
            <w:tcBorders>
              <w:bottom w:val="single" w:sz="4" w:space="0" w:color="auto"/>
            </w:tcBorders>
          </w:tcPr>
          <w:p w14:paraId="6DD3A4B2" w14:textId="77777777" w:rsidR="00396F29" w:rsidRPr="006965F8" w:rsidRDefault="00396F29" w:rsidP="00F96E68">
            <w:pPr>
              <w:rPr>
                <w:b/>
                <w:szCs w:val="22"/>
              </w:rPr>
            </w:pPr>
            <w:r w:rsidRPr="006965F8">
              <w:rPr>
                <w:b/>
                <w:szCs w:val="22"/>
              </w:rPr>
              <w:t>UPPLÝSINGAR SEM EIGA AÐ KOMA FRAM Á YTRI UMBÚÐUM</w:t>
            </w:r>
          </w:p>
          <w:p w14:paraId="6B622464" w14:textId="77777777" w:rsidR="00396F29" w:rsidRPr="006965F8" w:rsidRDefault="00396F29" w:rsidP="00F96E68">
            <w:pPr>
              <w:rPr>
                <w:szCs w:val="22"/>
              </w:rPr>
            </w:pPr>
          </w:p>
          <w:p w14:paraId="2F1B078A" w14:textId="77777777" w:rsidR="00396F29" w:rsidRPr="006965F8" w:rsidRDefault="00396F29" w:rsidP="00F96E68">
            <w:pPr>
              <w:rPr>
                <w:b/>
                <w:szCs w:val="22"/>
              </w:rPr>
            </w:pPr>
            <w:r w:rsidRPr="006965F8">
              <w:rPr>
                <w:b/>
                <w:szCs w:val="22"/>
              </w:rPr>
              <w:t>ASKJA</w:t>
            </w:r>
          </w:p>
        </w:tc>
      </w:tr>
    </w:tbl>
    <w:p w14:paraId="19C22CA6" w14:textId="77777777" w:rsidR="00396F29" w:rsidRPr="006965F8" w:rsidRDefault="00396F29" w:rsidP="00396F29">
      <w:pPr>
        <w:rPr>
          <w:szCs w:val="22"/>
        </w:rPr>
      </w:pPr>
    </w:p>
    <w:p w14:paraId="49379FD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4AF9D82" w14:textId="77777777" w:rsidTr="00F96E68">
        <w:tc>
          <w:tcPr>
            <w:tcW w:w="9287" w:type="dxa"/>
          </w:tcPr>
          <w:p w14:paraId="75FAE1A6" w14:textId="77777777" w:rsidR="00396F29" w:rsidRPr="006965F8" w:rsidRDefault="00396F29" w:rsidP="00F96E68">
            <w:pPr>
              <w:rPr>
                <w:b/>
                <w:szCs w:val="22"/>
              </w:rPr>
            </w:pPr>
            <w:r w:rsidRPr="006965F8">
              <w:rPr>
                <w:b/>
                <w:szCs w:val="22"/>
              </w:rPr>
              <w:t>1.</w:t>
            </w:r>
            <w:r w:rsidRPr="006965F8">
              <w:rPr>
                <w:b/>
                <w:szCs w:val="22"/>
              </w:rPr>
              <w:tab/>
              <w:t>HEITI LYFS</w:t>
            </w:r>
          </w:p>
        </w:tc>
      </w:tr>
    </w:tbl>
    <w:p w14:paraId="503A55F9" w14:textId="77777777" w:rsidR="00396F29" w:rsidRPr="006965F8" w:rsidRDefault="00396F29" w:rsidP="00396F29">
      <w:pPr>
        <w:rPr>
          <w:szCs w:val="22"/>
        </w:rPr>
      </w:pPr>
    </w:p>
    <w:p w14:paraId="690111D0" w14:textId="77777777" w:rsidR="00396F29" w:rsidRPr="006965F8" w:rsidRDefault="00396F29" w:rsidP="00396F29">
      <w:pPr>
        <w:rPr>
          <w:szCs w:val="22"/>
        </w:rPr>
      </w:pPr>
      <w:r w:rsidRPr="006965F8">
        <w:rPr>
          <w:szCs w:val="22"/>
        </w:rPr>
        <w:t>Esbriet 267 mg filmuhúðaðar töflur</w:t>
      </w:r>
    </w:p>
    <w:p w14:paraId="69154907" w14:textId="77777777" w:rsidR="00396F29" w:rsidRPr="006965F8" w:rsidRDefault="00396F29" w:rsidP="00396F29">
      <w:pPr>
        <w:rPr>
          <w:szCs w:val="22"/>
        </w:rPr>
      </w:pPr>
    </w:p>
    <w:p w14:paraId="1DC79F95" w14:textId="1BD2A19E" w:rsidR="0064411A" w:rsidRPr="006965F8" w:rsidRDefault="0064411A" w:rsidP="0064411A">
      <w:pPr>
        <w:rPr>
          <w:szCs w:val="22"/>
        </w:rPr>
      </w:pPr>
      <w:r w:rsidRPr="006965F8">
        <w:rPr>
          <w:szCs w:val="22"/>
        </w:rPr>
        <w:t>pírfenidón</w:t>
      </w:r>
    </w:p>
    <w:p w14:paraId="329915BA" w14:textId="77777777" w:rsidR="00396F29" w:rsidRPr="006965F8" w:rsidRDefault="00396F29" w:rsidP="00396F29">
      <w:pPr>
        <w:rPr>
          <w:szCs w:val="22"/>
        </w:rPr>
      </w:pPr>
    </w:p>
    <w:p w14:paraId="35E34CEC"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6EA99FE" w14:textId="77777777" w:rsidTr="00F96E68">
        <w:tc>
          <w:tcPr>
            <w:tcW w:w="9287" w:type="dxa"/>
          </w:tcPr>
          <w:p w14:paraId="6C0AD718" w14:textId="77777777" w:rsidR="00396F29" w:rsidRPr="006965F8" w:rsidRDefault="00396F29" w:rsidP="00F96E68">
            <w:pPr>
              <w:rPr>
                <w:b/>
                <w:szCs w:val="22"/>
              </w:rPr>
            </w:pPr>
            <w:r w:rsidRPr="006965F8">
              <w:rPr>
                <w:b/>
                <w:szCs w:val="22"/>
              </w:rPr>
              <w:t>2.</w:t>
            </w:r>
            <w:r w:rsidRPr="006965F8">
              <w:rPr>
                <w:b/>
                <w:szCs w:val="22"/>
              </w:rPr>
              <w:tab/>
              <w:t>VIRK(T) EFNI</w:t>
            </w:r>
          </w:p>
        </w:tc>
      </w:tr>
    </w:tbl>
    <w:p w14:paraId="2122A33B" w14:textId="77777777" w:rsidR="00396F29" w:rsidRPr="006965F8" w:rsidRDefault="00396F29" w:rsidP="00396F29">
      <w:pPr>
        <w:rPr>
          <w:szCs w:val="22"/>
        </w:rPr>
      </w:pPr>
    </w:p>
    <w:p w14:paraId="48DCCEF2" w14:textId="77777777" w:rsidR="00396F29" w:rsidRPr="006965F8" w:rsidRDefault="00396F29" w:rsidP="00396F29">
      <w:pPr>
        <w:rPr>
          <w:szCs w:val="22"/>
        </w:rPr>
      </w:pPr>
      <w:r w:rsidRPr="006965F8">
        <w:rPr>
          <w:szCs w:val="22"/>
        </w:rPr>
        <w:t>Hver tafla inniheldur 267 mg af pírfenidóni.</w:t>
      </w:r>
    </w:p>
    <w:p w14:paraId="59FC02D0" w14:textId="77777777" w:rsidR="00396F29" w:rsidRPr="006965F8" w:rsidRDefault="00396F29" w:rsidP="00396F29">
      <w:pPr>
        <w:rPr>
          <w:szCs w:val="22"/>
        </w:rPr>
      </w:pPr>
    </w:p>
    <w:p w14:paraId="3404CACB" w14:textId="77777777" w:rsidR="00396F29" w:rsidRPr="006965F8" w:rsidRDefault="00396F29" w:rsidP="00396F29">
      <w:pPr>
        <w:rPr>
          <w:szCs w:val="22"/>
        </w:rPr>
      </w:pPr>
    </w:p>
    <w:p w14:paraId="36E4906F"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7985BF1F" w14:textId="77777777" w:rsidR="00396F29" w:rsidRPr="006965F8" w:rsidRDefault="00396F29" w:rsidP="00396F29">
      <w:pPr>
        <w:rPr>
          <w:szCs w:val="22"/>
        </w:rPr>
      </w:pPr>
    </w:p>
    <w:p w14:paraId="1B020F6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E0A8524" w14:textId="77777777" w:rsidTr="00F96E68">
        <w:tc>
          <w:tcPr>
            <w:tcW w:w="9287" w:type="dxa"/>
          </w:tcPr>
          <w:p w14:paraId="3916E2E0"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34A280C8" w14:textId="77777777" w:rsidR="00396F29" w:rsidRPr="006965F8" w:rsidRDefault="00396F29" w:rsidP="00396F29">
      <w:pPr>
        <w:rPr>
          <w:szCs w:val="22"/>
        </w:rPr>
      </w:pPr>
    </w:p>
    <w:p w14:paraId="5933562A"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217D7D79" w14:textId="77777777" w:rsidR="00396F29" w:rsidRPr="006965F8" w:rsidRDefault="00396F29" w:rsidP="00396F29">
      <w:pPr>
        <w:spacing w:line="240" w:lineRule="exact"/>
        <w:rPr>
          <w:szCs w:val="22"/>
        </w:rPr>
      </w:pPr>
    </w:p>
    <w:p w14:paraId="73FC4EAB" w14:textId="4D99BF5C" w:rsidR="00D648C4" w:rsidRPr="006965F8" w:rsidRDefault="00D648C4" w:rsidP="00396F29">
      <w:pPr>
        <w:spacing w:line="240" w:lineRule="exact"/>
        <w:rPr>
          <w:szCs w:val="22"/>
        </w:rPr>
      </w:pPr>
      <w:r w:rsidRPr="006965F8">
        <w:rPr>
          <w:szCs w:val="22"/>
        </w:rPr>
        <w:t>90 töflur</w:t>
      </w:r>
    </w:p>
    <w:p w14:paraId="4F5966FE" w14:textId="619E83ED" w:rsidR="00396F29" w:rsidRPr="006965F8" w:rsidRDefault="00396F29" w:rsidP="00396F29">
      <w:pPr>
        <w:spacing w:line="240" w:lineRule="exact"/>
        <w:rPr>
          <w:szCs w:val="22"/>
          <w:shd w:val="pct15" w:color="auto" w:fill="FFFFFF"/>
        </w:rPr>
      </w:pPr>
      <w:r w:rsidRPr="006965F8">
        <w:rPr>
          <w:szCs w:val="22"/>
          <w:shd w:val="pct15" w:color="auto" w:fill="FFFFFF"/>
        </w:rPr>
        <w:t>180 töflur</w:t>
      </w:r>
    </w:p>
    <w:p w14:paraId="33D10E38" w14:textId="77777777" w:rsidR="00396F29" w:rsidRPr="006965F8" w:rsidRDefault="00396F29" w:rsidP="00396F29">
      <w:pPr>
        <w:rPr>
          <w:szCs w:val="22"/>
        </w:rPr>
      </w:pPr>
    </w:p>
    <w:p w14:paraId="761B3C0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3F027FC" w14:textId="77777777" w:rsidTr="00F96E68">
        <w:tc>
          <w:tcPr>
            <w:tcW w:w="9287" w:type="dxa"/>
          </w:tcPr>
          <w:p w14:paraId="0DDBCA64"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6F3AB73A" w14:textId="77777777" w:rsidR="00396F29" w:rsidRPr="006965F8" w:rsidRDefault="00396F29" w:rsidP="00396F29">
      <w:pPr>
        <w:rPr>
          <w:szCs w:val="22"/>
        </w:rPr>
      </w:pPr>
    </w:p>
    <w:p w14:paraId="3A940D41" w14:textId="77777777" w:rsidR="00396F29" w:rsidRPr="006965F8" w:rsidRDefault="00396F29" w:rsidP="00396F29">
      <w:pPr>
        <w:rPr>
          <w:szCs w:val="22"/>
        </w:rPr>
      </w:pPr>
      <w:r w:rsidRPr="006965F8">
        <w:rPr>
          <w:szCs w:val="22"/>
        </w:rPr>
        <w:t>Lesið fylgiseðilinn fyrir notkun</w:t>
      </w:r>
    </w:p>
    <w:p w14:paraId="5CCD40B7" w14:textId="77777777" w:rsidR="00396F29" w:rsidRPr="006965F8" w:rsidRDefault="00396F29" w:rsidP="00396F29">
      <w:pPr>
        <w:rPr>
          <w:szCs w:val="22"/>
        </w:rPr>
      </w:pPr>
      <w:r w:rsidRPr="006965F8">
        <w:rPr>
          <w:szCs w:val="22"/>
        </w:rPr>
        <w:t>Til inntöku</w:t>
      </w:r>
    </w:p>
    <w:p w14:paraId="49389EF8" w14:textId="77777777" w:rsidR="00396F29" w:rsidRPr="006965F8" w:rsidRDefault="00396F29" w:rsidP="00396F29">
      <w:pPr>
        <w:rPr>
          <w:szCs w:val="22"/>
        </w:rPr>
      </w:pPr>
    </w:p>
    <w:p w14:paraId="1C377EEA"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7E0FDEA" w14:textId="77777777" w:rsidTr="00F96E68">
        <w:tc>
          <w:tcPr>
            <w:tcW w:w="9287" w:type="dxa"/>
          </w:tcPr>
          <w:p w14:paraId="180CA34A"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4D79BE0B" w14:textId="77777777" w:rsidR="00396F29" w:rsidRPr="006965F8" w:rsidRDefault="00396F29" w:rsidP="00396F29">
      <w:pPr>
        <w:rPr>
          <w:szCs w:val="22"/>
        </w:rPr>
      </w:pPr>
    </w:p>
    <w:p w14:paraId="527C8323" w14:textId="77777777" w:rsidR="00396F29" w:rsidRPr="006965F8" w:rsidRDefault="00396F29" w:rsidP="00396F29">
      <w:pPr>
        <w:rPr>
          <w:szCs w:val="22"/>
        </w:rPr>
      </w:pPr>
      <w:r w:rsidRPr="006965F8">
        <w:rPr>
          <w:szCs w:val="22"/>
        </w:rPr>
        <w:t>Geymið þar sem börn hvorki ná til né sjá</w:t>
      </w:r>
    </w:p>
    <w:p w14:paraId="0DBFB913" w14:textId="77777777" w:rsidR="00396F29" w:rsidRPr="006965F8" w:rsidRDefault="00396F29" w:rsidP="00396F29">
      <w:pPr>
        <w:rPr>
          <w:szCs w:val="22"/>
        </w:rPr>
      </w:pPr>
    </w:p>
    <w:p w14:paraId="0F2BBBD6"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8F86320" w14:textId="77777777" w:rsidTr="00F96E68">
        <w:tc>
          <w:tcPr>
            <w:tcW w:w="9287" w:type="dxa"/>
          </w:tcPr>
          <w:p w14:paraId="1BD1C17C"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4BFF9B7D" w14:textId="77777777" w:rsidR="00396F29" w:rsidRPr="006965F8" w:rsidRDefault="00396F29" w:rsidP="00396F29">
      <w:pPr>
        <w:rPr>
          <w:szCs w:val="22"/>
        </w:rPr>
      </w:pPr>
    </w:p>
    <w:p w14:paraId="27FCF496"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39D2F49" w14:textId="77777777" w:rsidTr="00F96E68">
        <w:tc>
          <w:tcPr>
            <w:tcW w:w="9287" w:type="dxa"/>
          </w:tcPr>
          <w:p w14:paraId="2E3FE0BB" w14:textId="77777777" w:rsidR="00396F29" w:rsidRPr="006965F8" w:rsidRDefault="00396F29" w:rsidP="00F96E68">
            <w:pPr>
              <w:rPr>
                <w:b/>
                <w:szCs w:val="22"/>
              </w:rPr>
            </w:pPr>
            <w:r w:rsidRPr="006965F8">
              <w:rPr>
                <w:b/>
                <w:szCs w:val="22"/>
              </w:rPr>
              <w:t>8.</w:t>
            </w:r>
            <w:r w:rsidRPr="006965F8">
              <w:rPr>
                <w:b/>
                <w:szCs w:val="22"/>
              </w:rPr>
              <w:tab/>
              <w:t>FYRNINGARDAGSETNING</w:t>
            </w:r>
          </w:p>
        </w:tc>
      </w:tr>
    </w:tbl>
    <w:p w14:paraId="202BFD0E" w14:textId="77777777" w:rsidR="00396F29" w:rsidRPr="006965F8" w:rsidRDefault="00396F29" w:rsidP="00396F29">
      <w:pPr>
        <w:rPr>
          <w:szCs w:val="22"/>
        </w:rPr>
      </w:pPr>
    </w:p>
    <w:p w14:paraId="5297CD63" w14:textId="77777777" w:rsidR="00396F29" w:rsidRPr="006965F8" w:rsidRDefault="00396F29" w:rsidP="00396F29">
      <w:pPr>
        <w:rPr>
          <w:szCs w:val="22"/>
        </w:rPr>
      </w:pPr>
      <w:r w:rsidRPr="006965F8">
        <w:rPr>
          <w:szCs w:val="22"/>
        </w:rPr>
        <w:t>EXP</w:t>
      </w:r>
    </w:p>
    <w:p w14:paraId="24AF3DDC" w14:textId="77777777" w:rsidR="00396F29" w:rsidRPr="006965F8" w:rsidRDefault="00396F29" w:rsidP="00396F29">
      <w:pPr>
        <w:rPr>
          <w:szCs w:val="22"/>
        </w:rPr>
      </w:pPr>
    </w:p>
    <w:p w14:paraId="71E4F42A"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E0800C0" w14:textId="77777777" w:rsidTr="00F96E68">
        <w:tc>
          <w:tcPr>
            <w:tcW w:w="9287" w:type="dxa"/>
          </w:tcPr>
          <w:p w14:paraId="7777E7E4"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2411A762" w14:textId="77777777" w:rsidR="00396F29" w:rsidRPr="006965F8" w:rsidRDefault="00396F29" w:rsidP="00396F29">
      <w:pPr>
        <w:rPr>
          <w:szCs w:val="22"/>
        </w:rPr>
      </w:pPr>
    </w:p>
    <w:p w14:paraId="544F2814"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3A8E6A3" w14:textId="77777777" w:rsidTr="00F96E68">
        <w:tc>
          <w:tcPr>
            <w:tcW w:w="9287" w:type="dxa"/>
          </w:tcPr>
          <w:p w14:paraId="7BC15A0F" w14:textId="77777777" w:rsidR="00396F29" w:rsidRPr="006965F8" w:rsidRDefault="00396F29" w:rsidP="00705E11">
            <w:pPr>
              <w:keepNext/>
              <w:keepLines/>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41A4D85A" w14:textId="77777777" w:rsidR="00396F29" w:rsidRPr="006965F8" w:rsidRDefault="00396F29" w:rsidP="00396F29">
      <w:pPr>
        <w:rPr>
          <w:szCs w:val="22"/>
        </w:rPr>
      </w:pPr>
    </w:p>
    <w:p w14:paraId="6C0CC61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8801DDF" w14:textId="77777777" w:rsidTr="00F96E68">
        <w:tc>
          <w:tcPr>
            <w:tcW w:w="9287" w:type="dxa"/>
          </w:tcPr>
          <w:p w14:paraId="41175E0E" w14:textId="77777777" w:rsidR="00396F29" w:rsidRPr="006965F8" w:rsidRDefault="00396F29" w:rsidP="00297C60">
            <w:pPr>
              <w:keepNext/>
              <w:keepLines/>
              <w:rPr>
                <w:b/>
                <w:szCs w:val="22"/>
              </w:rPr>
            </w:pPr>
            <w:r w:rsidRPr="006965F8">
              <w:rPr>
                <w:b/>
                <w:szCs w:val="22"/>
              </w:rPr>
              <w:lastRenderedPageBreak/>
              <w:t>11.</w:t>
            </w:r>
            <w:r w:rsidRPr="006965F8">
              <w:rPr>
                <w:b/>
                <w:szCs w:val="22"/>
              </w:rPr>
              <w:tab/>
              <w:t>NAFN OG HEIMILISFANG MARKAÐSLEYFISHAFA</w:t>
            </w:r>
          </w:p>
        </w:tc>
      </w:tr>
    </w:tbl>
    <w:p w14:paraId="2606C53C" w14:textId="77777777" w:rsidR="00396F29" w:rsidRPr="006965F8" w:rsidRDefault="00396F29" w:rsidP="00297C60">
      <w:pPr>
        <w:keepNext/>
        <w:keepLines/>
        <w:rPr>
          <w:szCs w:val="22"/>
        </w:rPr>
      </w:pPr>
    </w:p>
    <w:p w14:paraId="3229B635" w14:textId="77777777" w:rsidR="001B71D2" w:rsidRPr="00A17206" w:rsidRDefault="001B71D2" w:rsidP="001B71D2">
      <w:pPr>
        <w:keepNext/>
        <w:keepLines/>
        <w:rPr>
          <w:szCs w:val="22"/>
          <w:lang w:val="en-US"/>
        </w:rPr>
      </w:pPr>
      <w:r w:rsidRPr="00A17206">
        <w:rPr>
          <w:szCs w:val="22"/>
          <w:lang w:val="en-US"/>
        </w:rPr>
        <w:t>H.A.C. Pharma</w:t>
      </w:r>
    </w:p>
    <w:p w14:paraId="053FEE58" w14:textId="77777777" w:rsidR="001B71D2" w:rsidRPr="00A64A4E" w:rsidRDefault="001B71D2" w:rsidP="001B71D2">
      <w:pPr>
        <w:keepNext/>
        <w:keepLines/>
        <w:rPr>
          <w:szCs w:val="22"/>
          <w:lang w:val="fr-FR"/>
        </w:rPr>
      </w:pPr>
      <w:r w:rsidRPr="00A64A4E">
        <w:rPr>
          <w:szCs w:val="22"/>
          <w:lang w:val="fr-FR"/>
        </w:rPr>
        <w:t>Péricentre 2</w:t>
      </w:r>
    </w:p>
    <w:p w14:paraId="00A74658" w14:textId="77777777" w:rsidR="001B71D2" w:rsidRPr="00A64A4E" w:rsidRDefault="001B71D2" w:rsidP="001B71D2">
      <w:pPr>
        <w:keepNext/>
        <w:keepLines/>
        <w:rPr>
          <w:szCs w:val="22"/>
          <w:lang w:val="fr-FR"/>
        </w:rPr>
      </w:pPr>
      <w:r w:rsidRPr="00A64A4E">
        <w:rPr>
          <w:szCs w:val="22"/>
          <w:lang w:val="fr-FR"/>
        </w:rPr>
        <w:t>43 Avenue de la Côte de Nacre</w:t>
      </w:r>
    </w:p>
    <w:p w14:paraId="2C423D11" w14:textId="77777777" w:rsidR="001B71D2" w:rsidRDefault="001B71D2" w:rsidP="001B71D2">
      <w:pPr>
        <w:keepNext/>
        <w:keepLines/>
        <w:rPr>
          <w:szCs w:val="22"/>
          <w:lang w:val="en-US"/>
        </w:rPr>
      </w:pPr>
      <w:r w:rsidRPr="00A17206">
        <w:rPr>
          <w:szCs w:val="22"/>
          <w:lang w:val="en-US"/>
        </w:rPr>
        <w:t>14000 Caen</w:t>
      </w:r>
    </w:p>
    <w:p w14:paraId="042D7745" w14:textId="77777777" w:rsidR="001B71D2" w:rsidRPr="00A17206" w:rsidRDefault="001B71D2" w:rsidP="001B71D2">
      <w:pPr>
        <w:keepNext/>
        <w:keepLines/>
        <w:rPr>
          <w:szCs w:val="22"/>
          <w:lang w:val="en-US"/>
        </w:rPr>
      </w:pPr>
      <w:proofErr w:type="spellStart"/>
      <w:r>
        <w:rPr>
          <w:szCs w:val="22"/>
          <w:lang w:val="en-US"/>
        </w:rPr>
        <w:t>Frakkland</w:t>
      </w:r>
      <w:proofErr w:type="spellEnd"/>
    </w:p>
    <w:p w14:paraId="2B9D655E" w14:textId="77777777" w:rsidR="00396F29" w:rsidRPr="006965F8" w:rsidRDefault="00396F29" w:rsidP="00396F29">
      <w:pPr>
        <w:rPr>
          <w:szCs w:val="22"/>
        </w:rPr>
      </w:pPr>
    </w:p>
    <w:p w14:paraId="5046912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BDD7597" w14:textId="77777777" w:rsidTr="00F96E68">
        <w:tc>
          <w:tcPr>
            <w:tcW w:w="9287" w:type="dxa"/>
          </w:tcPr>
          <w:p w14:paraId="3E3C56DF"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69F4EDC1" w14:textId="6B4DC45A" w:rsidR="00396F29" w:rsidRPr="006965F8" w:rsidRDefault="00396F29" w:rsidP="00396F29">
      <w:pPr>
        <w:rPr>
          <w:szCs w:val="22"/>
        </w:rPr>
      </w:pPr>
    </w:p>
    <w:p w14:paraId="6100CE41" w14:textId="19D9707B" w:rsidR="00396F29" w:rsidRPr="006965F8" w:rsidRDefault="0086712E" w:rsidP="00396F29">
      <w:pPr>
        <w:rPr>
          <w:rFonts w:eastAsia="MS Mincho"/>
          <w:shd w:val="pct15" w:color="auto" w:fill="FFFFFF"/>
          <w:lang w:eastAsia="ja-JP"/>
        </w:rPr>
      </w:pPr>
      <w:r w:rsidRPr="006965F8">
        <w:rPr>
          <w:szCs w:val="22"/>
        </w:rPr>
        <w:t xml:space="preserve">EU/1/11/667/007 </w:t>
      </w:r>
      <w:r w:rsidR="00396F29" w:rsidRPr="006965F8">
        <w:rPr>
          <w:rFonts w:eastAsia="MS Mincho"/>
          <w:shd w:val="pct15" w:color="auto" w:fill="FFFFFF"/>
          <w:lang w:eastAsia="ja-JP"/>
        </w:rPr>
        <w:t>90 töflur</w:t>
      </w:r>
    </w:p>
    <w:p w14:paraId="76F57E15" w14:textId="77777777" w:rsidR="00396F29" w:rsidRPr="006965F8" w:rsidRDefault="00396F29" w:rsidP="00396F29">
      <w:pPr>
        <w:rPr>
          <w:rFonts w:eastAsia="MS Mincho"/>
          <w:lang w:eastAsia="ja-JP"/>
        </w:rPr>
      </w:pPr>
      <w:r w:rsidRPr="006965F8">
        <w:rPr>
          <w:rFonts w:eastAsia="MS Mincho"/>
          <w:shd w:val="pct15" w:color="auto" w:fill="FFFFFF"/>
          <w:lang w:eastAsia="ja-JP"/>
        </w:rPr>
        <w:t>EU/1/11/667/008 180 töflur (2 x 90)</w:t>
      </w:r>
    </w:p>
    <w:p w14:paraId="7CF1F4AD" w14:textId="77777777" w:rsidR="00396F29" w:rsidRPr="006965F8" w:rsidRDefault="00396F29" w:rsidP="00396F29">
      <w:pPr>
        <w:rPr>
          <w:szCs w:val="22"/>
        </w:rPr>
      </w:pPr>
    </w:p>
    <w:p w14:paraId="69448BE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C7F3E5D" w14:textId="77777777" w:rsidTr="00F96E68">
        <w:tc>
          <w:tcPr>
            <w:tcW w:w="9287" w:type="dxa"/>
          </w:tcPr>
          <w:p w14:paraId="05B71A79" w14:textId="77777777" w:rsidR="00396F29" w:rsidRPr="006965F8" w:rsidRDefault="00396F29" w:rsidP="00F96E68">
            <w:pPr>
              <w:rPr>
                <w:b/>
                <w:szCs w:val="22"/>
              </w:rPr>
            </w:pPr>
            <w:r w:rsidRPr="006965F8">
              <w:rPr>
                <w:b/>
                <w:szCs w:val="22"/>
              </w:rPr>
              <w:t>13.</w:t>
            </w:r>
            <w:r w:rsidRPr="006965F8">
              <w:rPr>
                <w:b/>
                <w:szCs w:val="22"/>
              </w:rPr>
              <w:tab/>
              <w:t>LOTUNÚMER</w:t>
            </w:r>
          </w:p>
        </w:tc>
      </w:tr>
    </w:tbl>
    <w:p w14:paraId="18886EA6" w14:textId="77777777" w:rsidR="00396F29" w:rsidRPr="006965F8" w:rsidRDefault="00396F29" w:rsidP="00396F29">
      <w:pPr>
        <w:rPr>
          <w:szCs w:val="22"/>
        </w:rPr>
      </w:pPr>
    </w:p>
    <w:p w14:paraId="45098942" w14:textId="77777777" w:rsidR="00396F29" w:rsidRPr="006965F8" w:rsidRDefault="00396F29" w:rsidP="00396F29">
      <w:pPr>
        <w:rPr>
          <w:szCs w:val="22"/>
        </w:rPr>
      </w:pPr>
      <w:r w:rsidRPr="006965F8">
        <w:rPr>
          <w:szCs w:val="22"/>
        </w:rPr>
        <w:t>Lot</w:t>
      </w:r>
    </w:p>
    <w:p w14:paraId="19E3703C" w14:textId="77777777" w:rsidR="00396F29" w:rsidRPr="006965F8" w:rsidRDefault="00396F29" w:rsidP="00396F29">
      <w:pPr>
        <w:rPr>
          <w:szCs w:val="22"/>
        </w:rPr>
      </w:pPr>
    </w:p>
    <w:p w14:paraId="45557DAC"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2275F66" w14:textId="77777777" w:rsidTr="00F96E68">
        <w:tc>
          <w:tcPr>
            <w:tcW w:w="9287" w:type="dxa"/>
          </w:tcPr>
          <w:p w14:paraId="7BC2FB15"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3B838ED1" w14:textId="77777777" w:rsidR="00396F29" w:rsidRPr="006965F8" w:rsidRDefault="00396F29" w:rsidP="00396F29">
      <w:pPr>
        <w:rPr>
          <w:szCs w:val="22"/>
        </w:rPr>
      </w:pPr>
    </w:p>
    <w:p w14:paraId="410ABBB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CBB5AEB" w14:textId="77777777" w:rsidTr="00F96E68">
        <w:tc>
          <w:tcPr>
            <w:tcW w:w="9287" w:type="dxa"/>
          </w:tcPr>
          <w:p w14:paraId="53CF8F5A"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1A9BC071" w14:textId="77777777" w:rsidR="00396F29" w:rsidRPr="006965F8" w:rsidRDefault="00396F29" w:rsidP="00396F29">
      <w:pPr>
        <w:rPr>
          <w:szCs w:val="22"/>
        </w:rPr>
      </w:pPr>
    </w:p>
    <w:p w14:paraId="6432651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F34A426" w14:textId="77777777" w:rsidTr="00F96E68">
        <w:tc>
          <w:tcPr>
            <w:tcW w:w="9287" w:type="dxa"/>
          </w:tcPr>
          <w:p w14:paraId="7C5C6250"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218A4735" w14:textId="77777777" w:rsidR="00396F29" w:rsidRPr="006965F8" w:rsidRDefault="00396F29" w:rsidP="00396F29">
      <w:pPr>
        <w:rPr>
          <w:szCs w:val="22"/>
        </w:rPr>
      </w:pPr>
    </w:p>
    <w:p w14:paraId="50DA8A67" w14:textId="77777777" w:rsidR="00396F29" w:rsidRPr="006965F8" w:rsidRDefault="00396F29" w:rsidP="00396F29">
      <w:pPr>
        <w:spacing w:line="240" w:lineRule="exact"/>
        <w:rPr>
          <w:szCs w:val="22"/>
        </w:rPr>
      </w:pPr>
      <w:r w:rsidRPr="006965F8">
        <w:rPr>
          <w:szCs w:val="22"/>
        </w:rPr>
        <w:t>esbriet 267 mg töflur</w:t>
      </w:r>
    </w:p>
    <w:p w14:paraId="6AFC7C90" w14:textId="77777777" w:rsidR="00396F29" w:rsidRPr="006965F8" w:rsidRDefault="00396F29" w:rsidP="00396F29">
      <w:pPr>
        <w:rPr>
          <w:szCs w:val="22"/>
        </w:rPr>
      </w:pPr>
    </w:p>
    <w:p w14:paraId="734396C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A2C22AD" w14:textId="77777777" w:rsidTr="00F96E68">
        <w:tc>
          <w:tcPr>
            <w:tcW w:w="9287" w:type="dxa"/>
          </w:tcPr>
          <w:p w14:paraId="02FC0A84"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2A3B0D95" w14:textId="77777777" w:rsidR="00396F29" w:rsidRPr="006965F8" w:rsidRDefault="00396F29" w:rsidP="00396F29">
      <w:pPr>
        <w:rPr>
          <w:noProof/>
          <w:szCs w:val="22"/>
        </w:rPr>
      </w:pPr>
    </w:p>
    <w:p w14:paraId="3684E997" w14:textId="77777777" w:rsidR="00396F29" w:rsidRPr="006965F8" w:rsidRDefault="00396F29" w:rsidP="00396F29">
      <w:pPr>
        <w:rPr>
          <w:szCs w:val="22"/>
          <w:highlight w:val="lightGray"/>
        </w:rPr>
      </w:pPr>
      <w:r w:rsidRPr="006965F8">
        <w:rPr>
          <w:szCs w:val="22"/>
          <w:highlight w:val="lightGray"/>
        </w:rPr>
        <w:t>Á pakkningunni er tvívítt strikamerki með einkvæmu auðkenni.</w:t>
      </w:r>
    </w:p>
    <w:p w14:paraId="2402253E" w14:textId="77777777" w:rsidR="00590C6E" w:rsidRPr="006965F8" w:rsidRDefault="00590C6E" w:rsidP="00396F29">
      <w:pPr>
        <w:rPr>
          <w:szCs w:val="22"/>
          <w:highlight w:val="lightGray"/>
        </w:rPr>
      </w:pPr>
    </w:p>
    <w:p w14:paraId="015B77C5"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EC01916" w14:textId="77777777" w:rsidTr="00F96E68">
        <w:tc>
          <w:tcPr>
            <w:tcW w:w="9287" w:type="dxa"/>
          </w:tcPr>
          <w:p w14:paraId="2D0E758B"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4A8F19D3" w14:textId="77777777" w:rsidR="00396F29" w:rsidRPr="006965F8" w:rsidRDefault="00396F29" w:rsidP="00396F29">
      <w:pPr>
        <w:rPr>
          <w:noProof/>
          <w:szCs w:val="22"/>
        </w:rPr>
      </w:pPr>
    </w:p>
    <w:p w14:paraId="70E1B9BE" w14:textId="7A8EFC71" w:rsidR="0064411A" w:rsidRPr="006965F8" w:rsidRDefault="0064411A" w:rsidP="0064411A">
      <w:pPr>
        <w:rPr>
          <w:noProof/>
          <w:szCs w:val="22"/>
        </w:rPr>
      </w:pPr>
      <w:r w:rsidRPr="006965F8">
        <w:rPr>
          <w:noProof/>
          <w:szCs w:val="22"/>
        </w:rPr>
        <w:t>PC</w:t>
      </w:r>
    </w:p>
    <w:p w14:paraId="1E9FA5FC" w14:textId="5A777748" w:rsidR="0064411A" w:rsidRPr="006965F8" w:rsidRDefault="0064411A" w:rsidP="0064411A">
      <w:pPr>
        <w:rPr>
          <w:noProof/>
          <w:szCs w:val="22"/>
        </w:rPr>
      </w:pPr>
      <w:r w:rsidRPr="006965F8">
        <w:rPr>
          <w:noProof/>
          <w:szCs w:val="22"/>
        </w:rPr>
        <w:t>SN</w:t>
      </w:r>
    </w:p>
    <w:p w14:paraId="6DAF870A" w14:textId="3427E54A" w:rsidR="0064411A" w:rsidRPr="006965F8" w:rsidRDefault="0064411A" w:rsidP="0064411A">
      <w:pPr>
        <w:rPr>
          <w:noProof/>
          <w:szCs w:val="22"/>
        </w:rPr>
      </w:pPr>
      <w:r w:rsidRPr="006965F8">
        <w:rPr>
          <w:noProof/>
          <w:szCs w:val="22"/>
        </w:rPr>
        <w:t>NN</w:t>
      </w:r>
    </w:p>
    <w:p w14:paraId="3E293EAE" w14:textId="77777777" w:rsidR="00396F29" w:rsidRPr="006965F8" w:rsidRDefault="00396F29" w:rsidP="00396F29">
      <w:pPr>
        <w:rPr>
          <w:szCs w:val="22"/>
        </w:rPr>
      </w:pPr>
    </w:p>
    <w:p w14:paraId="4F566FAD" w14:textId="77777777" w:rsidR="00396F29" w:rsidRPr="006965F8" w:rsidRDefault="00F20B63" w:rsidP="00396F29">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40C9BB5" w14:textId="77777777" w:rsidTr="00F96E68">
        <w:trPr>
          <w:trHeight w:val="744"/>
        </w:trPr>
        <w:tc>
          <w:tcPr>
            <w:tcW w:w="9287" w:type="dxa"/>
            <w:tcBorders>
              <w:bottom w:val="single" w:sz="4" w:space="0" w:color="auto"/>
            </w:tcBorders>
          </w:tcPr>
          <w:p w14:paraId="42073137" w14:textId="77777777" w:rsidR="00396F29" w:rsidRPr="006965F8" w:rsidRDefault="00396F29" w:rsidP="00F96E68">
            <w:pPr>
              <w:rPr>
                <w:b/>
                <w:szCs w:val="22"/>
              </w:rPr>
            </w:pPr>
            <w:r w:rsidRPr="006965F8">
              <w:rPr>
                <w:b/>
                <w:szCs w:val="22"/>
              </w:rPr>
              <w:lastRenderedPageBreak/>
              <w:t>UPPLÝSINGAR SEM EIGA AÐ KOMA FRAM Á YTRI UMBÚÐUM</w:t>
            </w:r>
          </w:p>
          <w:p w14:paraId="28F7DE01" w14:textId="77777777" w:rsidR="00396F29" w:rsidRPr="006965F8" w:rsidRDefault="00396F29" w:rsidP="00F96E68">
            <w:pPr>
              <w:rPr>
                <w:szCs w:val="22"/>
              </w:rPr>
            </w:pPr>
          </w:p>
          <w:p w14:paraId="480C89BB" w14:textId="77777777" w:rsidR="00396F29" w:rsidRPr="006965F8" w:rsidRDefault="00396F29" w:rsidP="00F96E68">
            <w:pPr>
              <w:rPr>
                <w:b/>
                <w:szCs w:val="22"/>
              </w:rPr>
            </w:pPr>
            <w:r w:rsidRPr="006965F8">
              <w:rPr>
                <w:b/>
                <w:szCs w:val="22"/>
              </w:rPr>
              <w:t>ASKJA</w:t>
            </w:r>
          </w:p>
        </w:tc>
      </w:tr>
    </w:tbl>
    <w:p w14:paraId="12BE4141" w14:textId="77777777" w:rsidR="00396F29" w:rsidRPr="006965F8" w:rsidRDefault="00396F29" w:rsidP="00396F29">
      <w:pPr>
        <w:rPr>
          <w:szCs w:val="22"/>
        </w:rPr>
      </w:pPr>
    </w:p>
    <w:p w14:paraId="27DA0D9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EACB2B3" w14:textId="77777777" w:rsidTr="00F96E68">
        <w:tc>
          <w:tcPr>
            <w:tcW w:w="9287" w:type="dxa"/>
          </w:tcPr>
          <w:p w14:paraId="73473AEE" w14:textId="77777777" w:rsidR="00396F29" w:rsidRPr="006965F8" w:rsidRDefault="00396F29" w:rsidP="00F96E68">
            <w:pPr>
              <w:rPr>
                <w:b/>
                <w:szCs w:val="22"/>
              </w:rPr>
            </w:pPr>
            <w:r w:rsidRPr="006965F8">
              <w:rPr>
                <w:b/>
                <w:szCs w:val="22"/>
              </w:rPr>
              <w:t>1.</w:t>
            </w:r>
            <w:r w:rsidRPr="006965F8">
              <w:rPr>
                <w:b/>
                <w:szCs w:val="22"/>
              </w:rPr>
              <w:tab/>
              <w:t>HEITI LYFS</w:t>
            </w:r>
          </w:p>
        </w:tc>
      </w:tr>
    </w:tbl>
    <w:p w14:paraId="125048C8" w14:textId="77777777" w:rsidR="00396F29" w:rsidRPr="006965F8" w:rsidRDefault="00396F29" w:rsidP="00396F29">
      <w:pPr>
        <w:rPr>
          <w:szCs w:val="22"/>
        </w:rPr>
      </w:pPr>
    </w:p>
    <w:p w14:paraId="2D04ECA3" w14:textId="77777777" w:rsidR="00396F29" w:rsidRPr="006965F8" w:rsidRDefault="00396F29" w:rsidP="00396F29">
      <w:pPr>
        <w:rPr>
          <w:szCs w:val="22"/>
        </w:rPr>
      </w:pPr>
      <w:r w:rsidRPr="006965F8">
        <w:rPr>
          <w:szCs w:val="22"/>
        </w:rPr>
        <w:t>Esbriet 534 mg filmuhúðaðar töflur</w:t>
      </w:r>
    </w:p>
    <w:p w14:paraId="30F6E3BC" w14:textId="77777777" w:rsidR="00396F29" w:rsidRPr="006965F8" w:rsidRDefault="00396F29" w:rsidP="00396F29">
      <w:pPr>
        <w:rPr>
          <w:szCs w:val="22"/>
        </w:rPr>
      </w:pPr>
    </w:p>
    <w:p w14:paraId="0E41CFB4" w14:textId="79942371" w:rsidR="0064411A" w:rsidRPr="006965F8" w:rsidRDefault="0064411A" w:rsidP="0064411A">
      <w:pPr>
        <w:rPr>
          <w:szCs w:val="22"/>
        </w:rPr>
      </w:pPr>
      <w:r w:rsidRPr="006965F8">
        <w:rPr>
          <w:szCs w:val="22"/>
        </w:rPr>
        <w:t>pírfenidón</w:t>
      </w:r>
    </w:p>
    <w:p w14:paraId="23806292" w14:textId="77777777" w:rsidR="00396F29" w:rsidRPr="006965F8" w:rsidRDefault="00396F29" w:rsidP="00396F29">
      <w:pPr>
        <w:rPr>
          <w:szCs w:val="22"/>
        </w:rPr>
      </w:pPr>
    </w:p>
    <w:p w14:paraId="0F52461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2D2D214" w14:textId="77777777" w:rsidTr="00F96E68">
        <w:tc>
          <w:tcPr>
            <w:tcW w:w="9287" w:type="dxa"/>
          </w:tcPr>
          <w:p w14:paraId="6258C6E3" w14:textId="77777777" w:rsidR="00396F29" w:rsidRPr="006965F8" w:rsidRDefault="00396F29" w:rsidP="00F96E68">
            <w:pPr>
              <w:rPr>
                <w:b/>
                <w:szCs w:val="22"/>
              </w:rPr>
            </w:pPr>
            <w:r w:rsidRPr="006965F8">
              <w:rPr>
                <w:b/>
                <w:szCs w:val="22"/>
              </w:rPr>
              <w:t>2.</w:t>
            </w:r>
            <w:r w:rsidRPr="006965F8">
              <w:rPr>
                <w:b/>
                <w:szCs w:val="22"/>
              </w:rPr>
              <w:tab/>
              <w:t>VIRK(T) EFNI</w:t>
            </w:r>
          </w:p>
        </w:tc>
      </w:tr>
    </w:tbl>
    <w:p w14:paraId="6CD1F40C" w14:textId="77777777" w:rsidR="00396F29" w:rsidRPr="006965F8" w:rsidRDefault="00396F29" w:rsidP="00396F29">
      <w:pPr>
        <w:rPr>
          <w:szCs w:val="22"/>
        </w:rPr>
      </w:pPr>
    </w:p>
    <w:p w14:paraId="4D8C65B3" w14:textId="77777777" w:rsidR="00396F29" w:rsidRPr="006965F8" w:rsidRDefault="00396F29" w:rsidP="00396F29">
      <w:pPr>
        <w:rPr>
          <w:szCs w:val="22"/>
        </w:rPr>
      </w:pPr>
      <w:r w:rsidRPr="006965F8">
        <w:rPr>
          <w:szCs w:val="22"/>
        </w:rPr>
        <w:t>Hver tafla inniheldur 534 mg af pírfenidóni.</w:t>
      </w:r>
    </w:p>
    <w:p w14:paraId="1E265FD1" w14:textId="77777777" w:rsidR="00396F29" w:rsidRPr="006965F8" w:rsidRDefault="00396F29" w:rsidP="00396F29">
      <w:pPr>
        <w:rPr>
          <w:szCs w:val="22"/>
        </w:rPr>
      </w:pPr>
    </w:p>
    <w:p w14:paraId="41369BF5" w14:textId="77777777" w:rsidR="00396F29" w:rsidRPr="006965F8" w:rsidRDefault="00396F29" w:rsidP="00396F29">
      <w:pPr>
        <w:rPr>
          <w:szCs w:val="22"/>
        </w:rPr>
      </w:pPr>
    </w:p>
    <w:p w14:paraId="6709E755"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01FCA636" w14:textId="77777777" w:rsidR="00396F29" w:rsidRPr="006965F8" w:rsidRDefault="00396F29" w:rsidP="00396F29">
      <w:pPr>
        <w:rPr>
          <w:szCs w:val="22"/>
        </w:rPr>
      </w:pPr>
    </w:p>
    <w:p w14:paraId="54812288"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6482DF1" w14:textId="77777777" w:rsidTr="00F96E68">
        <w:tc>
          <w:tcPr>
            <w:tcW w:w="9287" w:type="dxa"/>
          </w:tcPr>
          <w:p w14:paraId="7916AF18"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4A176B10" w14:textId="77777777" w:rsidR="00396F29" w:rsidRPr="006965F8" w:rsidRDefault="00396F29" w:rsidP="00396F29">
      <w:pPr>
        <w:rPr>
          <w:szCs w:val="22"/>
        </w:rPr>
      </w:pPr>
    </w:p>
    <w:p w14:paraId="7F733008"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0106A057" w14:textId="77777777" w:rsidR="00396F29" w:rsidRPr="006965F8" w:rsidRDefault="00396F29" w:rsidP="00396F29">
      <w:pPr>
        <w:spacing w:line="240" w:lineRule="exact"/>
        <w:rPr>
          <w:szCs w:val="22"/>
        </w:rPr>
      </w:pPr>
    </w:p>
    <w:p w14:paraId="7641DFC7" w14:textId="77777777" w:rsidR="00396F29" w:rsidRPr="006965F8" w:rsidRDefault="00396F29" w:rsidP="00396F29">
      <w:pPr>
        <w:spacing w:line="240" w:lineRule="exact"/>
        <w:rPr>
          <w:szCs w:val="22"/>
        </w:rPr>
      </w:pPr>
      <w:r w:rsidRPr="006965F8">
        <w:rPr>
          <w:szCs w:val="22"/>
        </w:rPr>
        <w:t>21 tafla</w:t>
      </w:r>
    </w:p>
    <w:p w14:paraId="5832BBA5" w14:textId="77777777" w:rsidR="00396F29" w:rsidRPr="006965F8" w:rsidRDefault="00396F29" w:rsidP="00396F29">
      <w:pPr>
        <w:spacing w:line="240" w:lineRule="exact"/>
        <w:rPr>
          <w:szCs w:val="22"/>
          <w:shd w:val="pct15" w:color="auto" w:fill="FFFFFF"/>
        </w:rPr>
      </w:pPr>
      <w:r w:rsidRPr="006965F8">
        <w:rPr>
          <w:szCs w:val="22"/>
          <w:shd w:val="pct15" w:color="auto" w:fill="FFFFFF"/>
        </w:rPr>
        <w:t>90 töflur</w:t>
      </w:r>
    </w:p>
    <w:p w14:paraId="2D5592F7" w14:textId="77777777" w:rsidR="00396F29" w:rsidRPr="006965F8" w:rsidRDefault="00396F29" w:rsidP="00396F29">
      <w:pPr>
        <w:rPr>
          <w:szCs w:val="22"/>
        </w:rPr>
      </w:pPr>
    </w:p>
    <w:p w14:paraId="46F3E86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A40B54D" w14:textId="77777777" w:rsidTr="00F96E68">
        <w:tc>
          <w:tcPr>
            <w:tcW w:w="9287" w:type="dxa"/>
          </w:tcPr>
          <w:p w14:paraId="16273C4B"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1F7843AF" w14:textId="77777777" w:rsidR="00396F29" w:rsidRPr="006965F8" w:rsidRDefault="00396F29" w:rsidP="00396F29">
      <w:pPr>
        <w:rPr>
          <w:szCs w:val="22"/>
        </w:rPr>
      </w:pPr>
    </w:p>
    <w:p w14:paraId="63C95C06" w14:textId="77777777" w:rsidR="00396F29" w:rsidRPr="006965F8" w:rsidRDefault="00396F29" w:rsidP="00396F29">
      <w:pPr>
        <w:rPr>
          <w:szCs w:val="22"/>
        </w:rPr>
      </w:pPr>
      <w:r w:rsidRPr="006965F8">
        <w:rPr>
          <w:szCs w:val="22"/>
        </w:rPr>
        <w:t>Lesið fylgiseðilinn fyrir notkun</w:t>
      </w:r>
    </w:p>
    <w:p w14:paraId="3EDC4F03" w14:textId="77777777" w:rsidR="00396F29" w:rsidRPr="006965F8" w:rsidRDefault="00396F29" w:rsidP="00396F29">
      <w:pPr>
        <w:rPr>
          <w:szCs w:val="22"/>
        </w:rPr>
      </w:pPr>
      <w:r w:rsidRPr="006965F8">
        <w:rPr>
          <w:szCs w:val="22"/>
        </w:rPr>
        <w:t>Til inntöku</w:t>
      </w:r>
    </w:p>
    <w:p w14:paraId="24CFF118" w14:textId="77777777" w:rsidR="00396F29" w:rsidRPr="006965F8" w:rsidRDefault="00396F29" w:rsidP="00396F29">
      <w:pPr>
        <w:rPr>
          <w:szCs w:val="22"/>
        </w:rPr>
      </w:pPr>
    </w:p>
    <w:p w14:paraId="5860F8B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A53231A" w14:textId="77777777" w:rsidTr="00F96E68">
        <w:tc>
          <w:tcPr>
            <w:tcW w:w="9287" w:type="dxa"/>
          </w:tcPr>
          <w:p w14:paraId="1B334E64"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02766EF2" w14:textId="77777777" w:rsidR="00396F29" w:rsidRPr="006965F8" w:rsidRDefault="00396F29" w:rsidP="00396F29">
      <w:pPr>
        <w:rPr>
          <w:szCs w:val="22"/>
        </w:rPr>
      </w:pPr>
    </w:p>
    <w:p w14:paraId="148AECDE" w14:textId="77777777" w:rsidR="00396F29" w:rsidRPr="006965F8" w:rsidRDefault="00396F29" w:rsidP="00396F29">
      <w:pPr>
        <w:rPr>
          <w:szCs w:val="22"/>
        </w:rPr>
      </w:pPr>
      <w:r w:rsidRPr="006965F8">
        <w:rPr>
          <w:szCs w:val="22"/>
        </w:rPr>
        <w:t>Geymið þar sem börn hvorki ná til né sjá</w:t>
      </w:r>
    </w:p>
    <w:p w14:paraId="30ADC7E9" w14:textId="77777777" w:rsidR="00396F29" w:rsidRPr="006965F8" w:rsidRDefault="00396F29" w:rsidP="00396F29">
      <w:pPr>
        <w:rPr>
          <w:szCs w:val="22"/>
        </w:rPr>
      </w:pPr>
    </w:p>
    <w:p w14:paraId="15DAF62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9CE7231" w14:textId="77777777" w:rsidTr="00F96E68">
        <w:tc>
          <w:tcPr>
            <w:tcW w:w="9287" w:type="dxa"/>
          </w:tcPr>
          <w:p w14:paraId="0C22456F"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1FFF847D" w14:textId="77777777" w:rsidR="00396F29" w:rsidRPr="006965F8" w:rsidRDefault="00396F29" w:rsidP="00396F29">
      <w:pPr>
        <w:rPr>
          <w:szCs w:val="22"/>
        </w:rPr>
      </w:pPr>
    </w:p>
    <w:p w14:paraId="288A7C3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4D29727" w14:textId="77777777" w:rsidTr="00F96E68">
        <w:tc>
          <w:tcPr>
            <w:tcW w:w="9287" w:type="dxa"/>
          </w:tcPr>
          <w:p w14:paraId="63CC046C" w14:textId="77777777" w:rsidR="00396F29" w:rsidRPr="006965F8" w:rsidRDefault="00396F29" w:rsidP="00F96E68">
            <w:pPr>
              <w:rPr>
                <w:b/>
                <w:szCs w:val="22"/>
              </w:rPr>
            </w:pPr>
            <w:r w:rsidRPr="006965F8">
              <w:rPr>
                <w:b/>
                <w:szCs w:val="22"/>
              </w:rPr>
              <w:t>8.</w:t>
            </w:r>
            <w:r w:rsidRPr="006965F8">
              <w:rPr>
                <w:b/>
                <w:szCs w:val="22"/>
              </w:rPr>
              <w:tab/>
              <w:t>FYRNINGARDAGSETNING</w:t>
            </w:r>
          </w:p>
        </w:tc>
      </w:tr>
    </w:tbl>
    <w:p w14:paraId="3DFD6692" w14:textId="77777777" w:rsidR="00396F29" w:rsidRPr="006965F8" w:rsidRDefault="00396F29" w:rsidP="00396F29">
      <w:pPr>
        <w:rPr>
          <w:szCs w:val="22"/>
        </w:rPr>
      </w:pPr>
    </w:p>
    <w:p w14:paraId="3D54B9BE" w14:textId="77777777" w:rsidR="00396F29" w:rsidRPr="006965F8" w:rsidRDefault="00396F29" w:rsidP="00396F29">
      <w:pPr>
        <w:rPr>
          <w:szCs w:val="22"/>
        </w:rPr>
      </w:pPr>
      <w:r w:rsidRPr="006965F8">
        <w:rPr>
          <w:szCs w:val="22"/>
        </w:rPr>
        <w:t>EXP</w:t>
      </w:r>
    </w:p>
    <w:p w14:paraId="76668B88" w14:textId="77777777" w:rsidR="00396F29" w:rsidRPr="006965F8" w:rsidRDefault="00396F29" w:rsidP="00396F29">
      <w:pPr>
        <w:rPr>
          <w:szCs w:val="22"/>
        </w:rPr>
      </w:pPr>
    </w:p>
    <w:p w14:paraId="5703D49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917C4B9" w14:textId="77777777" w:rsidTr="00F96E68">
        <w:tc>
          <w:tcPr>
            <w:tcW w:w="9287" w:type="dxa"/>
          </w:tcPr>
          <w:p w14:paraId="4900A71C"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5FE2C818" w14:textId="77777777" w:rsidR="00396F29" w:rsidRPr="006965F8" w:rsidRDefault="00396F29" w:rsidP="00396F29">
      <w:pPr>
        <w:rPr>
          <w:szCs w:val="22"/>
        </w:rPr>
      </w:pPr>
    </w:p>
    <w:p w14:paraId="1A23273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E2CE1AD" w14:textId="77777777" w:rsidTr="00F96E68">
        <w:tc>
          <w:tcPr>
            <w:tcW w:w="9287" w:type="dxa"/>
          </w:tcPr>
          <w:p w14:paraId="51A47BC4" w14:textId="77777777" w:rsidR="00396F29" w:rsidRPr="006965F8" w:rsidRDefault="00396F29" w:rsidP="00F96E68">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0ADA6AAA" w14:textId="77777777" w:rsidR="00396F29" w:rsidRPr="006965F8" w:rsidRDefault="00396F29" w:rsidP="00396F29">
      <w:pPr>
        <w:rPr>
          <w:szCs w:val="22"/>
        </w:rPr>
      </w:pPr>
    </w:p>
    <w:p w14:paraId="783AB3C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FD2AA64" w14:textId="77777777" w:rsidTr="00F96E68">
        <w:tc>
          <w:tcPr>
            <w:tcW w:w="9287" w:type="dxa"/>
          </w:tcPr>
          <w:p w14:paraId="7F10BA94" w14:textId="77777777" w:rsidR="00396F29" w:rsidRPr="006965F8" w:rsidRDefault="00396F29" w:rsidP="00FA18CC">
            <w:pPr>
              <w:keepNext/>
              <w:keepLines/>
              <w:rPr>
                <w:b/>
                <w:szCs w:val="22"/>
              </w:rPr>
            </w:pPr>
            <w:r w:rsidRPr="006965F8">
              <w:rPr>
                <w:b/>
                <w:szCs w:val="22"/>
              </w:rPr>
              <w:lastRenderedPageBreak/>
              <w:t>11.</w:t>
            </w:r>
            <w:r w:rsidRPr="006965F8">
              <w:rPr>
                <w:b/>
                <w:szCs w:val="22"/>
              </w:rPr>
              <w:tab/>
              <w:t>NAFN OG HEIMILISFANG MARKAÐSLEYFISHAFA</w:t>
            </w:r>
          </w:p>
        </w:tc>
      </w:tr>
    </w:tbl>
    <w:p w14:paraId="0FDF8417" w14:textId="77777777" w:rsidR="00396F29" w:rsidRPr="006965F8" w:rsidRDefault="00396F29" w:rsidP="00FA18CC">
      <w:pPr>
        <w:keepNext/>
        <w:keepLines/>
        <w:rPr>
          <w:szCs w:val="22"/>
        </w:rPr>
      </w:pPr>
    </w:p>
    <w:p w14:paraId="2C6B2682" w14:textId="77777777" w:rsidR="00342F15" w:rsidRPr="00A17206" w:rsidRDefault="00342F15" w:rsidP="00342F15">
      <w:pPr>
        <w:keepNext/>
        <w:keepLines/>
        <w:rPr>
          <w:szCs w:val="22"/>
          <w:lang w:val="en-US"/>
        </w:rPr>
      </w:pPr>
      <w:r w:rsidRPr="00A17206">
        <w:rPr>
          <w:szCs w:val="22"/>
          <w:lang w:val="en-US"/>
        </w:rPr>
        <w:t>H.A.C. Pharma</w:t>
      </w:r>
    </w:p>
    <w:p w14:paraId="25B11249" w14:textId="77777777" w:rsidR="00342F15" w:rsidRPr="00A64A4E" w:rsidRDefault="00342F15" w:rsidP="00342F15">
      <w:pPr>
        <w:keepNext/>
        <w:keepLines/>
        <w:rPr>
          <w:szCs w:val="22"/>
          <w:lang w:val="fr-FR"/>
        </w:rPr>
      </w:pPr>
      <w:r w:rsidRPr="00A64A4E">
        <w:rPr>
          <w:szCs w:val="22"/>
          <w:lang w:val="fr-FR"/>
        </w:rPr>
        <w:t>Péricentre 2</w:t>
      </w:r>
    </w:p>
    <w:p w14:paraId="151731D2" w14:textId="77777777" w:rsidR="00342F15" w:rsidRPr="00A64A4E" w:rsidRDefault="00342F15" w:rsidP="00342F15">
      <w:pPr>
        <w:keepNext/>
        <w:keepLines/>
        <w:rPr>
          <w:szCs w:val="22"/>
          <w:lang w:val="fr-FR"/>
        </w:rPr>
      </w:pPr>
      <w:r w:rsidRPr="00A64A4E">
        <w:rPr>
          <w:szCs w:val="22"/>
          <w:lang w:val="fr-FR"/>
        </w:rPr>
        <w:t>43 Avenue de la Côte de Nacre</w:t>
      </w:r>
    </w:p>
    <w:p w14:paraId="35DEFAB7" w14:textId="77777777" w:rsidR="00342F15" w:rsidRDefault="00342F15" w:rsidP="00342F15">
      <w:pPr>
        <w:keepNext/>
        <w:keepLines/>
        <w:rPr>
          <w:szCs w:val="22"/>
          <w:lang w:val="en-US"/>
        </w:rPr>
      </w:pPr>
      <w:r w:rsidRPr="00A17206">
        <w:rPr>
          <w:szCs w:val="22"/>
          <w:lang w:val="en-US"/>
        </w:rPr>
        <w:t>14000 Caen</w:t>
      </w:r>
    </w:p>
    <w:p w14:paraId="46450583" w14:textId="77777777" w:rsidR="00342F15" w:rsidRPr="00A17206" w:rsidRDefault="00342F15" w:rsidP="00342F15">
      <w:pPr>
        <w:keepNext/>
        <w:keepLines/>
        <w:rPr>
          <w:szCs w:val="22"/>
          <w:lang w:val="en-US"/>
        </w:rPr>
      </w:pPr>
      <w:proofErr w:type="spellStart"/>
      <w:r>
        <w:rPr>
          <w:szCs w:val="22"/>
          <w:lang w:val="en-US"/>
        </w:rPr>
        <w:t>Frakkland</w:t>
      </w:r>
      <w:proofErr w:type="spellEnd"/>
    </w:p>
    <w:p w14:paraId="50475DE3" w14:textId="77777777" w:rsidR="00396F29" w:rsidRPr="006965F8" w:rsidRDefault="00396F29" w:rsidP="00396F29">
      <w:pPr>
        <w:rPr>
          <w:szCs w:val="22"/>
        </w:rPr>
      </w:pPr>
    </w:p>
    <w:p w14:paraId="5CE9AB0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CC02DA7" w14:textId="77777777" w:rsidTr="00F96E68">
        <w:tc>
          <w:tcPr>
            <w:tcW w:w="9287" w:type="dxa"/>
          </w:tcPr>
          <w:p w14:paraId="0B53E68C"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63A41A43" w14:textId="77777777" w:rsidR="00396F29" w:rsidRPr="006965F8" w:rsidRDefault="00396F29" w:rsidP="00396F29">
      <w:pPr>
        <w:rPr>
          <w:szCs w:val="22"/>
        </w:rPr>
      </w:pPr>
    </w:p>
    <w:p w14:paraId="299057D4" w14:textId="77777777" w:rsidR="00396F29" w:rsidRPr="006965F8" w:rsidRDefault="00396F29" w:rsidP="00396F29">
      <w:pPr>
        <w:rPr>
          <w:rFonts w:eastAsia="MS Mincho"/>
          <w:shd w:val="pct15" w:color="auto" w:fill="FFFFFF"/>
          <w:lang w:eastAsia="ja-JP"/>
        </w:rPr>
      </w:pPr>
      <w:r w:rsidRPr="006965F8">
        <w:rPr>
          <w:rFonts w:eastAsia="MS Mincho"/>
          <w:lang w:eastAsia="ja-JP"/>
        </w:rPr>
        <w:t xml:space="preserve">EU/1/11/667/009 </w:t>
      </w:r>
      <w:r w:rsidRPr="006965F8">
        <w:rPr>
          <w:rFonts w:eastAsia="MS Mincho"/>
          <w:shd w:val="pct15" w:color="auto" w:fill="FFFFFF"/>
          <w:lang w:eastAsia="ja-JP"/>
        </w:rPr>
        <w:t>21 tafla</w:t>
      </w:r>
    </w:p>
    <w:p w14:paraId="2186318A" w14:textId="77777777" w:rsidR="00396F29" w:rsidRPr="006965F8" w:rsidRDefault="00396F29" w:rsidP="00396F29">
      <w:pPr>
        <w:rPr>
          <w:rFonts w:eastAsia="MS Mincho"/>
          <w:shd w:val="pct15" w:color="auto" w:fill="FFFFFF"/>
          <w:lang w:eastAsia="ja-JP"/>
        </w:rPr>
      </w:pPr>
      <w:r w:rsidRPr="006965F8">
        <w:rPr>
          <w:rFonts w:eastAsia="MS Mincho"/>
          <w:shd w:val="pct15" w:color="auto" w:fill="FFFFFF"/>
          <w:lang w:eastAsia="ja-JP"/>
        </w:rPr>
        <w:t>EU/1/11/667/010 90 töflur</w:t>
      </w:r>
    </w:p>
    <w:p w14:paraId="34274696" w14:textId="77777777" w:rsidR="00396F29" w:rsidRPr="006965F8" w:rsidRDefault="00396F29" w:rsidP="00396F29">
      <w:pPr>
        <w:rPr>
          <w:szCs w:val="22"/>
        </w:rPr>
      </w:pPr>
    </w:p>
    <w:p w14:paraId="61CBBEF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1534588" w14:textId="77777777" w:rsidTr="00F96E68">
        <w:tc>
          <w:tcPr>
            <w:tcW w:w="9287" w:type="dxa"/>
          </w:tcPr>
          <w:p w14:paraId="6069AE5E" w14:textId="77777777" w:rsidR="00396F29" w:rsidRPr="006965F8" w:rsidRDefault="00396F29" w:rsidP="00F96E68">
            <w:pPr>
              <w:rPr>
                <w:b/>
                <w:szCs w:val="22"/>
              </w:rPr>
            </w:pPr>
            <w:r w:rsidRPr="006965F8">
              <w:rPr>
                <w:b/>
                <w:szCs w:val="22"/>
              </w:rPr>
              <w:t>13.</w:t>
            </w:r>
            <w:r w:rsidRPr="006965F8">
              <w:rPr>
                <w:b/>
                <w:szCs w:val="22"/>
              </w:rPr>
              <w:tab/>
              <w:t>LOTUNÚMER</w:t>
            </w:r>
          </w:p>
        </w:tc>
      </w:tr>
    </w:tbl>
    <w:p w14:paraId="029F5624" w14:textId="77777777" w:rsidR="00396F29" w:rsidRPr="006965F8" w:rsidRDefault="00396F29" w:rsidP="00396F29">
      <w:pPr>
        <w:rPr>
          <w:szCs w:val="22"/>
        </w:rPr>
      </w:pPr>
    </w:p>
    <w:p w14:paraId="35B84D7D" w14:textId="77777777" w:rsidR="00396F29" w:rsidRPr="006965F8" w:rsidRDefault="00396F29" w:rsidP="00396F29">
      <w:pPr>
        <w:rPr>
          <w:szCs w:val="22"/>
        </w:rPr>
      </w:pPr>
      <w:r w:rsidRPr="006965F8">
        <w:rPr>
          <w:szCs w:val="22"/>
        </w:rPr>
        <w:t>Lot</w:t>
      </w:r>
    </w:p>
    <w:p w14:paraId="7A8186E8" w14:textId="77777777" w:rsidR="00396F29" w:rsidRPr="006965F8" w:rsidRDefault="00396F29" w:rsidP="00396F29">
      <w:pPr>
        <w:rPr>
          <w:szCs w:val="22"/>
        </w:rPr>
      </w:pPr>
    </w:p>
    <w:p w14:paraId="5621629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BD42B49" w14:textId="77777777" w:rsidTr="00F96E68">
        <w:tc>
          <w:tcPr>
            <w:tcW w:w="9287" w:type="dxa"/>
          </w:tcPr>
          <w:p w14:paraId="59D06C36"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058D56EE" w14:textId="77777777" w:rsidR="00396F29" w:rsidRPr="006965F8" w:rsidRDefault="00396F29" w:rsidP="00396F29">
      <w:pPr>
        <w:rPr>
          <w:szCs w:val="22"/>
        </w:rPr>
      </w:pPr>
    </w:p>
    <w:p w14:paraId="1A4C9FE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7BF1884" w14:textId="77777777" w:rsidTr="00F96E68">
        <w:tc>
          <w:tcPr>
            <w:tcW w:w="9287" w:type="dxa"/>
          </w:tcPr>
          <w:p w14:paraId="089F7102"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291C6209" w14:textId="77777777" w:rsidR="00396F29" w:rsidRPr="006965F8" w:rsidRDefault="00396F29" w:rsidP="00396F29">
      <w:pPr>
        <w:rPr>
          <w:szCs w:val="22"/>
        </w:rPr>
      </w:pPr>
    </w:p>
    <w:p w14:paraId="40E9C43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AFD0ADF" w14:textId="77777777" w:rsidTr="00F96E68">
        <w:tc>
          <w:tcPr>
            <w:tcW w:w="9287" w:type="dxa"/>
          </w:tcPr>
          <w:p w14:paraId="63186C3B"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1896D505" w14:textId="77777777" w:rsidR="00396F29" w:rsidRPr="006965F8" w:rsidRDefault="00396F29" w:rsidP="00396F29">
      <w:pPr>
        <w:rPr>
          <w:szCs w:val="22"/>
        </w:rPr>
      </w:pPr>
    </w:p>
    <w:p w14:paraId="6D76E9A5" w14:textId="77777777" w:rsidR="00396F29" w:rsidRPr="006965F8" w:rsidRDefault="00396F29" w:rsidP="00396F29">
      <w:pPr>
        <w:spacing w:line="240" w:lineRule="exact"/>
        <w:rPr>
          <w:szCs w:val="22"/>
        </w:rPr>
      </w:pPr>
      <w:r w:rsidRPr="006965F8">
        <w:rPr>
          <w:szCs w:val="22"/>
        </w:rPr>
        <w:t>esbriet 534 mg töflur</w:t>
      </w:r>
    </w:p>
    <w:p w14:paraId="05EE4E10" w14:textId="77777777" w:rsidR="00396F29" w:rsidRPr="006965F8" w:rsidRDefault="00396F29" w:rsidP="00396F29">
      <w:pPr>
        <w:shd w:val="clear" w:color="auto" w:fill="FFFFFF"/>
        <w:rPr>
          <w:szCs w:val="22"/>
        </w:rPr>
      </w:pPr>
    </w:p>
    <w:p w14:paraId="22357DAD" w14:textId="77777777" w:rsidR="00396F29" w:rsidRPr="006965F8" w:rsidRDefault="00396F29" w:rsidP="00396F29">
      <w:pPr>
        <w:shd w:val="clear" w:color="auto" w:fill="FFFFFF"/>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3F7FAFB" w14:textId="77777777" w:rsidTr="00F96E68">
        <w:tc>
          <w:tcPr>
            <w:tcW w:w="9287" w:type="dxa"/>
          </w:tcPr>
          <w:p w14:paraId="792322B9"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6B645F0D" w14:textId="77777777" w:rsidR="00396F29" w:rsidRPr="006965F8" w:rsidRDefault="00396F29" w:rsidP="00396F29">
      <w:pPr>
        <w:rPr>
          <w:noProof/>
          <w:szCs w:val="22"/>
        </w:rPr>
      </w:pPr>
    </w:p>
    <w:p w14:paraId="049F56D5" w14:textId="77777777" w:rsidR="00396F29" w:rsidRPr="006965F8" w:rsidRDefault="00396F29" w:rsidP="00396F29">
      <w:pPr>
        <w:rPr>
          <w:szCs w:val="22"/>
          <w:highlight w:val="lightGray"/>
        </w:rPr>
      </w:pPr>
      <w:r w:rsidRPr="006965F8">
        <w:rPr>
          <w:szCs w:val="22"/>
          <w:highlight w:val="lightGray"/>
        </w:rPr>
        <w:t>Á pakkningunni er tvívítt strikamerki með einkvæmu auðkenni.</w:t>
      </w:r>
    </w:p>
    <w:p w14:paraId="6FD2EC70" w14:textId="77777777" w:rsidR="00590C6E" w:rsidRPr="006965F8" w:rsidRDefault="00590C6E" w:rsidP="00396F29">
      <w:pPr>
        <w:rPr>
          <w:szCs w:val="22"/>
          <w:highlight w:val="lightGray"/>
        </w:rPr>
      </w:pPr>
    </w:p>
    <w:p w14:paraId="09C57456"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C5E8DCB" w14:textId="77777777" w:rsidTr="00F96E68">
        <w:tc>
          <w:tcPr>
            <w:tcW w:w="9287" w:type="dxa"/>
          </w:tcPr>
          <w:p w14:paraId="770CAD3A"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12728B2D" w14:textId="77777777" w:rsidR="00396F29" w:rsidRPr="006965F8" w:rsidRDefault="00396F29" w:rsidP="00396F29">
      <w:pPr>
        <w:rPr>
          <w:noProof/>
          <w:szCs w:val="22"/>
        </w:rPr>
      </w:pPr>
    </w:p>
    <w:p w14:paraId="01DC8A51" w14:textId="4320A4E8" w:rsidR="0064411A" w:rsidRPr="006965F8" w:rsidRDefault="0064411A" w:rsidP="0064411A">
      <w:pPr>
        <w:rPr>
          <w:noProof/>
          <w:szCs w:val="22"/>
        </w:rPr>
      </w:pPr>
      <w:r w:rsidRPr="006965F8">
        <w:rPr>
          <w:noProof/>
          <w:szCs w:val="22"/>
        </w:rPr>
        <w:t>PC</w:t>
      </w:r>
    </w:p>
    <w:p w14:paraId="04B2E653" w14:textId="56631FB0" w:rsidR="0064411A" w:rsidRPr="006965F8" w:rsidRDefault="0064411A" w:rsidP="0064411A">
      <w:pPr>
        <w:rPr>
          <w:noProof/>
          <w:szCs w:val="22"/>
        </w:rPr>
      </w:pPr>
      <w:r w:rsidRPr="006965F8">
        <w:rPr>
          <w:noProof/>
          <w:szCs w:val="22"/>
        </w:rPr>
        <w:t>SN</w:t>
      </w:r>
    </w:p>
    <w:p w14:paraId="5E3AA7AA" w14:textId="33C380C0" w:rsidR="0064411A" w:rsidRPr="006965F8" w:rsidRDefault="0064411A" w:rsidP="0064411A">
      <w:pPr>
        <w:rPr>
          <w:noProof/>
          <w:szCs w:val="22"/>
        </w:rPr>
      </w:pPr>
      <w:r w:rsidRPr="006965F8">
        <w:rPr>
          <w:noProof/>
          <w:szCs w:val="22"/>
        </w:rPr>
        <w:t>NN</w:t>
      </w:r>
    </w:p>
    <w:p w14:paraId="48095726" w14:textId="77777777" w:rsidR="00396F29" w:rsidRPr="006965F8" w:rsidRDefault="00396F29" w:rsidP="00396F29">
      <w:pPr>
        <w:shd w:val="clear" w:color="auto" w:fill="FFFFFF"/>
        <w:rPr>
          <w:szCs w:val="22"/>
        </w:rPr>
      </w:pPr>
    </w:p>
    <w:p w14:paraId="29613628" w14:textId="77777777" w:rsidR="00396F29" w:rsidRPr="006965F8" w:rsidRDefault="00396F29" w:rsidP="00396F29">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A5F63C9" w14:textId="77777777" w:rsidTr="00F96E68">
        <w:trPr>
          <w:trHeight w:val="1040"/>
        </w:trPr>
        <w:tc>
          <w:tcPr>
            <w:tcW w:w="9287" w:type="dxa"/>
            <w:tcBorders>
              <w:bottom w:val="single" w:sz="4" w:space="0" w:color="auto"/>
            </w:tcBorders>
          </w:tcPr>
          <w:p w14:paraId="11675ED9" w14:textId="77777777" w:rsidR="00396F29" w:rsidRPr="006965F8" w:rsidRDefault="00396F29" w:rsidP="00F96E68">
            <w:pPr>
              <w:rPr>
                <w:b/>
                <w:szCs w:val="22"/>
              </w:rPr>
            </w:pPr>
            <w:r w:rsidRPr="006965F8">
              <w:rPr>
                <w:b/>
                <w:szCs w:val="22"/>
              </w:rPr>
              <w:lastRenderedPageBreak/>
              <w:t>UPPLÝSINGAR SEM EIGA AÐ KOMA FRAM Á YTRI UMBÚÐUM</w:t>
            </w:r>
          </w:p>
          <w:p w14:paraId="45AE54CB" w14:textId="77777777" w:rsidR="00396F29" w:rsidRPr="006965F8" w:rsidRDefault="00396F29" w:rsidP="00F96E68">
            <w:pPr>
              <w:rPr>
                <w:szCs w:val="22"/>
              </w:rPr>
            </w:pPr>
          </w:p>
          <w:p w14:paraId="4BF7BECC" w14:textId="77777777" w:rsidR="00396F29" w:rsidRPr="006965F8" w:rsidRDefault="00396F29" w:rsidP="00F96E68">
            <w:pPr>
              <w:rPr>
                <w:b/>
                <w:szCs w:val="22"/>
              </w:rPr>
            </w:pPr>
            <w:r w:rsidRPr="006965F8">
              <w:rPr>
                <w:b/>
                <w:szCs w:val="22"/>
              </w:rPr>
              <w:t>ASKJA</w:t>
            </w:r>
          </w:p>
        </w:tc>
      </w:tr>
    </w:tbl>
    <w:p w14:paraId="38840164" w14:textId="77777777" w:rsidR="00396F29" w:rsidRPr="006965F8" w:rsidRDefault="00396F29" w:rsidP="00396F29">
      <w:pPr>
        <w:rPr>
          <w:szCs w:val="22"/>
        </w:rPr>
      </w:pPr>
    </w:p>
    <w:p w14:paraId="3B363E68"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880843B" w14:textId="77777777" w:rsidTr="00F96E68">
        <w:tc>
          <w:tcPr>
            <w:tcW w:w="9287" w:type="dxa"/>
          </w:tcPr>
          <w:p w14:paraId="2B04F6E5" w14:textId="77777777" w:rsidR="00396F29" w:rsidRPr="006965F8" w:rsidRDefault="00396F29" w:rsidP="00F96E68">
            <w:pPr>
              <w:rPr>
                <w:b/>
                <w:szCs w:val="22"/>
              </w:rPr>
            </w:pPr>
            <w:r w:rsidRPr="006965F8">
              <w:rPr>
                <w:b/>
                <w:szCs w:val="22"/>
              </w:rPr>
              <w:t>1.</w:t>
            </w:r>
            <w:r w:rsidRPr="006965F8">
              <w:rPr>
                <w:b/>
                <w:szCs w:val="22"/>
              </w:rPr>
              <w:tab/>
              <w:t>HEITI LYFS</w:t>
            </w:r>
          </w:p>
        </w:tc>
      </w:tr>
    </w:tbl>
    <w:p w14:paraId="755DD1DA" w14:textId="77777777" w:rsidR="00396F29" w:rsidRPr="006965F8" w:rsidRDefault="00396F29" w:rsidP="00396F29">
      <w:pPr>
        <w:rPr>
          <w:szCs w:val="22"/>
        </w:rPr>
      </w:pPr>
    </w:p>
    <w:p w14:paraId="2B48934E" w14:textId="77777777" w:rsidR="00396F29" w:rsidRPr="006965F8" w:rsidRDefault="00396F29" w:rsidP="00396F29">
      <w:pPr>
        <w:rPr>
          <w:szCs w:val="22"/>
        </w:rPr>
      </w:pPr>
      <w:r w:rsidRPr="006965F8">
        <w:rPr>
          <w:szCs w:val="22"/>
        </w:rPr>
        <w:t>Esbriet 801 mg filmuhúðaðar töflur</w:t>
      </w:r>
    </w:p>
    <w:p w14:paraId="1A47DB99" w14:textId="77777777" w:rsidR="00396F29" w:rsidRPr="006965F8" w:rsidRDefault="00396F29" w:rsidP="00396F29">
      <w:pPr>
        <w:rPr>
          <w:szCs w:val="22"/>
        </w:rPr>
      </w:pPr>
    </w:p>
    <w:p w14:paraId="0DC9E531" w14:textId="6E2F091C" w:rsidR="0064411A" w:rsidRPr="006965F8" w:rsidRDefault="0064411A" w:rsidP="0064411A">
      <w:pPr>
        <w:rPr>
          <w:szCs w:val="22"/>
        </w:rPr>
      </w:pPr>
      <w:r w:rsidRPr="006965F8">
        <w:rPr>
          <w:szCs w:val="22"/>
        </w:rPr>
        <w:t>pírfenidón</w:t>
      </w:r>
    </w:p>
    <w:p w14:paraId="57BB01B2" w14:textId="77777777" w:rsidR="00396F29" w:rsidRPr="006965F8" w:rsidRDefault="00396F29" w:rsidP="00396F29">
      <w:pPr>
        <w:rPr>
          <w:szCs w:val="22"/>
        </w:rPr>
      </w:pPr>
    </w:p>
    <w:p w14:paraId="3C3CDF1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D9E029B" w14:textId="77777777" w:rsidTr="00F96E68">
        <w:tc>
          <w:tcPr>
            <w:tcW w:w="9287" w:type="dxa"/>
          </w:tcPr>
          <w:p w14:paraId="0647052B" w14:textId="77777777" w:rsidR="00396F29" w:rsidRPr="006965F8" w:rsidRDefault="00396F29" w:rsidP="00F96E68">
            <w:pPr>
              <w:rPr>
                <w:b/>
                <w:szCs w:val="22"/>
              </w:rPr>
            </w:pPr>
            <w:r w:rsidRPr="006965F8">
              <w:rPr>
                <w:b/>
                <w:szCs w:val="22"/>
              </w:rPr>
              <w:t>2.</w:t>
            </w:r>
            <w:r w:rsidRPr="006965F8">
              <w:rPr>
                <w:b/>
                <w:szCs w:val="22"/>
              </w:rPr>
              <w:tab/>
              <w:t>VIRK(T) EFNI</w:t>
            </w:r>
          </w:p>
        </w:tc>
      </w:tr>
    </w:tbl>
    <w:p w14:paraId="61D6F928" w14:textId="77777777" w:rsidR="00396F29" w:rsidRPr="006965F8" w:rsidRDefault="00396F29" w:rsidP="00396F29">
      <w:pPr>
        <w:rPr>
          <w:szCs w:val="22"/>
        </w:rPr>
      </w:pPr>
    </w:p>
    <w:p w14:paraId="0F214F52" w14:textId="77777777" w:rsidR="00396F29" w:rsidRPr="006965F8" w:rsidRDefault="00396F29" w:rsidP="00396F29">
      <w:pPr>
        <w:rPr>
          <w:szCs w:val="22"/>
        </w:rPr>
      </w:pPr>
      <w:r w:rsidRPr="006965F8">
        <w:rPr>
          <w:szCs w:val="22"/>
        </w:rPr>
        <w:t>Hver tafla inniheldur 801 mg af pírfenidóni.</w:t>
      </w:r>
    </w:p>
    <w:p w14:paraId="0BECC3D3" w14:textId="77777777" w:rsidR="00396F29" w:rsidRPr="006965F8" w:rsidRDefault="00396F29" w:rsidP="00396F29">
      <w:pPr>
        <w:rPr>
          <w:szCs w:val="22"/>
        </w:rPr>
      </w:pPr>
    </w:p>
    <w:p w14:paraId="152130A0" w14:textId="77777777" w:rsidR="00396F29" w:rsidRPr="006965F8" w:rsidRDefault="00396F29" w:rsidP="00396F29">
      <w:pPr>
        <w:rPr>
          <w:szCs w:val="22"/>
        </w:rPr>
      </w:pPr>
    </w:p>
    <w:p w14:paraId="35531BBA"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505B91DA" w14:textId="77777777" w:rsidR="00396F29" w:rsidRPr="006965F8" w:rsidRDefault="00396F29" w:rsidP="00396F29">
      <w:pPr>
        <w:rPr>
          <w:szCs w:val="22"/>
        </w:rPr>
      </w:pPr>
    </w:p>
    <w:p w14:paraId="63F7258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4A36733" w14:textId="77777777" w:rsidTr="00F96E68">
        <w:tc>
          <w:tcPr>
            <w:tcW w:w="9287" w:type="dxa"/>
          </w:tcPr>
          <w:p w14:paraId="1B674A8B"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6BBAEBE9" w14:textId="77777777" w:rsidR="00396F29" w:rsidRPr="006965F8" w:rsidRDefault="00396F29" w:rsidP="00396F29">
      <w:pPr>
        <w:rPr>
          <w:szCs w:val="22"/>
        </w:rPr>
      </w:pPr>
    </w:p>
    <w:p w14:paraId="7CF9486B"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025C3DF7" w14:textId="77777777" w:rsidR="00396F29" w:rsidRPr="006965F8" w:rsidRDefault="00396F29" w:rsidP="00396F29">
      <w:pPr>
        <w:spacing w:line="240" w:lineRule="exact"/>
        <w:rPr>
          <w:szCs w:val="22"/>
        </w:rPr>
      </w:pPr>
    </w:p>
    <w:p w14:paraId="27C1E168" w14:textId="77777777" w:rsidR="00396F29" w:rsidRPr="006965F8" w:rsidRDefault="00396F29" w:rsidP="00396F29">
      <w:pPr>
        <w:spacing w:line="240" w:lineRule="exact"/>
        <w:rPr>
          <w:szCs w:val="22"/>
        </w:rPr>
      </w:pPr>
      <w:r w:rsidRPr="006965F8">
        <w:rPr>
          <w:szCs w:val="22"/>
        </w:rPr>
        <w:t>90 töflur</w:t>
      </w:r>
    </w:p>
    <w:p w14:paraId="53F120DC" w14:textId="77777777" w:rsidR="00396F29" w:rsidRPr="006965F8" w:rsidRDefault="00396F29" w:rsidP="00396F29">
      <w:pPr>
        <w:rPr>
          <w:szCs w:val="22"/>
        </w:rPr>
      </w:pPr>
    </w:p>
    <w:p w14:paraId="64866CB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8701F4E" w14:textId="77777777" w:rsidTr="00F96E68">
        <w:tc>
          <w:tcPr>
            <w:tcW w:w="9287" w:type="dxa"/>
          </w:tcPr>
          <w:p w14:paraId="1406802E"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606DCED2" w14:textId="77777777" w:rsidR="00396F29" w:rsidRPr="006965F8" w:rsidRDefault="00396F29" w:rsidP="00396F29">
      <w:pPr>
        <w:rPr>
          <w:szCs w:val="22"/>
        </w:rPr>
      </w:pPr>
    </w:p>
    <w:p w14:paraId="6FA4462C" w14:textId="77777777" w:rsidR="00396F29" w:rsidRPr="006965F8" w:rsidRDefault="00396F29" w:rsidP="00396F29">
      <w:pPr>
        <w:rPr>
          <w:szCs w:val="22"/>
        </w:rPr>
      </w:pPr>
      <w:r w:rsidRPr="006965F8">
        <w:rPr>
          <w:szCs w:val="22"/>
        </w:rPr>
        <w:t>Lesið fylgiseðilinn fyrir notkun</w:t>
      </w:r>
    </w:p>
    <w:p w14:paraId="0C24F7CE" w14:textId="77777777" w:rsidR="00396F29" w:rsidRPr="006965F8" w:rsidRDefault="00396F29" w:rsidP="00396F29">
      <w:pPr>
        <w:rPr>
          <w:szCs w:val="22"/>
        </w:rPr>
      </w:pPr>
      <w:r w:rsidRPr="006965F8">
        <w:rPr>
          <w:szCs w:val="22"/>
        </w:rPr>
        <w:t>Til inntöku</w:t>
      </w:r>
    </w:p>
    <w:p w14:paraId="01434A05" w14:textId="77777777" w:rsidR="00396F29" w:rsidRPr="006965F8" w:rsidRDefault="00396F29" w:rsidP="00396F29">
      <w:pPr>
        <w:rPr>
          <w:szCs w:val="22"/>
        </w:rPr>
      </w:pPr>
    </w:p>
    <w:p w14:paraId="0D7B4D6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8B680BE" w14:textId="77777777" w:rsidTr="00F96E68">
        <w:tc>
          <w:tcPr>
            <w:tcW w:w="9287" w:type="dxa"/>
          </w:tcPr>
          <w:p w14:paraId="4E561D7F"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6C75D4E2" w14:textId="77777777" w:rsidR="00396F29" w:rsidRPr="006965F8" w:rsidRDefault="00396F29" w:rsidP="00396F29">
      <w:pPr>
        <w:rPr>
          <w:szCs w:val="22"/>
        </w:rPr>
      </w:pPr>
    </w:p>
    <w:p w14:paraId="7F74D676" w14:textId="77777777" w:rsidR="00396F29" w:rsidRPr="006965F8" w:rsidRDefault="00396F29" w:rsidP="00396F29">
      <w:pPr>
        <w:rPr>
          <w:szCs w:val="22"/>
        </w:rPr>
      </w:pPr>
      <w:r w:rsidRPr="006965F8">
        <w:rPr>
          <w:szCs w:val="22"/>
        </w:rPr>
        <w:t>Geymið þar sem börn hvorki ná til né sjá</w:t>
      </w:r>
    </w:p>
    <w:p w14:paraId="40547084" w14:textId="77777777" w:rsidR="00396F29" w:rsidRPr="006965F8" w:rsidRDefault="00396F29" w:rsidP="00396F29">
      <w:pPr>
        <w:rPr>
          <w:szCs w:val="22"/>
        </w:rPr>
      </w:pPr>
    </w:p>
    <w:p w14:paraId="026D575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0DC402C" w14:textId="77777777" w:rsidTr="00F96E68">
        <w:tc>
          <w:tcPr>
            <w:tcW w:w="9287" w:type="dxa"/>
          </w:tcPr>
          <w:p w14:paraId="37BC60D9"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2C96B293" w14:textId="77777777" w:rsidR="00396F29" w:rsidRPr="006965F8" w:rsidRDefault="00396F29" w:rsidP="00396F29">
      <w:pPr>
        <w:rPr>
          <w:szCs w:val="22"/>
        </w:rPr>
      </w:pPr>
    </w:p>
    <w:p w14:paraId="2C4D7C08" w14:textId="77777777" w:rsidR="00396F29" w:rsidRPr="006965F8" w:rsidRDefault="00396F29" w:rsidP="00396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5EFAEC1" w14:textId="77777777" w:rsidTr="00F96E68">
        <w:tc>
          <w:tcPr>
            <w:tcW w:w="9287" w:type="dxa"/>
          </w:tcPr>
          <w:p w14:paraId="339C1573" w14:textId="77777777" w:rsidR="00396F29" w:rsidRPr="006965F8" w:rsidRDefault="00396F29" w:rsidP="00F96E68">
            <w:pPr>
              <w:rPr>
                <w:b/>
                <w:szCs w:val="22"/>
              </w:rPr>
            </w:pPr>
            <w:r w:rsidRPr="006965F8">
              <w:br w:type="page"/>
            </w:r>
            <w:r w:rsidRPr="006965F8">
              <w:rPr>
                <w:b/>
                <w:szCs w:val="22"/>
              </w:rPr>
              <w:t>8.</w:t>
            </w:r>
            <w:r w:rsidRPr="006965F8">
              <w:rPr>
                <w:b/>
                <w:szCs w:val="22"/>
              </w:rPr>
              <w:tab/>
              <w:t>FYRNINGARDAGSETNING</w:t>
            </w:r>
          </w:p>
        </w:tc>
      </w:tr>
    </w:tbl>
    <w:p w14:paraId="570FCAA6" w14:textId="77777777" w:rsidR="00396F29" w:rsidRPr="006965F8" w:rsidRDefault="00396F29" w:rsidP="00396F29">
      <w:pPr>
        <w:rPr>
          <w:szCs w:val="22"/>
        </w:rPr>
      </w:pPr>
    </w:p>
    <w:p w14:paraId="13DE2669" w14:textId="77777777" w:rsidR="00396F29" w:rsidRPr="006965F8" w:rsidRDefault="00396F29" w:rsidP="00396F29">
      <w:pPr>
        <w:rPr>
          <w:szCs w:val="22"/>
        </w:rPr>
      </w:pPr>
      <w:r w:rsidRPr="006965F8">
        <w:rPr>
          <w:szCs w:val="22"/>
        </w:rPr>
        <w:t>EXP</w:t>
      </w:r>
    </w:p>
    <w:p w14:paraId="4C745765" w14:textId="77777777" w:rsidR="00396F29" w:rsidRPr="006965F8" w:rsidRDefault="00396F29" w:rsidP="00396F29">
      <w:pPr>
        <w:rPr>
          <w:szCs w:val="22"/>
        </w:rPr>
      </w:pPr>
    </w:p>
    <w:p w14:paraId="2649A1F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12F6D75" w14:textId="77777777" w:rsidTr="00F96E68">
        <w:tc>
          <w:tcPr>
            <w:tcW w:w="9287" w:type="dxa"/>
          </w:tcPr>
          <w:p w14:paraId="71D69C19"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2386FD71" w14:textId="77777777" w:rsidR="00396F29" w:rsidRPr="006965F8" w:rsidRDefault="00396F29" w:rsidP="00396F29">
      <w:pPr>
        <w:rPr>
          <w:szCs w:val="22"/>
        </w:rPr>
      </w:pPr>
    </w:p>
    <w:p w14:paraId="0CB5AD06"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20DAA00" w14:textId="77777777" w:rsidTr="00F96E68">
        <w:tc>
          <w:tcPr>
            <w:tcW w:w="9287" w:type="dxa"/>
          </w:tcPr>
          <w:p w14:paraId="30BB71E8" w14:textId="77777777" w:rsidR="00396F29" w:rsidRPr="006965F8" w:rsidRDefault="00396F29" w:rsidP="00F96E68">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013F77E1" w14:textId="77777777" w:rsidR="00396F29" w:rsidRPr="006965F8" w:rsidRDefault="00396F29" w:rsidP="00396F29">
      <w:pPr>
        <w:rPr>
          <w:szCs w:val="22"/>
        </w:rPr>
      </w:pPr>
    </w:p>
    <w:p w14:paraId="7AE696DA"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549E915" w14:textId="77777777" w:rsidTr="00F96E68">
        <w:tc>
          <w:tcPr>
            <w:tcW w:w="9287" w:type="dxa"/>
          </w:tcPr>
          <w:p w14:paraId="7B361829" w14:textId="77777777" w:rsidR="00396F29" w:rsidRPr="006965F8" w:rsidRDefault="00396F29" w:rsidP="00FA18CC">
            <w:pPr>
              <w:keepNext/>
              <w:keepLines/>
              <w:rPr>
                <w:b/>
                <w:szCs w:val="22"/>
              </w:rPr>
            </w:pPr>
            <w:r w:rsidRPr="006965F8">
              <w:rPr>
                <w:b/>
                <w:szCs w:val="22"/>
              </w:rPr>
              <w:lastRenderedPageBreak/>
              <w:t>11.</w:t>
            </w:r>
            <w:r w:rsidRPr="006965F8">
              <w:rPr>
                <w:b/>
                <w:szCs w:val="22"/>
              </w:rPr>
              <w:tab/>
              <w:t>NAFN OG HEIMILISFANG MARKAÐSLEYFISHAFA</w:t>
            </w:r>
          </w:p>
        </w:tc>
      </w:tr>
    </w:tbl>
    <w:p w14:paraId="5F7FC523" w14:textId="77777777" w:rsidR="00396F29" w:rsidRPr="006965F8" w:rsidRDefault="00396F29" w:rsidP="00FA18CC">
      <w:pPr>
        <w:keepNext/>
        <w:keepLines/>
        <w:rPr>
          <w:szCs w:val="22"/>
        </w:rPr>
      </w:pPr>
    </w:p>
    <w:p w14:paraId="3738373C" w14:textId="77777777" w:rsidR="004A2520" w:rsidRPr="00A17206" w:rsidRDefault="004A2520" w:rsidP="004A2520">
      <w:pPr>
        <w:keepNext/>
        <w:keepLines/>
        <w:rPr>
          <w:szCs w:val="22"/>
          <w:lang w:val="en-US"/>
        </w:rPr>
      </w:pPr>
      <w:r w:rsidRPr="00A17206">
        <w:rPr>
          <w:szCs w:val="22"/>
          <w:lang w:val="en-US"/>
        </w:rPr>
        <w:t>H.A.C. Pharma</w:t>
      </w:r>
    </w:p>
    <w:p w14:paraId="02ABD4CF" w14:textId="77777777" w:rsidR="004A2520" w:rsidRPr="00A64A4E" w:rsidRDefault="004A2520" w:rsidP="004A2520">
      <w:pPr>
        <w:keepNext/>
        <w:keepLines/>
        <w:rPr>
          <w:szCs w:val="22"/>
          <w:lang w:val="fr-FR"/>
        </w:rPr>
      </w:pPr>
      <w:r w:rsidRPr="00A64A4E">
        <w:rPr>
          <w:szCs w:val="22"/>
          <w:lang w:val="fr-FR"/>
        </w:rPr>
        <w:t>Péricentre 2</w:t>
      </w:r>
    </w:p>
    <w:p w14:paraId="150FB722" w14:textId="77777777" w:rsidR="004A2520" w:rsidRPr="00A64A4E" w:rsidRDefault="004A2520" w:rsidP="004A2520">
      <w:pPr>
        <w:keepNext/>
        <w:keepLines/>
        <w:rPr>
          <w:szCs w:val="22"/>
          <w:lang w:val="fr-FR"/>
        </w:rPr>
      </w:pPr>
      <w:r w:rsidRPr="00A64A4E">
        <w:rPr>
          <w:szCs w:val="22"/>
          <w:lang w:val="fr-FR"/>
        </w:rPr>
        <w:t>43 Avenue de la Côte de Nacre</w:t>
      </w:r>
    </w:p>
    <w:p w14:paraId="16F15418" w14:textId="77777777" w:rsidR="004A2520" w:rsidRDefault="004A2520" w:rsidP="004A2520">
      <w:pPr>
        <w:keepNext/>
        <w:keepLines/>
        <w:rPr>
          <w:szCs w:val="22"/>
          <w:lang w:val="en-US"/>
        </w:rPr>
      </w:pPr>
      <w:r w:rsidRPr="00A17206">
        <w:rPr>
          <w:szCs w:val="22"/>
          <w:lang w:val="en-US"/>
        </w:rPr>
        <w:t>14000 Caen</w:t>
      </w:r>
    </w:p>
    <w:p w14:paraId="4333E4CD" w14:textId="77777777" w:rsidR="004A2520" w:rsidRPr="00A17206" w:rsidRDefault="004A2520" w:rsidP="004A2520">
      <w:pPr>
        <w:keepNext/>
        <w:keepLines/>
        <w:rPr>
          <w:szCs w:val="22"/>
          <w:lang w:val="en-US"/>
        </w:rPr>
      </w:pPr>
      <w:proofErr w:type="spellStart"/>
      <w:r>
        <w:rPr>
          <w:szCs w:val="22"/>
          <w:lang w:val="en-US"/>
        </w:rPr>
        <w:t>Frakkland</w:t>
      </w:r>
      <w:proofErr w:type="spellEnd"/>
    </w:p>
    <w:p w14:paraId="13094B4F" w14:textId="77777777" w:rsidR="00396F29" w:rsidRPr="006965F8" w:rsidRDefault="00396F29" w:rsidP="00396F29">
      <w:pPr>
        <w:rPr>
          <w:szCs w:val="22"/>
        </w:rPr>
      </w:pPr>
    </w:p>
    <w:p w14:paraId="669ADB4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405D3BF" w14:textId="77777777" w:rsidTr="00F96E68">
        <w:tc>
          <w:tcPr>
            <w:tcW w:w="9287" w:type="dxa"/>
          </w:tcPr>
          <w:p w14:paraId="5DDC35B9"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4E99228C" w14:textId="77777777" w:rsidR="00396F29" w:rsidRPr="006965F8" w:rsidRDefault="00396F29" w:rsidP="00396F29">
      <w:pPr>
        <w:rPr>
          <w:szCs w:val="22"/>
        </w:rPr>
      </w:pPr>
    </w:p>
    <w:p w14:paraId="63CF3EBB" w14:textId="77777777" w:rsidR="00396F29" w:rsidRPr="006965F8" w:rsidRDefault="00396F29" w:rsidP="00396F29">
      <w:pPr>
        <w:rPr>
          <w:szCs w:val="22"/>
        </w:rPr>
      </w:pPr>
      <w:r w:rsidRPr="006965F8">
        <w:rPr>
          <w:szCs w:val="22"/>
        </w:rPr>
        <w:t xml:space="preserve">EU/1/11/667/011 </w:t>
      </w:r>
      <w:r w:rsidRPr="006965F8">
        <w:rPr>
          <w:szCs w:val="22"/>
          <w:highlight w:val="lightGray"/>
        </w:rPr>
        <w:t>90 töflur</w:t>
      </w:r>
    </w:p>
    <w:p w14:paraId="20A67F07" w14:textId="77777777" w:rsidR="00396F29" w:rsidRPr="006965F8" w:rsidRDefault="00396F29" w:rsidP="00396F29">
      <w:pPr>
        <w:rPr>
          <w:szCs w:val="22"/>
        </w:rPr>
      </w:pPr>
    </w:p>
    <w:p w14:paraId="2E63E305" w14:textId="77777777" w:rsidR="00590C6E" w:rsidRPr="006965F8" w:rsidRDefault="00590C6E"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A977CCC" w14:textId="77777777" w:rsidTr="00F96E68">
        <w:tc>
          <w:tcPr>
            <w:tcW w:w="9287" w:type="dxa"/>
          </w:tcPr>
          <w:p w14:paraId="4909087D" w14:textId="77777777" w:rsidR="00396F29" w:rsidRPr="006965F8" w:rsidRDefault="00396F29" w:rsidP="00F96E68">
            <w:pPr>
              <w:rPr>
                <w:b/>
                <w:szCs w:val="22"/>
              </w:rPr>
            </w:pPr>
            <w:r w:rsidRPr="006965F8">
              <w:rPr>
                <w:b/>
                <w:szCs w:val="22"/>
              </w:rPr>
              <w:t>13.</w:t>
            </w:r>
            <w:r w:rsidRPr="006965F8">
              <w:rPr>
                <w:b/>
                <w:szCs w:val="22"/>
              </w:rPr>
              <w:tab/>
              <w:t>LOTUNÚMER</w:t>
            </w:r>
          </w:p>
        </w:tc>
      </w:tr>
    </w:tbl>
    <w:p w14:paraId="209B92B3" w14:textId="77777777" w:rsidR="00396F29" w:rsidRPr="006965F8" w:rsidRDefault="00396F29" w:rsidP="00396F29">
      <w:pPr>
        <w:rPr>
          <w:szCs w:val="22"/>
        </w:rPr>
      </w:pPr>
    </w:p>
    <w:p w14:paraId="0B57A8C9" w14:textId="77777777" w:rsidR="00396F29" w:rsidRPr="006965F8" w:rsidRDefault="00396F29" w:rsidP="00396F29">
      <w:pPr>
        <w:rPr>
          <w:szCs w:val="22"/>
        </w:rPr>
      </w:pPr>
      <w:r w:rsidRPr="006965F8">
        <w:rPr>
          <w:szCs w:val="22"/>
        </w:rPr>
        <w:t>Lot</w:t>
      </w:r>
    </w:p>
    <w:p w14:paraId="3CF2CCA2" w14:textId="77777777" w:rsidR="00396F29" w:rsidRPr="006965F8" w:rsidRDefault="00396F29" w:rsidP="00396F29">
      <w:pPr>
        <w:rPr>
          <w:szCs w:val="22"/>
        </w:rPr>
      </w:pPr>
    </w:p>
    <w:p w14:paraId="49A143BC"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A25C291" w14:textId="77777777" w:rsidTr="00F96E68">
        <w:tc>
          <w:tcPr>
            <w:tcW w:w="9287" w:type="dxa"/>
          </w:tcPr>
          <w:p w14:paraId="4AB057D1"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45A6261E" w14:textId="77777777" w:rsidR="00396F29" w:rsidRPr="006965F8" w:rsidRDefault="00396F29" w:rsidP="00396F29">
      <w:pPr>
        <w:rPr>
          <w:szCs w:val="22"/>
        </w:rPr>
      </w:pPr>
    </w:p>
    <w:p w14:paraId="121126E4"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375540D" w14:textId="77777777" w:rsidTr="00F96E68">
        <w:tc>
          <w:tcPr>
            <w:tcW w:w="9287" w:type="dxa"/>
          </w:tcPr>
          <w:p w14:paraId="370DB213"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672645B2" w14:textId="77777777" w:rsidR="00396F29" w:rsidRPr="006965F8" w:rsidRDefault="00396F29" w:rsidP="00396F29">
      <w:pPr>
        <w:rPr>
          <w:szCs w:val="22"/>
        </w:rPr>
      </w:pPr>
    </w:p>
    <w:p w14:paraId="424CA8B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153E104" w14:textId="77777777" w:rsidTr="00F96E68">
        <w:tc>
          <w:tcPr>
            <w:tcW w:w="9287" w:type="dxa"/>
          </w:tcPr>
          <w:p w14:paraId="11F223CB"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59EC07C1" w14:textId="77777777" w:rsidR="00396F29" w:rsidRPr="006965F8" w:rsidRDefault="00396F29" w:rsidP="00396F29">
      <w:pPr>
        <w:rPr>
          <w:szCs w:val="22"/>
        </w:rPr>
      </w:pPr>
    </w:p>
    <w:p w14:paraId="4EF264E2" w14:textId="77777777" w:rsidR="00396F29" w:rsidRPr="006965F8" w:rsidRDefault="00396F29" w:rsidP="00396F29">
      <w:pPr>
        <w:spacing w:line="240" w:lineRule="exact"/>
        <w:rPr>
          <w:szCs w:val="22"/>
        </w:rPr>
      </w:pPr>
      <w:r w:rsidRPr="006965F8">
        <w:rPr>
          <w:szCs w:val="22"/>
        </w:rPr>
        <w:t>esbriet 801 mg töflur</w:t>
      </w:r>
    </w:p>
    <w:p w14:paraId="44150FE9" w14:textId="77777777" w:rsidR="00396F29" w:rsidRPr="006965F8" w:rsidRDefault="00396F29" w:rsidP="00396F29"/>
    <w:p w14:paraId="7710475E" w14:textId="77777777" w:rsidR="00396F29" w:rsidRPr="006965F8" w:rsidRDefault="00396F29" w:rsidP="00396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E5A5A33" w14:textId="77777777" w:rsidTr="00F96E68">
        <w:tc>
          <w:tcPr>
            <w:tcW w:w="9287" w:type="dxa"/>
          </w:tcPr>
          <w:p w14:paraId="468EC64D"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1B435BC1" w14:textId="77777777" w:rsidR="00396F29" w:rsidRPr="006965F8" w:rsidRDefault="00396F29" w:rsidP="00396F29">
      <w:pPr>
        <w:rPr>
          <w:noProof/>
          <w:szCs w:val="22"/>
        </w:rPr>
      </w:pPr>
    </w:p>
    <w:p w14:paraId="0223AD18" w14:textId="77777777" w:rsidR="00396F29" w:rsidRPr="006965F8" w:rsidRDefault="00396F29" w:rsidP="00396F29">
      <w:pPr>
        <w:rPr>
          <w:szCs w:val="22"/>
          <w:highlight w:val="lightGray"/>
        </w:rPr>
      </w:pPr>
      <w:r w:rsidRPr="006965F8">
        <w:rPr>
          <w:szCs w:val="22"/>
          <w:highlight w:val="lightGray"/>
        </w:rPr>
        <w:t>Á pakkningunni er tvívítt strikamerki með einkvæmu auðkenni.</w:t>
      </w:r>
    </w:p>
    <w:p w14:paraId="2DB42B1E" w14:textId="77777777" w:rsidR="00590C6E" w:rsidRPr="006965F8" w:rsidRDefault="00590C6E" w:rsidP="00396F29">
      <w:pPr>
        <w:rPr>
          <w:szCs w:val="22"/>
          <w:highlight w:val="lightGray"/>
        </w:rPr>
      </w:pPr>
    </w:p>
    <w:p w14:paraId="73E6D69E"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FF63DF7" w14:textId="77777777" w:rsidTr="00F96E68">
        <w:tc>
          <w:tcPr>
            <w:tcW w:w="9287" w:type="dxa"/>
          </w:tcPr>
          <w:p w14:paraId="79C46F7E"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24B41D0D" w14:textId="77777777" w:rsidR="00396F29" w:rsidRPr="006965F8" w:rsidRDefault="00396F29" w:rsidP="00396F29">
      <w:pPr>
        <w:rPr>
          <w:noProof/>
          <w:szCs w:val="22"/>
        </w:rPr>
      </w:pPr>
    </w:p>
    <w:p w14:paraId="0B3F075C" w14:textId="1D7D5C54" w:rsidR="0064411A" w:rsidRPr="006965F8" w:rsidRDefault="0064411A" w:rsidP="0064411A">
      <w:pPr>
        <w:rPr>
          <w:noProof/>
          <w:szCs w:val="22"/>
        </w:rPr>
      </w:pPr>
      <w:r w:rsidRPr="006965F8">
        <w:rPr>
          <w:noProof/>
          <w:szCs w:val="22"/>
        </w:rPr>
        <w:t>PC</w:t>
      </w:r>
    </w:p>
    <w:p w14:paraId="0C09FA1D" w14:textId="6D4BBE62" w:rsidR="0064411A" w:rsidRPr="006965F8" w:rsidRDefault="0064411A" w:rsidP="0064411A">
      <w:pPr>
        <w:rPr>
          <w:noProof/>
          <w:szCs w:val="22"/>
        </w:rPr>
      </w:pPr>
      <w:r w:rsidRPr="006965F8">
        <w:rPr>
          <w:noProof/>
          <w:szCs w:val="22"/>
        </w:rPr>
        <w:t>SN</w:t>
      </w:r>
    </w:p>
    <w:p w14:paraId="75CCEC05" w14:textId="0DD39477" w:rsidR="0064411A" w:rsidRPr="006965F8" w:rsidRDefault="0064411A" w:rsidP="0064411A">
      <w:pPr>
        <w:rPr>
          <w:noProof/>
          <w:szCs w:val="22"/>
        </w:rPr>
      </w:pPr>
      <w:r w:rsidRPr="006965F8">
        <w:rPr>
          <w:noProof/>
          <w:szCs w:val="22"/>
        </w:rPr>
        <w:t>NN</w:t>
      </w:r>
    </w:p>
    <w:p w14:paraId="18FB1CCC" w14:textId="77777777" w:rsidR="00396F29" w:rsidRPr="006965F8" w:rsidRDefault="00396F29" w:rsidP="00396F29"/>
    <w:p w14:paraId="748C8178" w14:textId="77777777" w:rsidR="00CD47D7" w:rsidRPr="006965F8" w:rsidRDefault="00396F29" w:rsidP="00CD47D7">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02F922B" w14:textId="77777777" w:rsidTr="00CD47D7">
        <w:trPr>
          <w:trHeight w:val="744"/>
        </w:trPr>
        <w:tc>
          <w:tcPr>
            <w:tcW w:w="9287" w:type="dxa"/>
            <w:tcBorders>
              <w:bottom w:val="single" w:sz="4" w:space="0" w:color="auto"/>
            </w:tcBorders>
          </w:tcPr>
          <w:p w14:paraId="4D4FBDBF" w14:textId="77777777" w:rsidR="00CD47D7" w:rsidRPr="006965F8" w:rsidRDefault="00CD47D7" w:rsidP="00CD47D7">
            <w:pPr>
              <w:rPr>
                <w:b/>
                <w:szCs w:val="22"/>
              </w:rPr>
            </w:pPr>
            <w:r w:rsidRPr="006965F8">
              <w:rPr>
                <w:b/>
                <w:szCs w:val="22"/>
              </w:rPr>
              <w:lastRenderedPageBreak/>
              <w:t>UPPLÝSINGAR SEM EIGA AÐ KOMA FRAM Á YTRI UMBÚÐUM</w:t>
            </w:r>
          </w:p>
          <w:p w14:paraId="072F2A9F" w14:textId="77777777" w:rsidR="00CD47D7" w:rsidRPr="006965F8" w:rsidRDefault="00CD47D7" w:rsidP="00CD47D7">
            <w:pPr>
              <w:rPr>
                <w:szCs w:val="22"/>
              </w:rPr>
            </w:pPr>
          </w:p>
          <w:p w14:paraId="3782CE42" w14:textId="77777777" w:rsidR="00CD47D7" w:rsidRPr="006965F8" w:rsidRDefault="00CD47D7" w:rsidP="00CD47D7">
            <w:pPr>
              <w:rPr>
                <w:b/>
                <w:szCs w:val="22"/>
              </w:rPr>
            </w:pPr>
            <w:r w:rsidRPr="006965F8">
              <w:rPr>
                <w:b/>
                <w:szCs w:val="22"/>
              </w:rPr>
              <w:t>ASKJA – Filmuhúðaðar töflur í þynnupakkningum</w:t>
            </w:r>
          </w:p>
        </w:tc>
      </w:tr>
    </w:tbl>
    <w:p w14:paraId="2C074D72" w14:textId="77777777" w:rsidR="00CD47D7" w:rsidRPr="006965F8" w:rsidRDefault="00CD47D7" w:rsidP="00CD47D7">
      <w:pPr>
        <w:rPr>
          <w:szCs w:val="22"/>
        </w:rPr>
      </w:pPr>
    </w:p>
    <w:p w14:paraId="2F32CF6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4729136" w14:textId="77777777" w:rsidTr="00CD47D7">
        <w:tc>
          <w:tcPr>
            <w:tcW w:w="9287" w:type="dxa"/>
          </w:tcPr>
          <w:p w14:paraId="4B4A8239" w14:textId="77777777" w:rsidR="00CD47D7" w:rsidRPr="006965F8" w:rsidRDefault="00CD47D7" w:rsidP="00CD47D7">
            <w:pPr>
              <w:rPr>
                <w:b/>
                <w:szCs w:val="22"/>
              </w:rPr>
            </w:pPr>
            <w:r w:rsidRPr="006965F8">
              <w:rPr>
                <w:b/>
                <w:szCs w:val="22"/>
              </w:rPr>
              <w:t>1.</w:t>
            </w:r>
            <w:r w:rsidRPr="006965F8">
              <w:rPr>
                <w:b/>
                <w:szCs w:val="22"/>
              </w:rPr>
              <w:tab/>
              <w:t>HEITI LYFS</w:t>
            </w:r>
          </w:p>
        </w:tc>
      </w:tr>
    </w:tbl>
    <w:p w14:paraId="3A39898D" w14:textId="77777777" w:rsidR="00CD47D7" w:rsidRPr="006965F8" w:rsidRDefault="00CD47D7" w:rsidP="00CD47D7">
      <w:pPr>
        <w:rPr>
          <w:szCs w:val="22"/>
        </w:rPr>
      </w:pPr>
    </w:p>
    <w:p w14:paraId="4C5EC442" w14:textId="77777777" w:rsidR="00CD47D7" w:rsidRPr="006965F8" w:rsidRDefault="00CD47D7" w:rsidP="00CD47D7">
      <w:pPr>
        <w:rPr>
          <w:szCs w:val="22"/>
        </w:rPr>
      </w:pPr>
      <w:r w:rsidRPr="006965F8">
        <w:rPr>
          <w:szCs w:val="22"/>
        </w:rPr>
        <w:t>Esbriet 267 mg filmuhúðaðar töflur</w:t>
      </w:r>
    </w:p>
    <w:p w14:paraId="6A9BF03D" w14:textId="77777777" w:rsidR="00CD47D7" w:rsidRPr="006965F8" w:rsidRDefault="00CD47D7" w:rsidP="00CD47D7">
      <w:pPr>
        <w:rPr>
          <w:szCs w:val="22"/>
        </w:rPr>
      </w:pPr>
    </w:p>
    <w:p w14:paraId="156A3024" w14:textId="08F34B36" w:rsidR="0064411A" w:rsidRPr="006965F8" w:rsidRDefault="0064411A" w:rsidP="0064411A">
      <w:pPr>
        <w:rPr>
          <w:szCs w:val="22"/>
        </w:rPr>
      </w:pPr>
      <w:r w:rsidRPr="006965F8">
        <w:rPr>
          <w:szCs w:val="22"/>
        </w:rPr>
        <w:t>pírfenidón</w:t>
      </w:r>
    </w:p>
    <w:p w14:paraId="1FF50745" w14:textId="77777777" w:rsidR="00CD47D7" w:rsidRPr="006965F8" w:rsidRDefault="00CD47D7" w:rsidP="00CD47D7">
      <w:pPr>
        <w:rPr>
          <w:szCs w:val="22"/>
        </w:rPr>
      </w:pPr>
    </w:p>
    <w:p w14:paraId="1624A86D"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1FAD276" w14:textId="77777777" w:rsidTr="00CD47D7">
        <w:tc>
          <w:tcPr>
            <w:tcW w:w="9287" w:type="dxa"/>
          </w:tcPr>
          <w:p w14:paraId="175E2695" w14:textId="77777777" w:rsidR="00CD47D7" w:rsidRPr="006965F8" w:rsidRDefault="00CD47D7" w:rsidP="00CD47D7">
            <w:pPr>
              <w:rPr>
                <w:b/>
                <w:szCs w:val="22"/>
              </w:rPr>
            </w:pPr>
            <w:r w:rsidRPr="006965F8">
              <w:rPr>
                <w:b/>
                <w:szCs w:val="22"/>
              </w:rPr>
              <w:t>2.</w:t>
            </w:r>
            <w:r w:rsidRPr="006965F8">
              <w:rPr>
                <w:b/>
                <w:szCs w:val="22"/>
              </w:rPr>
              <w:tab/>
              <w:t>VIRK(T) EFNI</w:t>
            </w:r>
          </w:p>
        </w:tc>
      </w:tr>
    </w:tbl>
    <w:p w14:paraId="5E68B269" w14:textId="77777777" w:rsidR="00CD47D7" w:rsidRPr="006965F8" w:rsidRDefault="00CD47D7" w:rsidP="00CD47D7">
      <w:pPr>
        <w:rPr>
          <w:szCs w:val="22"/>
        </w:rPr>
      </w:pPr>
    </w:p>
    <w:p w14:paraId="7191532A" w14:textId="77777777" w:rsidR="00CD47D7" w:rsidRPr="006965F8" w:rsidRDefault="00CD47D7" w:rsidP="00CD47D7">
      <w:pPr>
        <w:rPr>
          <w:szCs w:val="22"/>
        </w:rPr>
      </w:pPr>
      <w:r w:rsidRPr="006965F8">
        <w:rPr>
          <w:szCs w:val="22"/>
        </w:rPr>
        <w:t>Hver tafla inniheldur 267 mg af pírfenidóni.</w:t>
      </w:r>
    </w:p>
    <w:p w14:paraId="6F30571C" w14:textId="77777777" w:rsidR="00CD47D7" w:rsidRPr="006965F8" w:rsidRDefault="00CD47D7" w:rsidP="00CD47D7">
      <w:pPr>
        <w:rPr>
          <w:szCs w:val="22"/>
        </w:rPr>
      </w:pPr>
    </w:p>
    <w:p w14:paraId="2C8AB9E5" w14:textId="77777777" w:rsidR="00CD47D7" w:rsidRPr="006965F8" w:rsidRDefault="00CD47D7" w:rsidP="00CD47D7">
      <w:pPr>
        <w:rPr>
          <w:szCs w:val="22"/>
        </w:rPr>
      </w:pPr>
    </w:p>
    <w:p w14:paraId="610A4F3F" w14:textId="77777777" w:rsidR="00CD47D7" w:rsidRPr="006965F8" w:rsidRDefault="00CD47D7" w:rsidP="00CD47D7">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638F018C" w14:textId="77777777" w:rsidR="00CD47D7" w:rsidRPr="006965F8" w:rsidRDefault="00CD47D7" w:rsidP="00CD47D7">
      <w:pPr>
        <w:rPr>
          <w:szCs w:val="22"/>
        </w:rPr>
      </w:pPr>
    </w:p>
    <w:p w14:paraId="003B33A7"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EB37A92" w14:textId="77777777" w:rsidTr="00CD47D7">
        <w:tc>
          <w:tcPr>
            <w:tcW w:w="9287" w:type="dxa"/>
          </w:tcPr>
          <w:p w14:paraId="7A392E55" w14:textId="77777777" w:rsidR="00CD47D7" w:rsidRPr="006965F8" w:rsidRDefault="00CD47D7" w:rsidP="00CD47D7">
            <w:pPr>
              <w:rPr>
                <w:b/>
                <w:szCs w:val="22"/>
              </w:rPr>
            </w:pPr>
            <w:r w:rsidRPr="006965F8">
              <w:rPr>
                <w:b/>
                <w:szCs w:val="22"/>
              </w:rPr>
              <w:t>4.</w:t>
            </w:r>
            <w:r w:rsidRPr="006965F8">
              <w:rPr>
                <w:b/>
                <w:szCs w:val="22"/>
              </w:rPr>
              <w:tab/>
              <w:t>LYFJAFORM OG INNIHALD</w:t>
            </w:r>
          </w:p>
        </w:tc>
      </w:tr>
    </w:tbl>
    <w:p w14:paraId="46723FD4" w14:textId="77777777" w:rsidR="00CD47D7" w:rsidRPr="006965F8" w:rsidRDefault="00CD47D7" w:rsidP="00CD47D7">
      <w:pPr>
        <w:rPr>
          <w:szCs w:val="22"/>
        </w:rPr>
      </w:pPr>
    </w:p>
    <w:p w14:paraId="28078D8C" w14:textId="77777777" w:rsidR="00CD47D7" w:rsidRPr="006965F8" w:rsidRDefault="00CD47D7" w:rsidP="00CD47D7">
      <w:pPr>
        <w:rPr>
          <w:szCs w:val="22"/>
        </w:rPr>
      </w:pPr>
      <w:r w:rsidRPr="006965F8">
        <w:rPr>
          <w:szCs w:val="22"/>
          <w:highlight w:val="lightGray"/>
        </w:rPr>
        <w:t>Filmuhúðuð tafla</w:t>
      </w:r>
    </w:p>
    <w:p w14:paraId="44CDEC0E" w14:textId="77777777" w:rsidR="00CD47D7" w:rsidRPr="006965F8" w:rsidRDefault="00CD47D7" w:rsidP="00CD47D7">
      <w:pPr>
        <w:rPr>
          <w:szCs w:val="22"/>
        </w:rPr>
      </w:pPr>
    </w:p>
    <w:p w14:paraId="2AE5B7C5" w14:textId="77777777" w:rsidR="00CD47D7" w:rsidRPr="006965F8" w:rsidRDefault="00CD47D7" w:rsidP="00CD47D7">
      <w:pPr>
        <w:rPr>
          <w:szCs w:val="22"/>
        </w:rPr>
      </w:pPr>
      <w:r w:rsidRPr="006965F8">
        <w:rPr>
          <w:szCs w:val="22"/>
        </w:rPr>
        <w:t>1 þynna sem inniheldur 21 filmuhúðaða töflu (alls 21)</w:t>
      </w:r>
    </w:p>
    <w:p w14:paraId="49C7BC82" w14:textId="77777777" w:rsidR="00CD47D7" w:rsidRPr="006965F8" w:rsidRDefault="00CD47D7" w:rsidP="00CD47D7">
      <w:pPr>
        <w:rPr>
          <w:szCs w:val="22"/>
        </w:rPr>
      </w:pPr>
      <w:r w:rsidRPr="006965F8">
        <w:rPr>
          <w:szCs w:val="22"/>
        </w:rPr>
        <w:t>2 þynnur sem hv</w:t>
      </w:r>
      <w:r w:rsidR="00986F01" w:rsidRPr="006965F8">
        <w:rPr>
          <w:szCs w:val="22"/>
        </w:rPr>
        <w:t>o</w:t>
      </w:r>
      <w:r w:rsidRPr="006965F8">
        <w:rPr>
          <w:szCs w:val="22"/>
        </w:rPr>
        <w:t>r inniheldur 21 filmuhúðaða töflu (alls 42)</w:t>
      </w:r>
    </w:p>
    <w:p w14:paraId="0E97AD0F" w14:textId="77777777" w:rsidR="00CD47D7" w:rsidRPr="006965F8" w:rsidRDefault="00CD47D7" w:rsidP="00CD47D7">
      <w:pPr>
        <w:rPr>
          <w:szCs w:val="22"/>
        </w:rPr>
      </w:pPr>
      <w:r w:rsidRPr="006965F8">
        <w:rPr>
          <w:szCs w:val="22"/>
        </w:rPr>
        <w:t>4 þynnur sem hver inniheldur 21 filmuhúðaða töflu (alls 84)</w:t>
      </w:r>
    </w:p>
    <w:p w14:paraId="6BD6C627" w14:textId="77777777" w:rsidR="00CD47D7" w:rsidRPr="006965F8" w:rsidRDefault="00CD47D7" w:rsidP="00CD47D7">
      <w:pPr>
        <w:rPr>
          <w:szCs w:val="22"/>
        </w:rPr>
      </w:pPr>
      <w:r w:rsidRPr="006965F8">
        <w:rPr>
          <w:szCs w:val="22"/>
        </w:rPr>
        <w:t>8 þynnur sem hver inniheldur 21 filmuhúðaða töflu (alls 168)</w:t>
      </w:r>
    </w:p>
    <w:p w14:paraId="297CBEBB" w14:textId="77777777" w:rsidR="00CD47D7" w:rsidRPr="006965F8" w:rsidRDefault="00CD47D7" w:rsidP="00CD47D7">
      <w:pPr>
        <w:rPr>
          <w:szCs w:val="22"/>
        </w:rPr>
      </w:pPr>
    </w:p>
    <w:p w14:paraId="31ADC97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2C2C8AA" w14:textId="77777777" w:rsidTr="00CD47D7">
        <w:tc>
          <w:tcPr>
            <w:tcW w:w="9287" w:type="dxa"/>
          </w:tcPr>
          <w:p w14:paraId="73161F7C" w14:textId="77777777" w:rsidR="00CD47D7" w:rsidRPr="006965F8" w:rsidRDefault="00CD47D7" w:rsidP="00CD47D7">
            <w:pPr>
              <w:rPr>
                <w:b/>
                <w:szCs w:val="22"/>
              </w:rPr>
            </w:pPr>
            <w:r w:rsidRPr="006965F8">
              <w:rPr>
                <w:b/>
                <w:szCs w:val="22"/>
              </w:rPr>
              <w:t>5.</w:t>
            </w:r>
            <w:r w:rsidRPr="006965F8">
              <w:rPr>
                <w:b/>
                <w:szCs w:val="22"/>
              </w:rPr>
              <w:tab/>
              <w:t>AÐFERÐ VIÐ LYFJAGJÖF OG ÍKOMULEIÐ(IR)</w:t>
            </w:r>
          </w:p>
        </w:tc>
      </w:tr>
    </w:tbl>
    <w:p w14:paraId="7598FBE5" w14:textId="77777777" w:rsidR="00CD47D7" w:rsidRPr="006965F8" w:rsidRDefault="00CD47D7" w:rsidP="00CD47D7">
      <w:pPr>
        <w:rPr>
          <w:szCs w:val="22"/>
        </w:rPr>
      </w:pPr>
    </w:p>
    <w:p w14:paraId="09046DBE" w14:textId="77777777" w:rsidR="00CD47D7" w:rsidRPr="006965F8" w:rsidRDefault="00CD47D7" w:rsidP="00CD47D7">
      <w:pPr>
        <w:rPr>
          <w:szCs w:val="22"/>
        </w:rPr>
      </w:pPr>
      <w:r w:rsidRPr="006965F8">
        <w:rPr>
          <w:szCs w:val="22"/>
        </w:rPr>
        <w:t>Lesið fylgiseðilinn fyrir notkun</w:t>
      </w:r>
    </w:p>
    <w:p w14:paraId="09F2B4B8" w14:textId="77777777" w:rsidR="00CD47D7" w:rsidRPr="006965F8" w:rsidRDefault="00CD47D7" w:rsidP="00CD47D7">
      <w:pPr>
        <w:rPr>
          <w:szCs w:val="22"/>
        </w:rPr>
      </w:pPr>
      <w:r w:rsidRPr="006965F8">
        <w:rPr>
          <w:szCs w:val="22"/>
        </w:rPr>
        <w:t>Til inntöku</w:t>
      </w:r>
    </w:p>
    <w:p w14:paraId="3F0BAE24" w14:textId="77777777" w:rsidR="00CD47D7" w:rsidRPr="006965F8" w:rsidRDefault="00CD47D7" w:rsidP="00CD47D7">
      <w:pPr>
        <w:rPr>
          <w:szCs w:val="22"/>
        </w:rPr>
      </w:pPr>
    </w:p>
    <w:p w14:paraId="3E2476DE"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041998C" w14:textId="77777777" w:rsidTr="00CD47D7">
        <w:tc>
          <w:tcPr>
            <w:tcW w:w="9287" w:type="dxa"/>
          </w:tcPr>
          <w:p w14:paraId="17F0E9AF" w14:textId="77777777" w:rsidR="00CD47D7" w:rsidRPr="006965F8" w:rsidRDefault="00CD47D7" w:rsidP="00CD47D7">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3FAC4176" w14:textId="77777777" w:rsidR="00CD47D7" w:rsidRPr="006965F8" w:rsidRDefault="00CD47D7" w:rsidP="00CD47D7">
      <w:pPr>
        <w:rPr>
          <w:szCs w:val="22"/>
        </w:rPr>
      </w:pPr>
    </w:p>
    <w:p w14:paraId="4E582F26" w14:textId="77777777" w:rsidR="00CD47D7" w:rsidRPr="006965F8" w:rsidRDefault="00CD47D7" w:rsidP="00CD47D7">
      <w:pPr>
        <w:rPr>
          <w:szCs w:val="22"/>
        </w:rPr>
      </w:pPr>
      <w:r w:rsidRPr="006965F8">
        <w:rPr>
          <w:szCs w:val="22"/>
        </w:rPr>
        <w:t>Geymið þar sem börn hvorki ná til né sjá</w:t>
      </w:r>
    </w:p>
    <w:p w14:paraId="28159222" w14:textId="77777777" w:rsidR="00CD47D7" w:rsidRPr="006965F8" w:rsidRDefault="00CD47D7" w:rsidP="00CD47D7">
      <w:pPr>
        <w:rPr>
          <w:szCs w:val="22"/>
        </w:rPr>
      </w:pPr>
    </w:p>
    <w:p w14:paraId="5E93E73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9C0EAF6" w14:textId="77777777" w:rsidTr="00CD47D7">
        <w:tc>
          <w:tcPr>
            <w:tcW w:w="9287" w:type="dxa"/>
          </w:tcPr>
          <w:p w14:paraId="6B19D9AE" w14:textId="77777777" w:rsidR="00CD47D7" w:rsidRPr="006965F8" w:rsidRDefault="00CD47D7" w:rsidP="00CD47D7">
            <w:pPr>
              <w:rPr>
                <w:b/>
                <w:szCs w:val="22"/>
              </w:rPr>
            </w:pPr>
            <w:r w:rsidRPr="006965F8">
              <w:rPr>
                <w:b/>
                <w:szCs w:val="22"/>
              </w:rPr>
              <w:t>7.</w:t>
            </w:r>
            <w:r w:rsidRPr="006965F8">
              <w:rPr>
                <w:b/>
                <w:szCs w:val="22"/>
              </w:rPr>
              <w:tab/>
              <w:t>ÖNNUR SÉRSTÖK VARNAÐARORÐ, EF MEÐ ÞARF</w:t>
            </w:r>
          </w:p>
        </w:tc>
      </w:tr>
    </w:tbl>
    <w:p w14:paraId="5902B7DB" w14:textId="77777777" w:rsidR="00CD47D7" w:rsidRPr="006965F8" w:rsidRDefault="00CD47D7" w:rsidP="00CD47D7">
      <w:pPr>
        <w:rPr>
          <w:szCs w:val="22"/>
        </w:rPr>
      </w:pPr>
    </w:p>
    <w:p w14:paraId="58543A4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B3D9DFD" w14:textId="77777777" w:rsidTr="00CD47D7">
        <w:tc>
          <w:tcPr>
            <w:tcW w:w="9287" w:type="dxa"/>
          </w:tcPr>
          <w:p w14:paraId="324BA675" w14:textId="77777777" w:rsidR="00CD47D7" w:rsidRPr="006965F8" w:rsidRDefault="00CD47D7" w:rsidP="00CD47D7">
            <w:pPr>
              <w:rPr>
                <w:b/>
                <w:szCs w:val="22"/>
              </w:rPr>
            </w:pPr>
            <w:r w:rsidRPr="006965F8">
              <w:rPr>
                <w:b/>
                <w:szCs w:val="22"/>
              </w:rPr>
              <w:t>8.</w:t>
            </w:r>
            <w:r w:rsidRPr="006965F8">
              <w:rPr>
                <w:b/>
                <w:szCs w:val="22"/>
              </w:rPr>
              <w:tab/>
              <w:t>FYRNINGARDAGSETNING</w:t>
            </w:r>
          </w:p>
        </w:tc>
      </w:tr>
    </w:tbl>
    <w:p w14:paraId="25E2B154" w14:textId="77777777" w:rsidR="00CD47D7" w:rsidRPr="006965F8" w:rsidRDefault="00CD47D7" w:rsidP="00CD47D7">
      <w:pPr>
        <w:rPr>
          <w:szCs w:val="22"/>
        </w:rPr>
      </w:pPr>
    </w:p>
    <w:p w14:paraId="04B9A2C2" w14:textId="38DD3B91" w:rsidR="00CD47D7" w:rsidRPr="006965F8" w:rsidRDefault="00D3664D" w:rsidP="00CD47D7">
      <w:pPr>
        <w:rPr>
          <w:szCs w:val="22"/>
        </w:rPr>
      </w:pPr>
      <w:r>
        <w:rPr>
          <w:szCs w:val="22"/>
        </w:rPr>
        <w:t>EXP</w:t>
      </w:r>
    </w:p>
    <w:p w14:paraId="60A5ABA4" w14:textId="77777777" w:rsidR="00CD47D7" w:rsidRPr="006965F8" w:rsidRDefault="00CD47D7" w:rsidP="00CD47D7">
      <w:pPr>
        <w:rPr>
          <w:szCs w:val="22"/>
        </w:rPr>
      </w:pPr>
    </w:p>
    <w:p w14:paraId="4EB6912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6FCDAFF" w14:textId="77777777" w:rsidTr="00CD47D7">
        <w:tc>
          <w:tcPr>
            <w:tcW w:w="9287" w:type="dxa"/>
          </w:tcPr>
          <w:p w14:paraId="4CEACE65" w14:textId="77777777" w:rsidR="00CD47D7" w:rsidRPr="006965F8" w:rsidRDefault="00CD47D7" w:rsidP="00CD47D7">
            <w:pPr>
              <w:rPr>
                <w:b/>
                <w:szCs w:val="22"/>
              </w:rPr>
            </w:pPr>
            <w:r w:rsidRPr="006965F8">
              <w:rPr>
                <w:b/>
                <w:szCs w:val="22"/>
              </w:rPr>
              <w:t>9.</w:t>
            </w:r>
            <w:r w:rsidRPr="006965F8">
              <w:rPr>
                <w:b/>
                <w:szCs w:val="22"/>
              </w:rPr>
              <w:tab/>
              <w:t>SÉRSTÖK GEYMSLUSKILYRÐI</w:t>
            </w:r>
          </w:p>
        </w:tc>
      </w:tr>
    </w:tbl>
    <w:p w14:paraId="0D6A4E78" w14:textId="77777777" w:rsidR="00CD47D7" w:rsidRPr="006965F8" w:rsidRDefault="00CD47D7" w:rsidP="00CD47D7">
      <w:pPr>
        <w:rPr>
          <w:szCs w:val="22"/>
        </w:rPr>
      </w:pPr>
    </w:p>
    <w:p w14:paraId="4250FF4D"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F6FF86D" w14:textId="77777777" w:rsidTr="00CD47D7">
        <w:tc>
          <w:tcPr>
            <w:tcW w:w="9287" w:type="dxa"/>
          </w:tcPr>
          <w:p w14:paraId="385EFF2B" w14:textId="77777777" w:rsidR="00CD47D7" w:rsidRPr="006965F8" w:rsidRDefault="00CD47D7" w:rsidP="005B43AD">
            <w:pPr>
              <w:keepNext/>
              <w:keepLines/>
              <w:ind w:left="567" w:hanging="567"/>
              <w:rPr>
                <w:b/>
                <w:szCs w:val="22"/>
              </w:rPr>
            </w:pPr>
            <w:r w:rsidRPr="006965F8">
              <w:rPr>
                <w:b/>
                <w:szCs w:val="22"/>
              </w:rPr>
              <w:lastRenderedPageBreak/>
              <w:t>10.</w:t>
            </w:r>
            <w:r w:rsidRPr="006965F8">
              <w:rPr>
                <w:b/>
                <w:szCs w:val="22"/>
              </w:rPr>
              <w:tab/>
              <w:t>SÉRSTAKAR VARÚÐARRÁÐSTAFANIR VIÐ FÖRGUN LYFJALEIFA EÐA ÚRGANGS VEGNA LYFSINS ÞAR SEM VIÐ Á</w:t>
            </w:r>
          </w:p>
        </w:tc>
      </w:tr>
    </w:tbl>
    <w:p w14:paraId="759A4556" w14:textId="77777777" w:rsidR="00CD47D7" w:rsidRPr="006965F8" w:rsidRDefault="00CD47D7" w:rsidP="005B43AD">
      <w:pPr>
        <w:keepNext/>
        <w:keepLines/>
        <w:rPr>
          <w:szCs w:val="22"/>
        </w:rPr>
      </w:pPr>
    </w:p>
    <w:p w14:paraId="3A62E8FB"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EFD1AD9" w14:textId="77777777" w:rsidTr="00CD47D7">
        <w:tc>
          <w:tcPr>
            <w:tcW w:w="9287" w:type="dxa"/>
          </w:tcPr>
          <w:p w14:paraId="7F90BF05" w14:textId="77777777" w:rsidR="00CD47D7" w:rsidRPr="006965F8" w:rsidRDefault="00CD47D7" w:rsidP="00CD47D7">
            <w:pPr>
              <w:rPr>
                <w:b/>
                <w:szCs w:val="22"/>
              </w:rPr>
            </w:pPr>
            <w:r w:rsidRPr="006965F8">
              <w:rPr>
                <w:b/>
                <w:szCs w:val="22"/>
              </w:rPr>
              <w:t>11.</w:t>
            </w:r>
            <w:r w:rsidRPr="006965F8">
              <w:rPr>
                <w:b/>
                <w:szCs w:val="22"/>
              </w:rPr>
              <w:tab/>
              <w:t>NAFN OG HEIMILISFANG MARKAÐSLEYFISHAFA</w:t>
            </w:r>
          </w:p>
        </w:tc>
      </w:tr>
    </w:tbl>
    <w:p w14:paraId="7EFBF6BB" w14:textId="77777777" w:rsidR="00CD47D7" w:rsidRPr="006965F8" w:rsidRDefault="00CD47D7" w:rsidP="00CD47D7">
      <w:pPr>
        <w:rPr>
          <w:szCs w:val="22"/>
        </w:rPr>
      </w:pPr>
    </w:p>
    <w:p w14:paraId="336FF4AE" w14:textId="77777777" w:rsidR="00F277E9" w:rsidRPr="00A17206" w:rsidRDefault="00F277E9" w:rsidP="00F277E9">
      <w:pPr>
        <w:keepNext/>
        <w:keepLines/>
        <w:rPr>
          <w:szCs w:val="22"/>
          <w:lang w:val="en-US"/>
        </w:rPr>
      </w:pPr>
      <w:r w:rsidRPr="00A17206">
        <w:rPr>
          <w:szCs w:val="22"/>
          <w:lang w:val="en-US"/>
        </w:rPr>
        <w:t>H.A.C. Pharma</w:t>
      </w:r>
    </w:p>
    <w:p w14:paraId="690A891B" w14:textId="77777777" w:rsidR="00F277E9" w:rsidRPr="00A64A4E" w:rsidRDefault="00F277E9" w:rsidP="00F277E9">
      <w:pPr>
        <w:keepNext/>
        <w:keepLines/>
        <w:rPr>
          <w:szCs w:val="22"/>
          <w:lang w:val="fr-FR"/>
        </w:rPr>
      </w:pPr>
      <w:r w:rsidRPr="00A64A4E">
        <w:rPr>
          <w:szCs w:val="22"/>
          <w:lang w:val="fr-FR"/>
        </w:rPr>
        <w:t>Péricentre 2</w:t>
      </w:r>
    </w:p>
    <w:p w14:paraId="543ABF1A" w14:textId="77777777" w:rsidR="00F277E9" w:rsidRPr="00A64A4E" w:rsidRDefault="00F277E9" w:rsidP="00F277E9">
      <w:pPr>
        <w:keepNext/>
        <w:keepLines/>
        <w:rPr>
          <w:szCs w:val="22"/>
          <w:lang w:val="fr-FR"/>
        </w:rPr>
      </w:pPr>
      <w:r w:rsidRPr="00A64A4E">
        <w:rPr>
          <w:szCs w:val="22"/>
          <w:lang w:val="fr-FR"/>
        </w:rPr>
        <w:t>43 Avenue de la Côte de Nacre</w:t>
      </w:r>
    </w:p>
    <w:p w14:paraId="6CC230AB" w14:textId="77777777" w:rsidR="00F277E9" w:rsidRDefault="00F277E9" w:rsidP="00F277E9">
      <w:pPr>
        <w:keepNext/>
        <w:keepLines/>
        <w:rPr>
          <w:szCs w:val="22"/>
          <w:lang w:val="en-US"/>
        </w:rPr>
      </w:pPr>
      <w:r w:rsidRPr="00A17206">
        <w:rPr>
          <w:szCs w:val="22"/>
          <w:lang w:val="en-US"/>
        </w:rPr>
        <w:t>14000 Caen</w:t>
      </w:r>
    </w:p>
    <w:p w14:paraId="70D2035C" w14:textId="77777777" w:rsidR="00F277E9" w:rsidRPr="00A17206" w:rsidRDefault="00F277E9" w:rsidP="00F277E9">
      <w:pPr>
        <w:keepNext/>
        <w:keepLines/>
        <w:rPr>
          <w:szCs w:val="22"/>
          <w:lang w:val="en-US"/>
        </w:rPr>
      </w:pPr>
      <w:proofErr w:type="spellStart"/>
      <w:r>
        <w:rPr>
          <w:szCs w:val="22"/>
          <w:lang w:val="en-US"/>
        </w:rPr>
        <w:t>Frakkland</w:t>
      </w:r>
      <w:proofErr w:type="spellEnd"/>
    </w:p>
    <w:p w14:paraId="0F7C6049" w14:textId="77777777" w:rsidR="00CD47D7" w:rsidRPr="006965F8" w:rsidRDefault="00CD47D7" w:rsidP="00CD47D7">
      <w:pPr>
        <w:rPr>
          <w:szCs w:val="22"/>
        </w:rPr>
      </w:pPr>
    </w:p>
    <w:p w14:paraId="318691C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0C28EF9" w14:textId="77777777" w:rsidTr="00CD47D7">
        <w:tc>
          <w:tcPr>
            <w:tcW w:w="9287" w:type="dxa"/>
          </w:tcPr>
          <w:p w14:paraId="12938784" w14:textId="77777777" w:rsidR="00CD47D7" w:rsidRPr="006965F8" w:rsidRDefault="00CD47D7" w:rsidP="00CD47D7">
            <w:pPr>
              <w:rPr>
                <w:b/>
                <w:szCs w:val="22"/>
              </w:rPr>
            </w:pPr>
            <w:r w:rsidRPr="006965F8">
              <w:rPr>
                <w:b/>
                <w:szCs w:val="22"/>
              </w:rPr>
              <w:t>12.</w:t>
            </w:r>
            <w:r w:rsidRPr="006965F8">
              <w:rPr>
                <w:b/>
                <w:szCs w:val="22"/>
              </w:rPr>
              <w:tab/>
              <w:t>MARKAÐSLEYFISNÚMER</w:t>
            </w:r>
          </w:p>
        </w:tc>
      </w:tr>
    </w:tbl>
    <w:p w14:paraId="02F3ACE5" w14:textId="77777777" w:rsidR="00CD47D7" w:rsidRPr="006965F8" w:rsidRDefault="00CD47D7" w:rsidP="00CD47D7">
      <w:pPr>
        <w:rPr>
          <w:szCs w:val="22"/>
        </w:rPr>
      </w:pPr>
    </w:p>
    <w:p w14:paraId="593C76C7" w14:textId="77777777" w:rsidR="00CD47D7" w:rsidRPr="006965F8" w:rsidRDefault="00CD47D7" w:rsidP="00CD47D7">
      <w:pPr>
        <w:rPr>
          <w:rFonts w:eastAsia="MS Mincho"/>
          <w:shd w:val="pct15" w:color="auto" w:fill="FFFFFF"/>
        </w:rPr>
      </w:pPr>
      <w:r w:rsidRPr="006965F8">
        <w:rPr>
          <w:rFonts w:eastAsia="MS Mincho"/>
        </w:rPr>
        <w:t>EU/1/11/667/</w:t>
      </w:r>
      <w:r w:rsidRPr="006965F8">
        <w:rPr>
          <w:rFonts w:eastAsia="MS Mincho"/>
          <w:lang w:eastAsia="ja-JP"/>
        </w:rPr>
        <w:t xml:space="preserve">012 </w:t>
      </w:r>
      <w:r w:rsidRPr="006965F8">
        <w:rPr>
          <w:rFonts w:eastAsia="MS Mincho"/>
          <w:shd w:val="pct15" w:color="auto" w:fill="FFFFFF"/>
          <w:lang w:eastAsia="ja-JP"/>
        </w:rPr>
        <w:t>21 tafla</w:t>
      </w:r>
    </w:p>
    <w:p w14:paraId="7FA582DD" w14:textId="77777777" w:rsidR="00CD47D7" w:rsidRPr="006965F8" w:rsidRDefault="00CD47D7" w:rsidP="00CD47D7">
      <w:pPr>
        <w:rPr>
          <w:rFonts w:eastAsia="MS Mincho"/>
          <w:shd w:val="pct15" w:color="auto" w:fill="FFFFFF"/>
          <w:lang w:eastAsia="ja-JP"/>
        </w:rPr>
      </w:pPr>
      <w:r w:rsidRPr="006965F8">
        <w:rPr>
          <w:rFonts w:eastAsia="MS Mincho"/>
          <w:shd w:val="pct15" w:color="auto" w:fill="FFFFFF"/>
          <w:lang w:eastAsia="ja-JP"/>
        </w:rPr>
        <w:t>EU/1/11/667/013 42 töflur (2 x 21)</w:t>
      </w:r>
    </w:p>
    <w:p w14:paraId="0B9A4F93" w14:textId="77777777" w:rsidR="00CD47D7" w:rsidRPr="006965F8" w:rsidRDefault="00CD47D7" w:rsidP="00CD47D7">
      <w:pPr>
        <w:spacing w:line="240" w:lineRule="exact"/>
        <w:rPr>
          <w:szCs w:val="22"/>
          <w:shd w:val="pct15" w:color="auto" w:fill="FFFFFF"/>
        </w:rPr>
      </w:pPr>
      <w:r w:rsidRPr="006965F8">
        <w:rPr>
          <w:szCs w:val="22"/>
          <w:shd w:val="pct15" w:color="auto" w:fill="FFFFFF"/>
        </w:rPr>
        <w:t>EU/1/11/667/014 84 </w:t>
      </w:r>
      <w:r w:rsidRPr="006965F8">
        <w:rPr>
          <w:rFonts w:eastAsia="MS Mincho"/>
          <w:shd w:val="pct15" w:color="auto" w:fill="FFFFFF"/>
          <w:lang w:eastAsia="ja-JP"/>
        </w:rPr>
        <w:t xml:space="preserve">töflur </w:t>
      </w:r>
      <w:r w:rsidRPr="006965F8">
        <w:rPr>
          <w:szCs w:val="22"/>
          <w:shd w:val="pct15" w:color="auto" w:fill="FFFFFF"/>
        </w:rPr>
        <w:t>(4 x 21)</w:t>
      </w:r>
    </w:p>
    <w:p w14:paraId="39EB7479" w14:textId="77777777" w:rsidR="00CD47D7" w:rsidRPr="006965F8" w:rsidRDefault="00CD47D7" w:rsidP="00CD47D7">
      <w:pPr>
        <w:spacing w:line="240" w:lineRule="exact"/>
        <w:rPr>
          <w:szCs w:val="22"/>
        </w:rPr>
      </w:pPr>
      <w:r w:rsidRPr="006965F8">
        <w:rPr>
          <w:szCs w:val="22"/>
          <w:shd w:val="pct15" w:color="auto" w:fill="FFFFFF"/>
        </w:rPr>
        <w:t>EU/1/11/667/015 168 </w:t>
      </w:r>
      <w:r w:rsidRPr="006965F8">
        <w:rPr>
          <w:rFonts w:eastAsia="MS Mincho"/>
          <w:shd w:val="pct15" w:color="auto" w:fill="FFFFFF"/>
          <w:lang w:eastAsia="ja-JP"/>
        </w:rPr>
        <w:t xml:space="preserve">töflur </w:t>
      </w:r>
      <w:r w:rsidRPr="006965F8">
        <w:rPr>
          <w:szCs w:val="22"/>
          <w:shd w:val="pct15" w:color="auto" w:fill="FFFFFF"/>
        </w:rPr>
        <w:t>(8 x 21)</w:t>
      </w:r>
    </w:p>
    <w:p w14:paraId="18E01708" w14:textId="77777777" w:rsidR="00CD47D7" w:rsidRPr="006965F8" w:rsidRDefault="00CD47D7" w:rsidP="00CD47D7">
      <w:pPr>
        <w:rPr>
          <w:szCs w:val="22"/>
        </w:rPr>
      </w:pPr>
    </w:p>
    <w:p w14:paraId="67E055E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EA892DD" w14:textId="77777777" w:rsidTr="00CD47D7">
        <w:tc>
          <w:tcPr>
            <w:tcW w:w="9287" w:type="dxa"/>
          </w:tcPr>
          <w:p w14:paraId="244CBAD7" w14:textId="77777777" w:rsidR="00CD47D7" w:rsidRPr="006965F8" w:rsidRDefault="00CD47D7" w:rsidP="00CD47D7">
            <w:pPr>
              <w:rPr>
                <w:b/>
                <w:szCs w:val="22"/>
              </w:rPr>
            </w:pPr>
            <w:r w:rsidRPr="006965F8">
              <w:rPr>
                <w:b/>
                <w:szCs w:val="22"/>
              </w:rPr>
              <w:t>13.</w:t>
            </w:r>
            <w:r w:rsidRPr="006965F8">
              <w:rPr>
                <w:b/>
                <w:szCs w:val="22"/>
              </w:rPr>
              <w:tab/>
              <w:t>LOTUNÚMER</w:t>
            </w:r>
          </w:p>
        </w:tc>
      </w:tr>
    </w:tbl>
    <w:p w14:paraId="1416EA13" w14:textId="77777777" w:rsidR="00CD47D7" w:rsidRPr="006965F8" w:rsidRDefault="00CD47D7" w:rsidP="00CD47D7">
      <w:pPr>
        <w:rPr>
          <w:szCs w:val="22"/>
        </w:rPr>
      </w:pPr>
    </w:p>
    <w:p w14:paraId="4E1EA0CF" w14:textId="77777777" w:rsidR="00CD47D7" w:rsidRPr="006965F8" w:rsidRDefault="00CD47D7" w:rsidP="00CD47D7">
      <w:pPr>
        <w:rPr>
          <w:szCs w:val="22"/>
        </w:rPr>
      </w:pPr>
      <w:r w:rsidRPr="006965F8">
        <w:rPr>
          <w:szCs w:val="22"/>
        </w:rPr>
        <w:t>Lot</w:t>
      </w:r>
    </w:p>
    <w:p w14:paraId="080C111A" w14:textId="77777777" w:rsidR="00CD47D7" w:rsidRPr="006965F8" w:rsidRDefault="00CD47D7" w:rsidP="00CD47D7">
      <w:pPr>
        <w:rPr>
          <w:szCs w:val="22"/>
        </w:rPr>
      </w:pPr>
    </w:p>
    <w:p w14:paraId="51F8B52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5BE87AA" w14:textId="77777777" w:rsidTr="00CD47D7">
        <w:tc>
          <w:tcPr>
            <w:tcW w:w="9287" w:type="dxa"/>
          </w:tcPr>
          <w:p w14:paraId="4D49DD60" w14:textId="77777777" w:rsidR="00CD47D7" w:rsidRPr="006965F8" w:rsidRDefault="00CD47D7" w:rsidP="00CD47D7">
            <w:pPr>
              <w:rPr>
                <w:b/>
                <w:szCs w:val="22"/>
              </w:rPr>
            </w:pPr>
            <w:r w:rsidRPr="006965F8">
              <w:rPr>
                <w:b/>
                <w:szCs w:val="22"/>
              </w:rPr>
              <w:t>14.</w:t>
            </w:r>
            <w:r w:rsidRPr="006965F8">
              <w:rPr>
                <w:b/>
                <w:szCs w:val="22"/>
              </w:rPr>
              <w:tab/>
              <w:t>AFGREIÐSLUTILHÖGUN</w:t>
            </w:r>
          </w:p>
        </w:tc>
      </w:tr>
    </w:tbl>
    <w:p w14:paraId="19674BCB" w14:textId="77777777" w:rsidR="00CD47D7" w:rsidRPr="006965F8" w:rsidRDefault="00CD47D7" w:rsidP="00CD47D7">
      <w:pPr>
        <w:rPr>
          <w:szCs w:val="22"/>
        </w:rPr>
      </w:pPr>
    </w:p>
    <w:p w14:paraId="2AD365B7"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F61F9B1" w14:textId="77777777" w:rsidTr="00CD47D7">
        <w:tc>
          <w:tcPr>
            <w:tcW w:w="9287" w:type="dxa"/>
          </w:tcPr>
          <w:p w14:paraId="0AF1F573" w14:textId="77777777" w:rsidR="00CD47D7" w:rsidRPr="006965F8" w:rsidRDefault="00CD47D7" w:rsidP="00CD47D7">
            <w:pPr>
              <w:rPr>
                <w:b/>
                <w:szCs w:val="22"/>
              </w:rPr>
            </w:pPr>
            <w:r w:rsidRPr="006965F8">
              <w:rPr>
                <w:b/>
                <w:szCs w:val="22"/>
              </w:rPr>
              <w:t>15.</w:t>
            </w:r>
            <w:r w:rsidRPr="006965F8">
              <w:rPr>
                <w:b/>
                <w:szCs w:val="22"/>
              </w:rPr>
              <w:tab/>
              <w:t>NOTKUNARLEIÐBEININGAR</w:t>
            </w:r>
          </w:p>
        </w:tc>
      </w:tr>
    </w:tbl>
    <w:p w14:paraId="6CB4EEFD" w14:textId="77777777" w:rsidR="00CD47D7" w:rsidRPr="006965F8" w:rsidRDefault="00CD47D7" w:rsidP="00CD47D7">
      <w:pPr>
        <w:rPr>
          <w:szCs w:val="22"/>
        </w:rPr>
      </w:pPr>
    </w:p>
    <w:p w14:paraId="74414B2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AC07B35" w14:textId="77777777" w:rsidTr="00CD47D7">
        <w:tc>
          <w:tcPr>
            <w:tcW w:w="9287" w:type="dxa"/>
          </w:tcPr>
          <w:p w14:paraId="07EC2E7F" w14:textId="77777777" w:rsidR="00CD47D7" w:rsidRPr="006965F8" w:rsidRDefault="00CD47D7" w:rsidP="00CD47D7">
            <w:pPr>
              <w:rPr>
                <w:b/>
                <w:szCs w:val="22"/>
              </w:rPr>
            </w:pPr>
            <w:r w:rsidRPr="006965F8">
              <w:rPr>
                <w:b/>
                <w:szCs w:val="22"/>
              </w:rPr>
              <w:t>16.</w:t>
            </w:r>
            <w:r w:rsidRPr="006965F8">
              <w:rPr>
                <w:b/>
                <w:szCs w:val="22"/>
              </w:rPr>
              <w:tab/>
              <w:t>UPPLÝSINGAR MEÐ BLINDRALETRI</w:t>
            </w:r>
          </w:p>
        </w:tc>
      </w:tr>
    </w:tbl>
    <w:p w14:paraId="15435528" w14:textId="77777777" w:rsidR="00CD47D7" w:rsidRPr="006965F8" w:rsidRDefault="00CD47D7" w:rsidP="00CD47D7">
      <w:pPr>
        <w:rPr>
          <w:szCs w:val="22"/>
        </w:rPr>
      </w:pPr>
    </w:p>
    <w:p w14:paraId="53269C26" w14:textId="77777777" w:rsidR="00CD47D7" w:rsidRPr="006965F8" w:rsidRDefault="00CD47D7" w:rsidP="00CD47D7">
      <w:pPr>
        <w:spacing w:line="240" w:lineRule="exact"/>
        <w:rPr>
          <w:szCs w:val="22"/>
        </w:rPr>
      </w:pPr>
      <w:r w:rsidRPr="006965F8">
        <w:rPr>
          <w:szCs w:val="22"/>
        </w:rPr>
        <w:t xml:space="preserve">esbriet 267 mg töflur </w:t>
      </w:r>
    </w:p>
    <w:p w14:paraId="0B4135A0" w14:textId="77777777" w:rsidR="00CD47D7" w:rsidRPr="006965F8" w:rsidRDefault="00CD47D7" w:rsidP="00CD47D7">
      <w:pPr>
        <w:rPr>
          <w:szCs w:val="22"/>
        </w:rPr>
      </w:pPr>
    </w:p>
    <w:p w14:paraId="5FB2EA1A"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1DEC459" w14:textId="77777777" w:rsidTr="00CD47D7">
        <w:tc>
          <w:tcPr>
            <w:tcW w:w="9287" w:type="dxa"/>
          </w:tcPr>
          <w:p w14:paraId="6DCBE360" w14:textId="77777777" w:rsidR="00CD47D7" w:rsidRPr="006965F8" w:rsidRDefault="00CD47D7" w:rsidP="00CD47D7">
            <w:pPr>
              <w:rPr>
                <w:b/>
                <w:noProof/>
                <w:szCs w:val="22"/>
              </w:rPr>
            </w:pPr>
            <w:r w:rsidRPr="006965F8">
              <w:rPr>
                <w:b/>
                <w:noProof/>
                <w:szCs w:val="22"/>
              </w:rPr>
              <w:t>17.</w:t>
            </w:r>
            <w:r w:rsidRPr="006965F8">
              <w:rPr>
                <w:b/>
                <w:noProof/>
                <w:szCs w:val="22"/>
              </w:rPr>
              <w:tab/>
              <w:t>EINKVÆMT AUÐKENNI – TVÍVÍTT STRIKAMERKI</w:t>
            </w:r>
          </w:p>
        </w:tc>
      </w:tr>
    </w:tbl>
    <w:p w14:paraId="1A1F6885" w14:textId="77777777" w:rsidR="00CD47D7" w:rsidRPr="006965F8" w:rsidRDefault="00CD47D7" w:rsidP="00CD47D7">
      <w:pPr>
        <w:rPr>
          <w:noProof/>
          <w:szCs w:val="22"/>
        </w:rPr>
      </w:pPr>
    </w:p>
    <w:p w14:paraId="41F97628" w14:textId="77777777" w:rsidR="00CD47D7" w:rsidRPr="006965F8" w:rsidRDefault="00CD47D7" w:rsidP="00CD47D7">
      <w:pPr>
        <w:rPr>
          <w:szCs w:val="22"/>
        </w:rPr>
      </w:pPr>
      <w:r w:rsidRPr="006965F8">
        <w:rPr>
          <w:szCs w:val="22"/>
          <w:highlight w:val="lightGray"/>
        </w:rPr>
        <w:t>Á pakkningunni er tvívítt strikamerki með einkvæmu auðkenni.</w:t>
      </w:r>
    </w:p>
    <w:p w14:paraId="1A36AD15" w14:textId="77777777" w:rsidR="00CD47D7" w:rsidRPr="006965F8" w:rsidRDefault="00CD47D7" w:rsidP="00CD47D7">
      <w:pPr>
        <w:rPr>
          <w:noProof/>
          <w:szCs w:val="22"/>
        </w:rPr>
      </w:pPr>
    </w:p>
    <w:p w14:paraId="3E9ABC38" w14:textId="77777777" w:rsidR="00CD47D7" w:rsidRPr="006965F8" w:rsidRDefault="00CD47D7" w:rsidP="00CD47D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30F2A50" w14:textId="77777777" w:rsidTr="00CD47D7">
        <w:tc>
          <w:tcPr>
            <w:tcW w:w="9287" w:type="dxa"/>
          </w:tcPr>
          <w:p w14:paraId="51339605" w14:textId="77777777" w:rsidR="00CD47D7" w:rsidRPr="006965F8" w:rsidRDefault="00CD47D7" w:rsidP="00CD47D7">
            <w:pPr>
              <w:rPr>
                <w:b/>
                <w:noProof/>
                <w:szCs w:val="22"/>
              </w:rPr>
            </w:pPr>
            <w:r w:rsidRPr="006965F8">
              <w:rPr>
                <w:b/>
                <w:noProof/>
                <w:szCs w:val="22"/>
              </w:rPr>
              <w:t>18.</w:t>
            </w:r>
            <w:r w:rsidRPr="006965F8">
              <w:rPr>
                <w:b/>
                <w:noProof/>
                <w:szCs w:val="22"/>
              </w:rPr>
              <w:tab/>
              <w:t>EINKVÆMT AUÐKENNI – UPPLÝSINGAR SEM FÓLK GETUR LESIÐ</w:t>
            </w:r>
          </w:p>
        </w:tc>
      </w:tr>
    </w:tbl>
    <w:p w14:paraId="37D71980" w14:textId="77777777" w:rsidR="00CD47D7" w:rsidRPr="006965F8" w:rsidRDefault="00CD47D7" w:rsidP="00CD47D7">
      <w:pPr>
        <w:rPr>
          <w:noProof/>
          <w:szCs w:val="22"/>
        </w:rPr>
      </w:pPr>
    </w:p>
    <w:p w14:paraId="51877294" w14:textId="78991002" w:rsidR="0064411A" w:rsidRPr="006965F8" w:rsidRDefault="0064411A" w:rsidP="0064411A">
      <w:pPr>
        <w:rPr>
          <w:noProof/>
          <w:szCs w:val="22"/>
        </w:rPr>
      </w:pPr>
      <w:r w:rsidRPr="006965F8">
        <w:rPr>
          <w:noProof/>
          <w:szCs w:val="22"/>
        </w:rPr>
        <w:t>PC</w:t>
      </w:r>
    </w:p>
    <w:p w14:paraId="54436DDB" w14:textId="2308222D" w:rsidR="0064411A" w:rsidRPr="006965F8" w:rsidRDefault="0064411A" w:rsidP="0064411A">
      <w:pPr>
        <w:rPr>
          <w:noProof/>
          <w:szCs w:val="22"/>
        </w:rPr>
      </w:pPr>
      <w:r w:rsidRPr="006965F8">
        <w:rPr>
          <w:noProof/>
          <w:szCs w:val="22"/>
        </w:rPr>
        <w:t>SN</w:t>
      </w:r>
    </w:p>
    <w:p w14:paraId="39DA5F73" w14:textId="0A13DF29" w:rsidR="0064411A" w:rsidRPr="006965F8" w:rsidRDefault="0064411A" w:rsidP="0064411A">
      <w:pPr>
        <w:rPr>
          <w:noProof/>
          <w:szCs w:val="22"/>
        </w:rPr>
      </w:pPr>
      <w:r w:rsidRPr="006965F8">
        <w:rPr>
          <w:noProof/>
          <w:szCs w:val="22"/>
        </w:rPr>
        <w:t>NN</w:t>
      </w:r>
    </w:p>
    <w:p w14:paraId="2F5B4F3E" w14:textId="77777777" w:rsidR="00CD47D7" w:rsidRPr="006965F8" w:rsidRDefault="00CD47D7" w:rsidP="00CD47D7">
      <w:pPr>
        <w:rPr>
          <w:szCs w:val="22"/>
        </w:rPr>
      </w:pPr>
    </w:p>
    <w:p w14:paraId="5CFBBE2F" w14:textId="77777777" w:rsidR="00CD47D7" w:rsidRPr="006965F8" w:rsidRDefault="00CD47D7" w:rsidP="00CD47D7">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C9AE0A3" w14:textId="77777777" w:rsidTr="00CD47D7">
        <w:trPr>
          <w:trHeight w:val="744"/>
        </w:trPr>
        <w:tc>
          <w:tcPr>
            <w:tcW w:w="9287" w:type="dxa"/>
            <w:tcBorders>
              <w:bottom w:val="single" w:sz="4" w:space="0" w:color="auto"/>
            </w:tcBorders>
          </w:tcPr>
          <w:p w14:paraId="40BC07E9" w14:textId="77777777" w:rsidR="00CD47D7" w:rsidRPr="006965F8" w:rsidRDefault="00CD47D7" w:rsidP="00CD47D7">
            <w:pPr>
              <w:rPr>
                <w:b/>
                <w:szCs w:val="22"/>
              </w:rPr>
            </w:pPr>
            <w:r w:rsidRPr="006965F8">
              <w:rPr>
                <w:b/>
                <w:szCs w:val="22"/>
              </w:rPr>
              <w:lastRenderedPageBreak/>
              <w:t>UPPLÝSINGAR SEM EIGA AÐ KOMA FRAM Á YTRI UMBÚÐUM</w:t>
            </w:r>
          </w:p>
          <w:p w14:paraId="088852A2" w14:textId="77777777" w:rsidR="00CD47D7" w:rsidRPr="006965F8" w:rsidRDefault="00CD47D7" w:rsidP="00CD47D7">
            <w:pPr>
              <w:rPr>
                <w:szCs w:val="22"/>
              </w:rPr>
            </w:pPr>
          </w:p>
          <w:p w14:paraId="70D6D449" w14:textId="77777777" w:rsidR="00CD47D7" w:rsidRPr="006965F8" w:rsidRDefault="00CD47D7" w:rsidP="00CD47D7">
            <w:pPr>
              <w:rPr>
                <w:b/>
                <w:szCs w:val="22"/>
              </w:rPr>
            </w:pPr>
            <w:r w:rsidRPr="006965F8">
              <w:rPr>
                <w:b/>
                <w:szCs w:val="22"/>
              </w:rPr>
              <w:t>ASKJA – Filmuhúðaðar töflur í þynnupakkningum Fjölpakkning 63 (MEÐ BLUE BOX)</w:t>
            </w:r>
          </w:p>
        </w:tc>
      </w:tr>
    </w:tbl>
    <w:p w14:paraId="5CA8D19D" w14:textId="77777777" w:rsidR="00CD47D7" w:rsidRPr="006965F8" w:rsidRDefault="00CD47D7" w:rsidP="00CD47D7">
      <w:pPr>
        <w:rPr>
          <w:szCs w:val="22"/>
        </w:rPr>
      </w:pPr>
    </w:p>
    <w:p w14:paraId="537E4C60"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01DCBF1" w14:textId="77777777" w:rsidTr="00CD47D7">
        <w:tc>
          <w:tcPr>
            <w:tcW w:w="9287" w:type="dxa"/>
          </w:tcPr>
          <w:p w14:paraId="2F44DEA2" w14:textId="77777777" w:rsidR="00CD47D7" w:rsidRPr="006965F8" w:rsidRDefault="00CD47D7" w:rsidP="00CD47D7">
            <w:pPr>
              <w:rPr>
                <w:b/>
                <w:szCs w:val="22"/>
              </w:rPr>
            </w:pPr>
            <w:r w:rsidRPr="006965F8">
              <w:rPr>
                <w:b/>
                <w:szCs w:val="22"/>
              </w:rPr>
              <w:t>1.</w:t>
            </w:r>
            <w:r w:rsidRPr="006965F8">
              <w:rPr>
                <w:b/>
                <w:szCs w:val="22"/>
              </w:rPr>
              <w:tab/>
              <w:t>HEITI LYFS</w:t>
            </w:r>
          </w:p>
        </w:tc>
      </w:tr>
    </w:tbl>
    <w:p w14:paraId="12257CEC" w14:textId="77777777" w:rsidR="00CD47D7" w:rsidRPr="006965F8" w:rsidRDefault="00CD47D7" w:rsidP="00CD47D7">
      <w:pPr>
        <w:rPr>
          <w:szCs w:val="22"/>
        </w:rPr>
      </w:pPr>
    </w:p>
    <w:p w14:paraId="43362F32" w14:textId="77777777" w:rsidR="00CD47D7" w:rsidRPr="006965F8" w:rsidRDefault="00CD47D7" w:rsidP="00CD47D7">
      <w:pPr>
        <w:rPr>
          <w:szCs w:val="22"/>
        </w:rPr>
      </w:pPr>
      <w:r w:rsidRPr="006965F8">
        <w:rPr>
          <w:szCs w:val="22"/>
        </w:rPr>
        <w:t>Esbriet 267 mg filmuhúðaðar töflur</w:t>
      </w:r>
    </w:p>
    <w:p w14:paraId="10BD619F" w14:textId="77777777" w:rsidR="00CD47D7" w:rsidRPr="006965F8" w:rsidRDefault="00CD47D7" w:rsidP="00CD47D7">
      <w:pPr>
        <w:rPr>
          <w:szCs w:val="22"/>
        </w:rPr>
      </w:pPr>
    </w:p>
    <w:p w14:paraId="25C5966B" w14:textId="3764CDF5" w:rsidR="0064411A" w:rsidRPr="006965F8" w:rsidRDefault="0064411A" w:rsidP="0064411A">
      <w:pPr>
        <w:rPr>
          <w:szCs w:val="22"/>
        </w:rPr>
      </w:pPr>
      <w:r w:rsidRPr="006965F8">
        <w:rPr>
          <w:szCs w:val="22"/>
        </w:rPr>
        <w:t>pírfenidón</w:t>
      </w:r>
    </w:p>
    <w:p w14:paraId="3959B6D2" w14:textId="77777777" w:rsidR="00CD47D7" w:rsidRPr="006965F8" w:rsidRDefault="00CD47D7" w:rsidP="00CD47D7">
      <w:pPr>
        <w:rPr>
          <w:szCs w:val="22"/>
        </w:rPr>
      </w:pPr>
    </w:p>
    <w:p w14:paraId="41C777B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89ABABF" w14:textId="77777777" w:rsidTr="00CD47D7">
        <w:tc>
          <w:tcPr>
            <w:tcW w:w="9287" w:type="dxa"/>
          </w:tcPr>
          <w:p w14:paraId="1C47C69A" w14:textId="77777777" w:rsidR="00CD47D7" w:rsidRPr="006965F8" w:rsidRDefault="00CD47D7" w:rsidP="00CD47D7">
            <w:pPr>
              <w:rPr>
                <w:b/>
                <w:szCs w:val="22"/>
              </w:rPr>
            </w:pPr>
            <w:r w:rsidRPr="006965F8">
              <w:rPr>
                <w:b/>
                <w:szCs w:val="22"/>
              </w:rPr>
              <w:t>2.</w:t>
            </w:r>
            <w:r w:rsidRPr="006965F8">
              <w:rPr>
                <w:b/>
                <w:szCs w:val="22"/>
              </w:rPr>
              <w:tab/>
              <w:t>VIRK(T) EFNI</w:t>
            </w:r>
          </w:p>
        </w:tc>
      </w:tr>
    </w:tbl>
    <w:p w14:paraId="32FAD8BA" w14:textId="77777777" w:rsidR="00CD47D7" w:rsidRPr="006965F8" w:rsidRDefault="00CD47D7" w:rsidP="00CD47D7">
      <w:pPr>
        <w:rPr>
          <w:szCs w:val="22"/>
        </w:rPr>
      </w:pPr>
    </w:p>
    <w:p w14:paraId="5C5918E8" w14:textId="77777777" w:rsidR="00CD47D7" w:rsidRPr="006965F8" w:rsidRDefault="00CD47D7" w:rsidP="00CD47D7">
      <w:pPr>
        <w:rPr>
          <w:szCs w:val="22"/>
        </w:rPr>
      </w:pPr>
      <w:r w:rsidRPr="006965F8">
        <w:rPr>
          <w:szCs w:val="22"/>
        </w:rPr>
        <w:t>Hver tafla inniheldur 267 mg af pírfenidóni.</w:t>
      </w:r>
    </w:p>
    <w:p w14:paraId="611D651B" w14:textId="77777777" w:rsidR="00CD47D7" w:rsidRPr="006965F8" w:rsidRDefault="00CD47D7" w:rsidP="00CD47D7">
      <w:pPr>
        <w:rPr>
          <w:szCs w:val="22"/>
        </w:rPr>
      </w:pPr>
    </w:p>
    <w:p w14:paraId="3FBC9B12" w14:textId="77777777" w:rsidR="00CD47D7" w:rsidRPr="006965F8" w:rsidRDefault="00CD47D7" w:rsidP="00CD47D7">
      <w:pPr>
        <w:rPr>
          <w:szCs w:val="22"/>
        </w:rPr>
      </w:pPr>
    </w:p>
    <w:p w14:paraId="4195C859" w14:textId="77777777" w:rsidR="00CD47D7" w:rsidRPr="006965F8" w:rsidRDefault="00CD47D7" w:rsidP="00CD47D7">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2A33CAC3" w14:textId="77777777" w:rsidR="00CD47D7" w:rsidRPr="006965F8" w:rsidRDefault="00CD47D7" w:rsidP="00CD47D7">
      <w:pPr>
        <w:rPr>
          <w:szCs w:val="22"/>
        </w:rPr>
      </w:pPr>
    </w:p>
    <w:p w14:paraId="1FF658C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7FAC02B" w14:textId="77777777" w:rsidTr="00CD47D7">
        <w:tc>
          <w:tcPr>
            <w:tcW w:w="9287" w:type="dxa"/>
          </w:tcPr>
          <w:p w14:paraId="48B9B8FE" w14:textId="77777777" w:rsidR="00CD47D7" w:rsidRPr="006965F8" w:rsidRDefault="00CD47D7" w:rsidP="00CD47D7">
            <w:pPr>
              <w:rPr>
                <w:b/>
                <w:szCs w:val="22"/>
              </w:rPr>
            </w:pPr>
            <w:r w:rsidRPr="006965F8">
              <w:rPr>
                <w:b/>
                <w:szCs w:val="22"/>
              </w:rPr>
              <w:t>4.</w:t>
            </w:r>
            <w:r w:rsidRPr="006965F8">
              <w:rPr>
                <w:b/>
                <w:szCs w:val="22"/>
              </w:rPr>
              <w:tab/>
              <w:t>LYFJAFORM OG INNIHALD</w:t>
            </w:r>
          </w:p>
        </w:tc>
      </w:tr>
    </w:tbl>
    <w:p w14:paraId="09AAE793" w14:textId="77777777" w:rsidR="00CD47D7" w:rsidRPr="006965F8" w:rsidRDefault="00CD47D7" w:rsidP="00CD47D7">
      <w:pPr>
        <w:rPr>
          <w:szCs w:val="22"/>
        </w:rPr>
      </w:pPr>
    </w:p>
    <w:p w14:paraId="7C829D7C" w14:textId="77777777" w:rsidR="00CD47D7" w:rsidRPr="006965F8" w:rsidRDefault="00CD47D7" w:rsidP="00CD47D7">
      <w:pPr>
        <w:rPr>
          <w:szCs w:val="22"/>
        </w:rPr>
      </w:pPr>
      <w:r w:rsidRPr="006965F8">
        <w:rPr>
          <w:szCs w:val="22"/>
          <w:highlight w:val="lightGray"/>
        </w:rPr>
        <w:t>Filmuhúðuð tafla</w:t>
      </w:r>
    </w:p>
    <w:p w14:paraId="39E088E5" w14:textId="77777777" w:rsidR="00CD47D7" w:rsidRPr="006965F8" w:rsidRDefault="00CD47D7" w:rsidP="00CD47D7">
      <w:pPr>
        <w:rPr>
          <w:szCs w:val="22"/>
        </w:rPr>
      </w:pPr>
    </w:p>
    <w:p w14:paraId="75F093ED" w14:textId="77777777" w:rsidR="00CD47D7" w:rsidRPr="006965F8" w:rsidRDefault="00CD47D7" w:rsidP="00CD47D7">
      <w:pPr>
        <w:rPr>
          <w:szCs w:val="22"/>
        </w:rPr>
      </w:pPr>
      <w:r w:rsidRPr="006965F8">
        <w:rPr>
          <w:szCs w:val="22"/>
        </w:rPr>
        <w:t xml:space="preserve">Fjölpakkning: 63 </w:t>
      </w:r>
      <w:r w:rsidR="008F7A0E" w:rsidRPr="006965F8">
        <w:rPr>
          <w:szCs w:val="22"/>
        </w:rPr>
        <w:t xml:space="preserve">filmuhúðaðar töflur </w:t>
      </w:r>
      <w:r w:rsidRPr="006965F8">
        <w:rPr>
          <w:szCs w:val="22"/>
        </w:rPr>
        <w:t>(1 pakkning með 1 þynnu sem inniheldur 21 filmuhúðaða töflu og 1 pakkning með 2 þynnum sem hvor inniheldur 21 filmuhúðaða töflu)</w:t>
      </w:r>
      <w:r w:rsidR="00AE5B9B" w:rsidRPr="006965F8">
        <w:rPr>
          <w:szCs w:val="22"/>
        </w:rPr>
        <w:t xml:space="preserve"> </w:t>
      </w:r>
    </w:p>
    <w:p w14:paraId="2967EA07" w14:textId="77777777" w:rsidR="00CD47D7" w:rsidRPr="006965F8" w:rsidRDefault="00CD47D7" w:rsidP="00CD47D7">
      <w:pPr>
        <w:rPr>
          <w:szCs w:val="22"/>
        </w:rPr>
      </w:pPr>
    </w:p>
    <w:p w14:paraId="1289DCF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5FB7C71" w14:textId="77777777" w:rsidTr="00CD47D7">
        <w:tc>
          <w:tcPr>
            <w:tcW w:w="9287" w:type="dxa"/>
          </w:tcPr>
          <w:p w14:paraId="4DEFDCEE" w14:textId="77777777" w:rsidR="00CD47D7" w:rsidRPr="006965F8" w:rsidRDefault="00CD47D7" w:rsidP="00CD47D7">
            <w:pPr>
              <w:rPr>
                <w:b/>
                <w:szCs w:val="22"/>
              </w:rPr>
            </w:pPr>
            <w:r w:rsidRPr="006965F8">
              <w:rPr>
                <w:b/>
                <w:szCs w:val="22"/>
              </w:rPr>
              <w:t>5.</w:t>
            </w:r>
            <w:r w:rsidRPr="006965F8">
              <w:rPr>
                <w:b/>
                <w:szCs w:val="22"/>
              </w:rPr>
              <w:tab/>
              <w:t>AÐFERÐ VIÐ LYFJAGJÖF OG ÍKOMULEIÐ(IR)</w:t>
            </w:r>
          </w:p>
        </w:tc>
      </w:tr>
    </w:tbl>
    <w:p w14:paraId="1BE1B6B2" w14:textId="77777777" w:rsidR="00CD47D7" w:rsidRPr="006965F8" w:rsidRDefault="00CD47D7" w:rsidP="00CD47D7">
      <w:pPr>
        <w:rPr>
          <w:szCs w:val="22"/>
        </w:rPr>
      </w:pPr>
    </w:p>
    <w:p w14:paraId="3D2A949E" w14:textId="77777777" w:rsidR="00CD47D7" w:rsidRPr="006965F8" w:rsidRDefault="00CD47D7" w:rsidP="00CD47D7">
      <w:pPr>
        <w:rPr>
          <w:szCs w:val="22"/>
        </w:rPr>
      </w:pPr>
      <w:r w:rsidRPr="006965F8">
        <w:rPr>
          <w:szCs w:val="22"/>
        </w:rPr>
        <w:t>Lesið fylgiseðilinn fyrir notkun</w:t>
      </w:r>
    </w:p>
    <w:p w14:paraId="259455F4" w14:textId="77777777" w:rsidR="00CD47D7" w:rsidRPr="006965F8" w:rsidRDefault="00CD47D7" w:rsidP="00CD47D7">
      <w:pPr>
        <w:rPr>
          <w:szCs w:val="22"/>
        </w:rPr>
      </w:pPr>
      <w:r w:rsidRPr="006965F8">
        <w:rPr>
          <w:szCs w:val="22"/>
        </w:rPr>
        <w:t>Til inntöku</w:t>
      </w:r>
    </w:p>
    <w:p w14:paraId="46B24257" w14:textId="77777777" w:rsidR="00CD47D7" w:rsidRPr="006965F8" w:rsidRDefault="00CD47D7" w:rsidP="00CD47D7">
      <w:pPr>
        <w:rPr>
          <w:szCs w:val="22"/>
        </w:rPr>
      </w:pPr>
    </w:p>
    <w:p w14:paraId="3FA7CF2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AA39443" w14:textId="77777777" w:rsidTr="00CD47D7">
        <w:tc>
          <w:tcPr>
            <w:tcW w:w="9287" w:type="dxa"/>
          </w:tcPr>
          <w:p w14:paraId="23C228CA" w14:textId="77777777" w:rsidR="00CD47D7" w:rsidRPr="006965F8" w:rsidRDefault="00CD47D7" w:rsidP="00CD47D7">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207BC81A" w14:textId="77777777" w:rsidR="00CD47D7" w:rsidRPr="006965F8" w:rsidRDefault="00CD47D7" w:rsidP="00CD47D7">
      <w:pPr>
        <w:rPr>
          <w:szCs w:val="22"/>
        </w:rPr>
      </w:pPr>
    </w:p>
    <w:p w14:paraId="47B8474A" w14:textId="77777777" w:rsidR="00CD47D7" w:rsidRPr="006965F8" w:rsidRDefault="00CD47D7" w:rsidP="00CD47D7">
      <w:pPr>
        <w:rPr>
          <w:szCs w:val="22"/>
        </w:rPr>
      </w:pPr>
      <w:r w:rsidRPr="006965F8">
        <w:rPr>
          <w:szCs w:val="22"/>
        </w:rPr>
        <w:t>Geymið þar sem börn hvorki ná til né sjá</w:t>
      </w:r>
    </w:p>
    <w:p w14:paraId="0393C46B" w14:textId="77777777" w:rsidR="00CD47D7" w:rsidRPr="006965F8" w:rsidRDefault="00CD47D7" w:rsidP="00CD47D7">
      <w:pPr>
        <w:rPr>
          <w:szCs w:val="22"/>
        </w:rPr>
      </w:pPr>
    </w:p>
    <w:p w14:paraId="56E2EAE0"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6C7C5BC" w14:textId="77777777" w:rsidTr="00CD47D7">
        <w:tc>
          <w:tcPr>
            <w:tcW w:w="9287" w:type="dxa"/>
          </w:tcPr>
          <w:p w14:paraId="5A598172" w14:textId="77777777" w:rsidR="00CD47D7" w:rsidRPr="006965F8" w:rsidRDefault="00CD47D7" w:rsidP="00CD47D7">
            <w:pPr>
              <w:rPr>
                <w:b/>
                <w:szCs w:val="22"/>
              </w:rPr>
            </w:pPr>
            <w:r w:rsidRPr="006965F8">
              <w:rPr>
                <w:b/>
                <w:szCs w:val="22"/>
              </w:rPr>
              <w:t>7.</w:t>
            </w:r>
            <w:r w:rsidRPr="006965F8">
              <w:rPr>
                <w:b/>
                <w:szCs w:val="22"/>
              </w:rPr>
              <w:tab/>
              <w:t>ÖNNUR SÉRSTÖK VARNAÐARORÐ, EF MEÐ ÞARF</w:t>
            </w:r>
          </w:p>
        </w:tc>
      </w:tr>
    </w:tbl>
    <w:p w14:paraId="28F9968A" w14:textId="77777777" w:rsidR="00CD47D7" w:rsidRPr="006965F8" w:rsidRDefault="00CD47D7" w:rsidP="00CD47D7">
      <w:pPr>
        <w:rPr>
          <w:szCs w:val="22"/>
        </w:rPr>
      </w:pPr>
    </w:p>
    <w:p w14:paraId="0A10EC6D"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C9705AA" w14:textId="77777777" w:rsidTr="00CD47D7">
        <w:tc>
          <w:tcPr>
            <w:tcW w:w="9287" w:type="dxa"/>
          </w:tcPr>
          <w:p w14:paraId="464ABF3B" w14:textId="77777777" w:rsidR="00CD47D7" w:rsidRPr="006965F8" w:rsidRDefault="00CD47D7" w:rsidP="00CD47D7">
            <w:pPr>
              <w:rPr>
                <w:b/>
                <w:szCs w:val="22"/>
              </w:rPr>
            </w:pPr>
            <w:r w:rsidRPr="006965F8">
              <w:rPr>
                <w:b/>
                <w:szCs w:val="22"/>
              </w:rPr>
              <w:t>8.</w:t>
            </w:r>
            <w:r w:rsidRPr="006965F8">
              <w:rPr>
                <w:b/>
                <w:szCs w:val="22"/>
              </w:rPr>
              <w:tab/>
              <w:t>FYRNINGARDAGSETNING</w:t>
            </w:r>
          </w:p>
        </w:tc>
      </w:tr>
    </w:tbl>
    <w:p w14:paraId="08C10C53" w14:textId="77777777" w:rsidR="00CD47D7" w:rsidRPr="006965F8" w:rsidRDefault="00CD47D7" w:rsidP="00CD47D7">
      <w:pPr>
        <w:rPr>
          <w:szCs w:val="22"/>
        </w:rPr>
      </w:pPr>
    </w:p>
    <w:p w14:paraId="71027D27" w14:textId="1A430AA3" w:rsidR="00CD47D7" w:rsidRPr="006965F8" w:rsidRDefault="00D3664D" w:rsidP="00CD47D7">
      <w:pPr>
        <w:rPr>
          <w:szCs w:val="22"/>
        </w:rPr>
      </w:pPr>
      <w:r>
        <w:rPr>
          <w:szCs w:val="22"/>
        </w:rPr>
        <w:t>EXP</w:t>
      </w:r>
    </w:p>
    <w:p w14:paraId="0788396F" w14:textId="77777777" w:rsidR="00CD47D7" w:rsidRPr="006965F8" w:rsidRDefault="00CD47D7" w:rsidP="00CD47D7">
      <w:pPr>
        <w:rPr>
          <w:szCs w:val="22"/>
        </w:rPr>
      </w:pPr>
    </w:p>
    <w:p w14:paraId="100FF8F8"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4E2EEDA" w14:textId="77777777" w:rsidTr="00CD47D7">
        <w:tc>
          <w:tcPr>
            <w:tcW w:w="9287" w:type="dxa"/>
          </w:tcPr>
          <w:p w14:paraId="4FCF0AEC" w14:textId="77777777" w:rsidR="00CD47D7" w:rsidRPr="006965F8" w:rsidRDefault="00CD47D7" w:rsidP="00CD47D7">
            <w:pPr>
              <w:rPr>
                <w:b/>
                <w:szCs w:val="22"/>
              </w:rPr>
            </w:pPr>
            <w:r w:rsidRPr="006965F8">
              <w:rPr>
                <w:b/>
                <w:szCs w:val="22"/>
              </w:rPr>
              <w:t>9.</w:t>
            </w:r>
            <w:r w:rsidRPr="006965F8">
              <w:rPr>
                <w:b/>
                <w:szCs w:val="22"/>
              </w:rPr>
              <w:tab/>
              <w:t>SÉRSTÖK GEYMSLUSKILYRÐI</w:t>
            </w:r>
          </w:p>
        </w:tc>
      </w:tr>
    </w:tbl>
    <w:p w14:paraId="20F20959" w14:textId="77777777" w:rsidR="00CD47D7" w:rsidRPr="006965F8" w:rsidRDefault="00CD47D7" w:rsidP="00CD47D7">
      <w:pPr>
        <w:rPr>
          <w:szCs w:val="22"/>
        </w:rPr>
      </w:pPr>
    </w:p>
    <w:p w14:paraId="005D613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1610181" w14:textId="77777777" w:rsidTr="00CD47D7">
        <w:tc>
          <w:tcPr>
            <w:tcW w:w="9287" w:type="dxa"/>
          </w:tcPr>
          <w:p w14:paraId="19684D0F" w14:textId="77777777" w:rsidR="00CD47D7" w:rsidRPr="006965F8" w:rsidRDefault="00CD47D7" w:rsidP="00CD47D7">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11839DE5" w14:textId="77777777" w:rsidR="00CD47D7" w:rsidRPr="006965F8" w:rsidRDefault="00CD47D7" w:rsidP="00CD47D7">
      <w:pPr>
        <w:rPr>
          <w:szCs w:val="22"/>
        </w:rPr>
      </w:pPr>
    </w:p>
    <w:p w14:paraId="014D12B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46E3DD0" w14:textId="77777777" w:rsidTr="00CD47D7">
        <w:tc>
          <w:tcPr>
            <w:tcW w:w="9287" w:type="dxa"/>
          </w:tcPr>
          <w:p w14:paraId="04D2C222" w14:textId="77777777" w:rsidR="00CD47D7" w:rsidRPr="006965F8" w:rsidRDefault="00CD47D7" w:rsidP="00FA18CC">
            <w:pPr>
              <w:keepNext/>
              <w:keepLines/>
              <w:rPr>
                <w:b/>
                <w:szCs w:val="22"/>
              </w:rPr>
            </w:pPr>
            <w:r w:rsidRPr="006965F8">
              <w:rPr>
                <w:b/>
                <w:szCs w:val="22"/>
              </w:rPr>
              <w:lastRenderedPageBreak/>
              <w:t>11.</w:t>
            </w:r>
            <w:r w:rsidRPr="006965F8">
              <w:rPr>
                <w:b/>
                <w:szCs w:val="22"/>
              </w:rPr>
              <w:tab/>
              <w:t>NAFN OG HEIMILISFANG MARKAÐSLEYFISHAFA</w:t>
            </w:r>
          </w:p>
        </w:tc>
      </w:tr>
    </w:tbl>
    <w:p w14:paraId="34462106" w14:textId="77777777" w:rsidR="00CD47D7" w:rsidRPr="006965F8" w:rsidRDefault="00CD47D7" w:rsidP="00FA18CC">
      <w:pPr>
        <w:keepNext/>
        <w:keepLines/>
        <w:rPr>
          <w:szCs w:val="22"/>
        </w:rPr>
      </w:pPr>
    </w:p>
    <w:p w14:paraId="2137A3A6" w14:textId="77777777" w:rsidR="00EF1B4F" w:rsidRPr="00A17206" w:rsidRDefault="00EF1B4F" w:rsidP="00EF1B4F">
      <w:pPr>
        <w:keepNext/>
        <w:keepLines/>
        <w:rPr>
          <w:szCs w:val="22"/>
          <w:lang w:val="en-US"/>
        </w:rPr>
      </w:pPr>
      <w:r w:rsidRPr="00A17206">
        <w:rPr>
          <w:szCs w:val="22"/>
          <w:lang w:val="en-US"/>
        </w:rPr>
        <w:t>H.A.C. Pharma</w:t>
      </w:r>
    </w:p>
    <w:p w14:paraId="6E8DECA5" w14:textId="77777777" w:rsidR="00EF1B4F" w:rsidRPr="00A64A4E" w:rsidRDefault="00EF1B4F" w:rsidP="00EF1B4F">
      <w:pPr>
        <w:keepNext/>
        <w:keepLines/>
        <w:rPr>
          <w:szCs w:val="22"/>
          <w:lang w:val="fr-FR"/>
        </w:rPr>
      </w:pPr>
      <w:r w:rsidRPr="00A64A4E">
        <w:rPr>
          <w:szCs w:val="22"/>
          <w:lang w:val="fr-FR"/>
        </w:rPr>
        <w:t>Péricentre 2</w:t>
      </w:r>
    </w:p>
    <w:p w14:paraId="55BC71DF" w14:textId="77777777" w:rsidR="00EF1B4F" w:rsidRPr="00A64A4E" w:rsidRDefault="00EF1B4F" w:rsidP="00EF1B4F">
      <w:pPr>
        <w:keepNext/>
        <w:keepLines/>
        <w:rPr>
          <w:szCs w:val="22"/>
          <w:lang w:val="fr-FR"/>
        </w:rPr>
      </w:pPr>
      <w:r w:rsidRPr="00A64A4E">
        <w:rPr>
          <w:szCs w:val="22"/>
          <w:lang w:val="fr-FR"/>
        </w:rPr>
        <w:t>43 Avenue de la Côte de Nacre</w:t>
      </w:r>
    </w:p>
    <w:p w14:paraId="396962A3" w14:textId="77777777" w:rsidR="00EF1B4F" w:rsidRDefault="00EF1B4F" w:rsidP="00EF1B4F">
      <w:pPr>
        <w:keepNext/>
        <w:keepLines/>
        <w:rPr>
          <w:szCs w:val="22"/>
          <w:lang w:val="en-US"/>
        </w:rPr>
      </w:pPr>
      <w:r w:rsidRPr="00A17206">
        <w:rPr>
          <w:szCs w:val="22"/>
          <w:lang w:val="en-US"/>
        </w:rPr>
        <w:t>14000 Caen</w:t>
      </w:r>
    </w:p>
    <w:p w14:paraId="1AF9CCE7" w14:textId="77777777" w:rsidR="00EF1B4F" w:rsidRPr="00A17206" w:rsidRDefault="00EF1B4F" w:rsidP="00EF1B4F">
      <w:pPr>
        <w:keepNext/>
        <w:keepLines/>
        <w:rPr>
          <w:szCs w:val="22"/>
          <w:lang w:val="en-US"/>
        </w:rPr>
      </w:pPr>
      <w:proofErr w:type="spellStart"/>
      <w:r>
        <w:rPr>
          <w:szCs w:val="22"/>
          <w:lang w:val="en-US"/>
        </w:rPr>
        <w:t>Frakkland</w:t>
      </w:r>
      <w:proofErr w:type="spellEnd"/>
    </w:p>
    <w:p w14:paraId="1E119726" w14:textId="77777777" w:rsidR="00CD47D7" w:rsidRPr="006965F8" w:rsidRDefault="00CD47D7" w:rsidP="00CD47D7">
      <w:pPr>
        <w:rPr>
          <w:szCs w:val="22"/>
        </w:rPr>
      </w:pPr>
    </w:p>
    <w:p w14:paraId="23E04A6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53604A6" w14:textId="77777777" w:rsidTr="00CD47D7">
        <w:tc>
          <w:tcPr>
            <w:tcW w:w="9287" w:type="dxa"/>
          </w:tcPr>
          <w:p w14:paraId="6E92EA5E" w14:textId="77777777" w:rsidR="00CD47D7" w:rsidRPr="006965F8" w:rsidRDefault="00CD47D7" w:rsidP="00CD47D7">
            <w:pPr>
              <w:rPr>
                <w:b/>
                <w:szCs w:val="22"/>
              </w:rPr>
            </w:pPr>
            <w:r w:rsidRPr="006965F8">
              <w:rPr>
                <w:b/>
                <w:szCs w:val="22"/>
              </w:rPr>
              <w:t>12.</w:t>
            </w:r>
            <w:r w:rsidRPr="006965F8">
              <w:rPr>
                <w:b/>
                <w:szCs w:val="22"/>
              </w:rPr>
              <w:tab/>
              <w:t>MARKAÐSLEYFISNÚMER</w:t>
            </w:r>
          </w:p>
        </w:tc>
      </w:tr>
    </w:tbl>
    <w:p w14:paraId="545D0861" w14:textId="77777777" w:rsidR="00CD47D7" w:rsidRPr="006965F8" w:rsidRDefault="00CD47D7" w:rsidP="00CD47D7">
      <w:pPr>
        <w:rPr>
          <w:szCs w:val="22"/>
        </w:rPr>
      </w:pPr>
    </w:p>
    <w:p w14:paraId="1017544C" w14:textId="77777777" w:rsidR="00CD47D7" w:rsidRPr="006965F8" w:rsidRDefault="00CD47D7" w:rsidP="00CD47D7">
      <w:pPr>
        <w:rPr>
          <w:rFonts w:eastAsia="MS Mincho"/>
          <w:shd w:val="pct15" w:color="auto" w:fill="FFFFFF"/>
        </w:rPr>
      </w:pPr>
      <w:r w:rsidRPr="006965F8">
        <w:rPr>
          <w:rFonts w:eastAsia="MS Mincho"/>
        </w:rPr>
        <w:t>EU/1/11/667/</w:t>
      </w:r>
      <w:r w:rsidRPr="006965F8">
        <w:rPr>
          <w:rFonts w:eastAsia="MS Mincho"/>
          <w:lang w:eastAsia="ja-JP"/>
        </w:rPr>
        <w:t xml:space="preserve">016 </w:t>
      </w:r>
      <w:r w:rsidRPr="006965F8">
        <w:rPr>
          <w:rFonts w:eastAsia="MS Mincho"/>
          <w:shd w:val="pct15" w:color="auto" w:fill="FFFFFF"/>
          <w:lang w:eastAsia="ja-JP"/>
        </w:rPr>
        <w:t>63 töflur (21 + 42)</w:t>
      </w:r>
    </w:p>
    <w:p w14:paraId="6A09A007" w14:textId="77777777" w:rsidR="00CD47D7" w:rsidRPr="006965F8" w:rsidRDefault="00CD47D7" w:rsidP="00CD47D7">
      <w:pPr>
        <w:rPr>
          <w:szCs w:val="22"/>
        </w:rPr>
      </w:pPr>
    </w:p>
    <w:p w14:paraId="0E4D242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E55206A" w14:textId="77777777" w:rsidTr="00CD47D7">
        <w:tc>
          <w:tcPr>
            <w:tcW w:w="9287" w:type="dxa"/>
          </w:tcPr>
          <w:p w14:paraId="406FDBEE" w14:textId="77777777" w:rsidR="00CD47D7" w:rsidRPr="006965F8" w:rsidRDefault="00CD47D7" w:rsidP="00CD47D7">
            <w:pPr>
              <w:rPr>
                <w:b/>
                <w:szCs w:val="22"/>
              </w:rPr>
            </w:pPr>
            <w:r w:rsidRPr="006965F8">
              <w:rPr>
                <w:b/>
                <w:szCs w:val="22"/>
              </w:rPr>
              <w:t>13.</w:t>
            </w:r>
            <w:r w:rsidRPr="006965F8">
              <w:rPr>
                <w:b/>
                <w:szCs w:val="22"/>
              </w:rPr>
              <w:tab/>
              <w:t>LOTUNÚMER</w:t>
            </w:r>
          </w:p>
        </w:tc>
      </w:tr>
    </w:tbl>
    <w:p w14:paraId="42C94C03" w14:textId="77777777" w:rsidR="00CD47D7" w:rsidRPr="006965F8" w:rsidRDefault="00CD47D7" w:rsidP="00CD47D7">
      <w:pPr>
        <w:rPr>
          <w:szCs w:val="22"/>
        </w:rPr>
      </w:pPr>
    </w:p>
    <w:p w14:paraId="3F75F033" w14:textId="77777777" w:rsidR="00CD47D7" w:rsidRPr="006965F8" w:rsidRDefault="00CD47D7" w:rsidP="00CD47D7">
      <w:pPr>
        <w:rPr>
          <w:szCs w:val="22"/>
        </w:rPr>
      </w:pPr>
      <w:r w:rsidRPr="006965F8">
        <w:rPr>
          <w:szCs w:val="22"/>
        </w:rPr>
        <w:t>Lot</w:t>
      </w:r>
    </w:p>
    <w:p w14:paraId="2A8C9797" w14:textId="77777777" w:rsidR="00CD47D7" w:rsidRPr="006965F8" w:rsidRDefault="00CD47D7" w:rsidP="00CD47D7">
      <w:pPr>
        <w:rPr>
          <w:szCs w:val="22"/>
        </w:rPr>
      </w:pPr>
    </w:p>
    <w:p w14:paraId="6EA0452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800D5DF" w14:textId="77777777" w:rsidTr="00CD47D7">
        <w:tc>
          <w:tcPr>
            <w:tcW w:w="9287" w:type="dxa"/>
          </w:tcPr>
          <w:p w14:paraId="15891BEB" w14:textId="77777777" w:rsidR="00CD47D7" w:rsidRPr="006965F8" w:rsidRDefault="00CD47D7" w:rsidP="00CD47D7">
            <w:pPr>
              <w:rPr>
                <w:b/>
                <w:szCs w:val="22"/>
              </w:rPr>
            </w:pPr>
            <w:r w:rsidRPr="006965F8">
              <w:rPr>
                <w:b/>
                <w:szCs w:val="22"/>
              </w:rPr>
              <w:t>14.</w:t>
            </w:r>
            <w:r w:rsidRPr="006965F8">
              <w:rPr>
                <w:b/>
                <w:szCs w:val="22"/>
              </w:rPr>
              <w:tab/>
              <w:t>AFGREIÐSLUTILHÖGUN</w:t>
            </w:r>
          </w:p>
        </w:tc>
      </w:tr>
    </w:tbl>
    <w:p w14:paraId="63199B22" w14:textId="77777777" w:rsidR="00CD47D7" w:rsidRPr="006965F8" w:rsidRDefault="00CD47D7" w:rsidP="00CD47D7">
      <w:pPr>
        <w:rPr>
          <w:szCs w:val="22"/>
        </w:rPr>
      </w:pPr>
    </w:p>
    <w:p w14:paraId="6861605C"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24CFBDC" w14:textId="77777777" w:rsidTr="00CD47D7">
        <w:tc>
          <w:tcPr>
            <w:tcW w:w="9287" w:type="dxa"/>
          </w:tcPr>
          <w:p w14:paraId="7ABA90AB" w14:textId="77777777" w:rsidR="00CD47D7" w:rsidRPr="006965F8" w:rsidRDefault="00CD47D7" w:rsidP="00CD47D7">
            <w:pPr>
              <w:rPr>
                <w:b/>
                <w:szCs w:val="22"/>
              </w:rPr>
            </w:pPr>
            <w:r w:rsidRPr="006965F8">
              <w:rPr>
                <w:b/>
                <w:szCs w:val="22"/>
              </w:rPr>
              <w:t>15.</w:t>
            </w:r>
            <w:r w:rsidRPr="006965F8">
              <w:rPr>
                <w:b/>
                <w:szCs w:val="22"/>
              </w:rPr>
              <w:tab/>
              <w:t>NOTKUNARLEIÐBEININGAR</w:t>
            </w:r>
          </w:p>
        </w:tc>
      </w:tr>
    </w:tbl>
    <w:p w14:paraId="3E671DFC" w14:textId="77777777" w:rsidR="00CD47D7" w:rsidRPr="006965F8" w:rsidRDefault="00CD47D7" w:rsidP="00CD47D7">
      <w:pPr>
        <w:rPr>
          <w:szCs w:val="22"/>
        </w:rPr>
      </w:pPr>
    </w:p>
    <w:p w14:paraId="14F61814"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1C3C67D" w14:textId="77777777" w:rsidTr="00CD47D7">
        <w:tc>
          <w:tcPr>
            <w:tcW w:w="9287" w:type="dxa"/>
          </w:tcPr>
          <w:p w14:paraId="40066E57" w14:textId="77777777" w:rsidR="00CD47D7" w:rsidRPr="006965F8" w:rsidRDefault="00CD47D7" w:rsidP="00CD47D7">
            <w:pPr>
              <w:rPr>
                <w:b/>
                <w:szCs w:val="22"/>
              </w:rPr>
            </w:pPr>
            <w:r w:rsidRPr="006965F8">
              <w:rPr>
                <w:b/>
                <w:szCs w:val="22"/>
              </w:rPr>
              <w:t>16.</w:t>
            </w:r>
            <w:r w:rsidRPr="006965F8">
              <w:rPr>
                <w:b/>
                <w:szCs w:val="22"/>
              </w:rPr>
              <w:tab/>
              <w:t>UPPLÝSINGAR MEÐ BLINDRALETRI</w:t>
            </w:r>
          </w:p>
        </w:tc>
      </w:tr>
    </w:tbl>
    <w:p w14:paraId="5EA27CCE" w14:textId="77777777" w:rsidR="00CD47D7" w:rsidRPr="006965F8" w:rsidRDefault="00CD47D7" w:rsidP="00CD47D7">
      <w:pPr>
        <w:rPr>
          <w:szCs w:val="22"/>
        </w:rPr>
      </w:pPr>
    </w:p>
    <w:p w14:paraId="1A9ACB0C" w14:textId="77777777" w:rsidR="00CD47D7" w:rsidRPr="006965F8" w:rsidRDefault="00CD47D7" w:rsidP="00CD47D7">
      <w:pPr>
        <w:spacing w:line="240" w:lineRule="exact"/>
        <w:rPr>
          <w:szCs w:val="22"/>
        </w:rPr>
      </w:pPr>
      <w:r w:rsidRPr="006965F8">
        <w:rPr>
          <w:szCs w:val="22"/>
        </w:rPr>
        <w:t xml:space="preserve">esbriet 267 mg töflur </w:t>
      </w:r>
    </w:p>
    <w:p w14:paraId="3F6C4787" w14:textId="77777777" w:rsidR="00CD47D7" w:rsidRPr="006965F8" w:rsidRDefault="00CD47D7" w:rsidP="00CD47D7">
      <w:pPr>
        <w:rPr>
          <w:szCs w:val="22"/>
        </w:rPr>
      </w:pPr>
    </w:p>
    <w:p w14:paraId="3800DA6A"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557FD4C" w14:textId="77777777" w:rsidTr="00CD47D7">
        <w:tc>
          <w:tcPr>
            <w:tcW w:w="9287" w:type="dxa"/>
          </w:tcPr>
          <w:p w14:paraId="13C7DC38" w14:textId="77777777" w:rsidR="00CD47D7" w:rsidRPr="006965F8" w:rsidRDefault="00CD47D7" w:rsidP="00CD47D7">
            <w:pPr>
              <w:rPr>
                <w:b/>
                <w:noProof/>
                <w:szCs w:val="22"/>
              </w:rPr>
            </w:pPr>
            <w:r w:rsidRPr="006965F8">
              <w:rPr>
                <w:b/>
                <w:noProof/>
                <w:szCs w:val="22"/>
              </w:rPr>
              <w:t>17.</w:t>
            </w:r>
            <w:r w:rsidRPr="006965F8">
              <w:rPr>
                <w:b/>
                <w:noProof/>
                <w:szCs w:val="22"/>
              </w:rPr>
              <w:tab/>
              <w:t>EINKVÆMT AUÐKENNI – TVÍVÍTT STRIKAMERKI</w:t>
            </w:r>
          </w:p>
        </w:tc>
      </w:tr>
    </w:tbl>
    <w:p w14:paraId="4B9D4C36" w14:textId="77777777" w:rsidR="00CD47D7" w:rsidRPr="006965F8" w:rsidRDefault="00CD47D7" w:rsidP="00CD47D7">
      <w:pPr>
        <w:rPr>
          <w:noProof/>
          <w:szCs w:val="22"/>
        </w:rPr>
      </w:pPr>
    </w:p>
    <w:p w14:paraId="6C819A57" w14:textId="77777777" w:rsidR="00CD47D7" w:rsidRPr="006965F8" w:rsidRDefault="00CD47D7" w:rsidP="00CD47D7">
      <w:pPr>
        <w:rPr>
          <w:szCs w:val="22"/>
        </w:rPr>
      </w:pPr>
      <w:r w:rsidRPr="006965F8">
        <w:rPr>
          <w:szCs w:val="22"/>
          <w:highlight w:val="lightGray"/>
        </w:rPr>
        <w:t>Á pakkningunni er tvívítt strikamerki með einkvæmu auðkenni.</w:t>
      </w:r>
    </w:p>
    <w:p w14:paraId="430AFCEF" w14:textId="77777777" w:rsidR="00CD47D7" w:rsidRPr="006965F8" w:rsidRDefault="00CD47D7" w:rsidP="00CD47D7">
      <w:pPr>
        <w:rPr>
          <w:noProof/>
          <w:szCs w:val="22"/>
        </w:rPr>
      </w:pPr>
    </w:p>
    <w:p w14:paraId="17962415" w14:textId="77777777" w:rsidR="00CD47D7" w:rsidRPr="006965F8" w:rsidRDefault="00CD47D7" w:rsidP="00CD47D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7C06578" w14:textId="77777777" w:rsidTr="00CD47D7">
        <w:tc>
          <w:tcPr>
            <w:tcW w:w="9287" w:type="dxa"/>
          </w:tcPr>
          <w:p w14:paraId="75F30980" w14:textId="77777777" w:rsidR="00CD47D7" w:rsidRPr="006965F8" w:rsidRDefault="00CD47D7" w:rsidP="00CD47D7">
            <w:pPr>
              <w:rPr>
                <w:b/>
                <w:noProof/>
                <w:szCs w:val="22"/>
              </w:rPr>
            </w:pPr>
            <w:r w:rsidRPr="006965F8">
              <w:rPr>
                <w:b/>
                <w:noProof/>
                <w:szCs w:val="22"/>
              </w:rPr>
              <w:t>18.</w:t>
            </w:r>
            <w:r w:rsidRPr="006965F8">
              <w:rPr>
                <w:b/>
                <w:noProof/>
                <w:szCs w:val="22"/>
              </w:rPr>
              <w:tab/>
              <w:t>EINKVÆMT AUÐKENNI – UPPLÝSINGAR SEM FÓLK GETUR LESIÐ</w:t>
            </w:r>
          </w:p>
        </w:tc>
      </w:tr>
    </w:tbl>
    <w:p w14:paraId="7B016AB5" w14:textId="77777777" w:rsidR="00CD47D7" w:rsidRPr="006965F8" w:rsidRDefault="00CD47D7" w:rsidP="00CD47D7">
      <w:pPr>
        <w:rPr>
          <w:noProof/>
          <w:szCs w:val="22"/>
        </w:rPr>
      </w:pPr>
    </w:p>
    <w:p w14:paraId="098C800B" w14:textId="313E1456" w:rsidR="0064411A" w:rsidRPr="006965F8" w:rsidRDefault="0064411A" w:rsidP="0064411A">
      <w:pPr>
        <w:rPr>
          <w:noProof/>
          <w:szCs w:val="22"/>
        </w:rPr>
      </w:pPr>
      <w:r w:rsidRPr="006965F8">
        <w:rPr>
          <w:noProof/>
          <w:szCs w:val="22"/>
        </w:rPr>
        <w:t>PC</w:t>
      </w:r>
    </w:p>
    <w:p w14:paraId="6E18E17D" w14:textId="359EE309" w:rsidR="0064411A" w:rsidRPr="006965F8" w:rsidRDefault="0064411A" w:rsidP="0064411A">
      <w:pPr>
        <w:rPr>
          <w:noProof/>
          <w:szCs w:val="22"/>
        </w:rPr>
      </w:pPr>
      <w:r w:rsidRPr="006965F8">
        <w:rPr>
          <w:noProof/>
          <w:szCs w:val="22"/>
        </w:rPr>
        <w:t>SN</w:t>
      </w:r>
    </w:p>
    <w:p w14:paraId="4B8F5ACA" w14:textId="2B78A829" w:rsidR="0064411A" w:rsidRPr="006965F8" w:rsidRDefault="0064411A" w:rsidP="0064411A">
      <w:pPr>
        <w:rPr>
          <w:noProof/>
          <w:szCs w:val="22"/>
        </w:rPr>
      </w:pPr>
      <w:r w:rsidRPr="006965F8">
        <w:rPr>
          <w:noProof/>
          <w:szCs w:val="22"/>
        </w:rPr>
        <w:t>NN</w:t>
      </w:r>
    </w:p>
    <w:p w14:paraId="0292802E" w14:textId="77777777" w:rsidR="00CD47D7" w:rsidRPr="006965F8" w:rsidRDefault="00CD47D7" w:rsidP="00CD47D7">
      <w:pPr>
        <w:rPr>
          <w:szCs w:val="22"/>
        </w:rPr>
      </w:pPr>
    </w:p>
    <w:p w14:paraId="494C218D" w14:textId="77777777" w:rsidR="00CD47D7" w:rsidRPr="006965F8" w:rsidRDefault="00CD47D7" w:rsidP="00CD47D7">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E298372" w14:textId="77777777" w:rsidTr="00CD47D7">
        <w:trPr>
          <w:trHeight w:val="744"/>
        </w:trPr>
        <w:tc>
          <w:tcPr>
            <w:tcW w:w="9287" w:type="dxa"/>
            <w:tcBorders>
              <w:bottom w:val="single" w:sz="4" w:space="0" w:color="auto"/>
            </w:tcBorders>
          </w:tcPr>
          <w:p w14:paraId="08B00AF3" w14:textId="77777777" w:rsidR="00CD47D7" w:rsidRPr="006965F8" w:rsidRDefault="00CD47D7" w:rsidP="00CD47D7">
            <w:pPr>
              <w:rPr>
                <w:b/>
                <w:szCs w:val="22"/>
              </w:rPr>
            </w:pPr>
            <w:r w:rsidRPr="006965F8">
              <w:rPr>
                <w:b/>
                <w:szCs w:val="22"/>
              </w:rPr>
              <w:lastRenderedPageBreak/>
              <w:t>UPPLÝSINGAR SEM EIGA AÐ KOMA FRAM Á YTRI UMBÚÐUM</w:t>
            </w:r>
          </w:p>
          <w:p w14:paraId="64A0C5E5" w14:textId="77777777" w:rsidR="00CD47D7" w:rsidRPr="006965F8" w:rsidRDefault="00CD47D7" w:rsidP="00CD47D7">
            <w:pPr>
              <w:rPr>
                <w:szCs w:val="22"/>
              </w:rPr>
            </w:pPr>
          </w:p>
          <w:p w14:paraId="06D4D62F" w14:textId="77777777" w:rsidR="00CD47D7" w:rsidRPr="006965F8" w:rsidRDefault="00CD47D7" w:rsidP="00CD47D7">
            <w:pPr>
              <w:rPr>
                <w:b/>
                <w:szCs w:val="22"/>
              </w:rPr>
            </w:pPr>
            <w:r w:rsidRPr="006965F8">
              <w:rPr>
                <w:b/>
                <w:szCs w:val="22"/>
              </w:rPr>
              <w:t>ASKJA – Filmuhúðaðar töflur í þynnupakkningum Fjölpakkning 252 (MEÐ BLUE BOX)</w:t>
            </w:r>
          </w:p>
        </w:tc>
      </w:tr>
    </w:tbl>
    <w:p w14:paraId="09A47300" w14:textId="77777777" w:rsidR="00CD47D7" w:rsidRPr="006965F8" w:rsidRDefault="00CD47D7" w:rsidP="00CD47D7">
      <w:pPr>
        <w:rPr>
          <w:szCs w:val="22"/>
        </w:rPr>
      </w:pPr>
    </w:p>
    <w:p w14:paraId="04DC7E87"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33D1EC2" w14:textId="77777777" w:rsidTr="00CD47D7">
        <w:tc>
          <w:tcPr>
            <w:tcW w:w="9287" w:type="dxa"/>
          </w:tcPr>
          <w:p w14:paraId="19EEA503" w14:textId="77777777" w:rsidR="00CD47D7" w:rsidRPr="006965F8" w:rsidRDefault="00CD47D7" w:rsidP="00CD47D7">
            <w:pPr>
              <w:rPr>
                <w:b/>
                <w:szCs w:val="22"/>
              </w:rPr>
            </w:pPr>
            <w:r w:rsidRPr="006965F8">
              <w:rPr>
                <w:b/>
                <w:szCs w:val="22"/>
              </w:rPr>
              <w:t>1.</w:t>
            </w:r>
            <w:r w:rsidRPr="006965F8">
              <w:rPr>
                <w:b/>
                <w:szCs w:val="22"/>
              </w:rPr>
              <w:tab/>
              <w:t>HEITI LYFS</w:t>
            </w:r>
          </w:p>
        </w:tc>
      </w:tr>
    </w:tbl>
    <w:p w14:paraId="0AD1DAF0" w14:textId="77777777" w:rsidR="00CD47D7" w:rsidRPr="006965F8" w:rsidRDefault="00CD47D7" w:rsidP="00CD47D7">
      <w:pPr>
        <w:rPr>
          <w:szCs w:val="22"/>
        </w:rPr>
      </w:pPr>
    </w:p>
    <w:p w14:paraId="2FC8D060" w14:textId="77777777" w:rsidR="00CD47D7" w:rsidRPr="006965F8" w:rsidRDefault="00CD47D7" w:rsidP="00CD47D7">
      <w:pPr>
        <w:rPr>
          <w:szCs w:val="22"/>
        </w:rPr>
      </w:pPr>
      <w:r w:rsidRPr="006965F8">
        <w:rPr>
          <w:szCs w:val="22"/>
        </w:rPr>
        <w:t>Esbriet 267 mg filmuhúðaðar töflur</w:t>
      </w:r>
    </w:p>
    <w:p w14:paraId="45EECCA4" w14:textId="77777777" w:rsidR="00CD47D7" w:rsidRPr="006965F8" w:rsidRDefault="00CD47D7" w:rsidP="00CD47D7">
      <w:pPr>
        <w:rPr>
          <w:szCs w:val="22"/>
        </w:rPr>
      </w:pPr>
    </w:p>
    <w:p w14:paraId="28284956" w14:textId="4ED80935" w:rsidR="0064411A" w:rsidRPr="006965F8" w:rsidRDefault="0064411A" w:rsidP="0064411A">
      <w:pPr>
        <w:rPr>
          <w:szCs w:val="22"/>
        </w:rPr>
      </w:pPr>
      <w:r w:rsidRPr="006965F8">
        <w:rPr>
          <w:szCs w:val="22"/>
        </w:rPr>
        <w:t>pírfenidón</w:t>
      </w:r>
    </w:p>
    <w:p w14:paraId="6CB8F9AA" w14:textId="77777777" w:rsidR="00CD47D7" w:rsidRPr="006965F8" w:rsidRDefault="00CD47D7" w:rsidP="00CD47D7">
      <w:pPr>
        <w:rPr>
          <w:szCs w:val="22"/>
        </w:rPr>
      </w:pPr>
    </w:p>
    <w:p w14:paraId="0F4EE2FA"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CC47B63" w14:textId="77777777" w:rsidTr="00CD47D7">
        <w:tc>
          <w:tcPr>
            <w:tcW w:w="9287" w:type="dxa"/>
          </w:tcPr>
          <w:p w14:paraId="606639CE" w14:textId="77777777" w:rsidR="00CD47D7" w:rsidRPr="006965F8" w:rsidRDefault="00CD47D7" w:rsidP="00CD47D7">
            <w:pPr>
              <w:rPr>
                <w:b/>
                <w:szCs w:val="22"/>
              </w:rPr>
            </w:pPr>
            <w:r w:rsidRPr="006965F8">
              <w:rPr>
                <w:b/>
                <w:szCs w:val="22"/>
              </w:rPr>
              <w:t>2.</w:t>
            </w:r>
            <w:r w:rsidRPr="006965F8">
              <w:rPr>
                <w:b/>
                <w:szCs w:val="22"/>
              </w:rPr>
              <w:tab/>
              <w:t>VIRK(T) EFNI</w:t>
            </w:r>
          </w:p>
        </w:tc>
      </w:tr>
    </w:tbl>
    <w:p w14:paraId="28BE5FDB" w14:textId="77777777" w:rsidR="00CD47D7" w:rsidRPr="006965F8" w:rsidRDefault="00CD47D7" w:rsidP="00CD47D7">
      <w:pPr>
        <w:rPr>
          <w:szCs w:val="22"/>
        </w:rPr>
      </w:pPr>
    </w:p>
    <w:p w14:paraId="2A7014B3" w14:textId="77777777" w:rsidR="00CD47D7" w:rsidRPr="006965F8" w:rsidRDefault="00CD47D7" w:rsidP="00CD47D7">
      <w:pPr>
        <w:rPr>
          <w:szCs w:val="22"/>
        </w:rPr>
      </w:pPr>
      <w:r w:rsidRPr="006965F8">
        <w:rPr>
          <w:szCs w:val="22"/>
        </w:rPr>
        <w:t>Hver tafla inniheldur 267 mg af pírfenidóni.</w:t>
      </w:r>
    </w:p>
    <w:p w14:paraId="28D6DD16" w14:textId="77777777" w:rsidR="00CD47D7" w:rsidRPr="006965F8" w:rsidRDefault="00CD47D7" w:rsidP="00CD47D7">
      <w:pPr>
        <w:rPr>
          <w:szCs w:val="22"/>
        </w:rPr>
      </w:pPr>
    </w:p>
    <w:p w14:paraId="55EC6876" w14:textId="77777777" w:rsidR="00CD47D7" w:rsidRPr="006965F8" w:rsidRDefault="00CD47D7" w:rsidP="00CD47D7">
      <w:pPr>
        <w:rPr>
          <w:szCs w:val="22"/>
        </w:rPr>
      </w:pPr>
    </w:p>
    <w:p w14:paraId="69705E0B" w14:textId="77777777" w:rsidR="00CD47D7" w:rsidRPr="006965F8" w:rsidRDefault="00CD47D7" w:rsidP="00CD47D7">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16D4AA69" w14:textId="77777777" w:rsidR="00CD47D7" w:rsidRPr="006965F8" w:rsidRDefault="00CD47D7" w:rsidP="00CD47D7">
      <w:pPr>
        <w:rPr>
          <w:szCs w:val="22"/>
        </w:rPr>
      </w:pPr>
    </w:p>
    <w:p w14:paraId="779A2C8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A74C54C" w14:textId="77777777" w:rsidTr="00CD47D7">
        <w:tc>
          <w:tcPr>
            <w:tcW w:w="9287" w:type="dxa"/>
          </w:tcPr>
          <w:p w14:paraId="70AAFB3A" w14:textId="77777777" w:rsidR="00CD47D7" w:rsidRPr="006965F8" w:rsidRDefault="00CD47D7" w:rsidP="00CD47D7">
            <w:pPr>
              <w:rPr>
                <w:b/>
                <w:szCs w:val="22"/>
              </w:rPr>
            </w:pPr>
            <w:r w:rsidRPr="006965F8">
              <w:rPr>
                <w:b/>
                <w:szCs w:val="22"/>
              </w:rPr>
              <w:t>4.</w:t>
            </w:r>
            <w:r w:rsidRPr="006965F8">
              <w:rPr>
                <w:b/>
                <w:szCs w:val="22"/>
              </w:rPr>
              <w:tab/>
              <w:t>LYFJAFORM OG INNIHALD</w:t>
            </w:r>
          </w:p>
        </w:tc>
      </w:tr>
    </w:tbl>
    <w:p w14:paraId="1CC1DDBC" w14:textId="77777777" w:rsidR="00CD47D7" w:rsidRPr="006965F8" w:rsidRDefault="00CD47D7" w:rsidP="00CD47D7">
      <w:pPr>
        <w:rPr>
          <w:szCs w:val="22"/>
        </w:rPr>
      </w:pPr>
    </w:p>
    <w:p w14:paraId="54644911" w14:textId="77777777" w:rsidR="00CD47D7" w:rsidRPr="006965F8" w:rsidRDefault="00CD47D7" w:rsidP="00CD47D7">
      <w:pPr>
        <w:rPr>
          <w:szCs w:val="22"/>
        </w:rPr>
      </w:pPr>
      <w:r w:rsidRPr="006965F8">
        <w:rPr>
          <w:szCs w:val="22"/>
          <w:highlight w:val="lightGray"/>
        </w:rPr>
        <w:t>Filmuhúðuð tafla</w:t>
      </w:r>
    </w:p>
    <w:p w14:paraId="2653EDDD" w14:textId="77777777" w:rsidR="00CD47D7" w:rsidRPr="006965F8" w:rsidRDefault="00CD47D7" w:rsidP="00CD47D7">
      <w:pPr>
        <w:rPr>
          <w:szCs w:val="22"/>
        </w:rPr>
      </w:pPr>
    </w:p>
    <w:p w14:paraId="7CD90535" w14:textId="77777777" w:rsidR="00CD47D7" w:rsidRPr="006965F8" w:rsidRDefault="00CD47D7" w:rsidP="00CD47D7">
      <w:pPr>
        <w:rPr>
          <w:szCs w:val="22"/>
        </w:rPr>
      </w:pPr>
      <w:r w:rsidRPr="006965F8">
        <w:rPr>
          <w:szCs w:val="22"/>
        </w:rPr>
        <w:t>Fjölpakkning með 252 filmuhúðuðum töflum (3 pakkningar, hver með 4 þynnum sem innihalda 21 filmuhúðaða töflu)</w:t>
      </w:r>
    </w:p>
    <w:p w14:paraId="2CA9BEDC" w14:textId="77777777" w:rsidR="00CD47D7" w:rsidRPr="006965F8" w:rsidRDefault="00CD47D7" w:rsidP="00CD47D7">
      <w:pPr>
        <w:rPr>
          <w:szCs w:val="22"/>
        </w:rPr>
      </w:pPr>
    </w:p>
    <w:p w14:paraId="070BDA7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7CFD00B" w14:textId="77777777" w:rsidTr="00CD47D7">
        <w:tc>
          <w:tcPr>
            <w:tcW w:w="9287" w:type="dxa"/>
          </w:tcPr>
          <w:p w14:paraId="6CC8A0DB" w14:textId="77777777" w:rsidR="00CD47D7" w:rsidRPr="006965F8" w:rsidRDefault="00CD47D7" w:rsidP="00CD47D7">
            <w:pPr>
              <w:rPr>
                <w:b/>
                <w:szCs w:val="22"/>
              </w:rPr>
            </w:pPr>
            <w:r w:rsidRPr="006965F8">
              <w:rPr>
                <w:b/>
                <w:szCs w:val="22"/>
              </w:rPr>
              <w:t>5.</w:t>
            </w:r>
            <w:r w:rsidRPr="006965F8">
              <w:rPr>
                <w:b/>
                <w:szCs w:val="22"/>
              </w:rPr>
              <w:tab/>
              <w:t>AÐFERÐ VIÐ LYFJAGJÖF OG ÍKOMULEIÐ(IR)</w:t>
            </w:r>
          </w:p>
        </w:tc>
      </w:tr>
    </w:tbl>
    <w:p w14:paraId="2A6D11C9" w14:textId="77777777" w:rsidR="00CD47D7" w:rsidRPr="006965F8" w:rsidRDefault="00CD47D7" w:rsidP="00CD47D7">
      <w:pPr>
        <w:rPr>
          <w:szCs w:val="22"/>
        </w:rPr>
      </w:pPr>
    </w:p>
    <w:p w14:paraId="3550130D" w14:textId="77777777" w:rsidR="00CD47D7" w:rsidRPr="006965F8" w:rsidRDefault="00CD47D7" w:rsidP="00CD47D7">
      <w:pPr>
        <w:rPr>
          <w:szCs w:val="22"/>
        </w:rPr>
      </w:pPr>
      <w:r w:rsidRPr="006965F8">
        <w:rPr>
          <w:szCs w:val="22"/>
        </w:rPr>
        <w:t>Lesið fylgiseðilinn fyrir notkun</w:t>
      </w:r>
    </w:p>
    <w:p w14:paraId="5BF7BB0E" w14:textId="77777777" w:rsidR="00CD47D7" w:rsidRPr="006965F8" w:rsidRDefault="00CD47D7" w:rsidP="00CD47D7">
      <w:pPr>
        <w:rPr>
          <w:szCs w:val="22"/>
        </w:rPr>
      </w:pPr>
      <w:r w:rsidRPr="006965F8">
        <w:rPr>
          <w:szCs w:val="22"/>
        </w:rPr>
        <w:t>Til inntöku</w:t>
      </w:r>
    </w:p>
    <w:p w14:paraId="49CFE00D" w14:textId="77777777" w:rsidR="00CD47D7" w:rsidRPr="006965F8" w:rsidRDefault="00CD47D7" w:rsidP="00CD47D7">
      <w:pPr>
        <w:rPr>
          <w:szCs w:val="22"/>
        </w:rPr>
      </w:pPr>
    </w:p>
    <w:p w14:paraId="46D3360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FA0F829" w14:textId="77777777" w:rsidTr="00CD47D7">
        <w:tc>
          <w:tcPr>
            <w:tcW w:w="9287" w:type="dxa"/>
          </w:tcPr>
          <w:p w14:paraId="2FCB91B1" w14:textId="77777777" w:rsidR="00CD47D7" w:rsidRPr="006965F8" w:rsidRDefault="00CD47D7" w:rsidP="00CD47D7">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4D5D13F6" w14:textId="77777777" w:rsidR="00CD47D7" w:rsidRPr="006965F8" w:rsidRDefault="00CD47D7" w:rsidP="00CD47D7">
      <w:pPr>
        <w:rPr>
          <w:szCs w:val="22"/>
        </w:rPr>
      </w:pPr>
    </w:p>
    <w:p w14:paraId="06D3A0C2" w14:textId="77777777" w:rsidR="00CD47D7" w:rsidRPr="006965F8" w:rsidRDefault="00CD47D7" w:rsidP="00CD47D7">
      <w:pPr>
        <w:rPr>
          <w:szCs w:val="22"/>
        </w:rPr>
      </w:pPr>
      <w:r w:rsidRPr="006965F8">
        <w:rPr>
          <w:szCs w:val="22"/>
        </w:rPr>
        <w:t>Geymið þar sem börn hvorki ná til né sjá</w:t>
      </w:r>
    </w:p>
    <w:p w14:paraId="7FCAE486" w14:textId="77777777" w:rsidR="00CD47D7" w:rsidRPr="006965F8" w:rsidRDefault="00CD47D7" w:rsidP="00CD47D7">
      <w:pPr>
        <w:rPr>
          <w:szCs w:val="22"/>
        </w:rPr>
      </w:pPr>
    </w:p>
    <w:p w14:paraId="25ADF5C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23F4563" w14:textId="77777777" w:rsidTr="00CD47D7">
        <w:tc>
          <w:tcPr>
            <w:tcW w:w="9287" w:type="dxa"/>
          </w:tcPr>
          <w:p w14:paraId="1DBA619B" w14:textId="77777777" w:rsidR="00CD47D7" w:rsidRPr="006965F8" w:rsidRDefault="00CD47D7" w:rsidP="00CD47D7">
            <w:pPr>
              <w:rPr>
                <w:b/>
                <w:szCs w:val="22"/>
              </w:rPr>
            </w:pPr>
            <w:r w:rsidRPr="006965F8">
              <w:rPr>
                <w:b/>
                <w:szCs w:val="22"/>
              </w:rPr>
              <w:t>7.</w:t>
            </w:r>
            <w:r w:rsidRPr="006965F8">
              <w:rPr>
                <w:b/>
                <w:szCs w:val="22"/>
              </w:rPr>
              <w:tab/>
              <w:t>ÖNNUR SÉRSTÖK VARNAÐARORÐ, EF MEÐ ÞARF</w:t>
            </w:r>
          </w:p>
        </w:tc>
      </w:tr>
    </w:tbl>
    <w:p w14:paraId="2055A4C8" w14:textId="77777777" w:rsidR="00CD47D7" w:rsidRPr="006965F8" w:rsidRDefault="00CD47D7" w:rsidP="00CD47D7">
      <w:pPr>
        <w:rPr>
          <w:szCs w:val="22"/>
        </w:rPr>
      </w:pPr>
    </w:p>
    <w:p w14:paraId="109F60E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6C7C3CA" w14:textId="77777777" w:rsidTr="00CD47D7">
        <w:tc>
          <w:tcPr>
            <w:tcW w:w="9287" w:type="dxa"/>
          </w:tcPr>
          <w:p w14:paraId="4D545182" w14:textId="77777777" w:rsidR="00CD47D7" w:rsidRPr="006965F8" w:rsidRDefault="00CD47D7" w:rsidP="00CD47D7">
            <w:pPr>
              <w:rPr>
                <w:b/>
                <w:szCs w:val="22"/>
              </w:rPr>
            </w:pPr>
            <w:r w:rsidRPr="006965F8">
              <w:rPr>
                <w:b/>
                <w:szCs w:val="22"/>
              </w:rPr>
              <w:t>8.</w:t>
            </w:r>
            <w:r w:rsidRPr="006965F8">
              <w:rPr>
                <w:b/>
                <w:szCs w:val="22"/>
              </w:rPr>
              <w:tab/>
              <w:t>FYRNINGARDAGSETNING</w:t>
            </w:r>
          </w:p>
        </w:tc>
      </w:tr>
    </w:tbl>
    <w:p w14:paraId="28AEF4E0" w14:textId="77777777" w:rsidR="00CD47D7" w:rsidRPr="006965F8" w:rsidRDefault="00CD47D7" w:rsidP="00CD47D7">
      <w:pPr>
        <w:rPr>
          <w:szCs w:val="22"/>
        </w:rPr>
      </w:pPr>
    </w:p>
    <w:p w14:paraId="5AF4FCB5" w14:textId="18FBC457" w:rsidR="00CD47D7" w:rsidRPr="006965F8" w:rsidRDefault="00D3664D" w:rsidP="00CD47D7">
      <w:pPr>
        <w:rPr>
          <w:szCs w:val="22"/>
        </w:rPr>
      </w:pPr>
      <w:r>
        <w:rPr>
          <w:szCs w:val="22"/>
        </w:rPr>
        <w:t>EXP</w:t>
      </w:r>
    </w:p>
    <w:p w14:paraId="038F829A" w14:textId="77777777" w:rsidR="00CD47D7" w:rsidRPr="006965F8" w:rsidRDefault="00CD47D7" w:rsidP="00CD47D7">
      <w:pPr>
        <w:rPr>
          <w:szCs w:val="22"/>
        </w:rPr>
      </w:pPr>
    </w:p>
    <w:p w14:paraId="3391EF1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0B50F75" w14:textId="77777777" w:rsidTr="00CD47D7">
        <w:tc>
          <w:tcPr>
            <w:tcW w:w="9287" w:type="dxa"/>
          </w:tcPr>
          <w:p w14:paraId="008D1D98" w14:textId="77777777" w:rsidR="00CD47D7" w:rsidRPr="006965F8" w:rsidRDefault="00CD47D7" w:rsidP="00CD47D7">
            <w:pPr>
              <w:rPr>
                <w:b/>
                <w:szCs w:val="22"/>
              </w:rPr>
            </w:pPr>
            <w:r w:rsidRPr="006965F8">
              <w:rPr>
                <w:b/>
                <w:szCs w:val="22"/>
              </w:rPr>
              <w:t>9.</w:t>
            </w:r>
            <w:r w:rsidRPr="006965F8">
              <w:rPr>
                <w:b/>
                <w:szCs w:val="22"/>
              </w:rPr>
              <w:tab/>
              <w:t>SÉRSTÖK GEYMSLUSKILYRÐI</w:t>
            </w:r>
          </w:p>
        </w:tc>
      </w:tr>
    </w:tbl>
    <w:p w14:paraId="7D1EE108" w14:textId="77777777" w:rsidR="00CD47D7" w:rsidRPr="006965F8" w:rsidRDefault="00CD47D7" w:rsidP="00CD47D7">
      <w:pPr>
        <w:rPr>
          <w:szCs w:val="22"/>
        </w:rPr>
      </w:pPr>
    </w:p>
    <w:p w14:paraId="24ABD9E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0952F18" w14:textId="77777777" w:rsidTr="00CD47D7">
        <w:tc>
          <w:tcPr>
            <w:tcW w:w="9287" w:type="dxa"/>
          </w:tcPr>
          <w:p w14:paraId="6FD45A32" w14:textId="77777777" w:rsidR="00CD47D7" w:rsidRPr="006965F8" w:rsidRDefault="00CD47D7" w:rsidP="00CD47D7">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363C7A2B" w14:textId="77777777" w:rsidR="00CD47D7" w:rsidRPr="006965F8" w:rsidRDefault="00CD47D7" w:rsidP="00CD47D7">
      <w:pPr>
        <w:rPr>
          <w:szCs w:val="22"/>
        </w:rPr>
      </w:pPr>
    </w:p>
    <w:p w14:paraId="4927A447"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140F094" w14:textId="77777777" w:rsidTr="00CD47D7">
        <w:tc>
          <w:tcPr>
            <w:tcW w:w="9287" w:type="dxa"/>
          </w:tcPr>
          <w:p w14:paraId="10D61DC6" w14:textId="77777777" w:rsidR="00CD47D7" w:rsidRPr="006965F8" w:rsidRDefault="00CD47D7" w:rsidP="00FA18CC">
            <w:pPr>
              <w:keepNext/>
              <w:keepLines/>
              <w:rPr>
                <w:b/>
                <w:szCs w:val="22"/>
              </w:rPr>
            </w:pPr>
            <w:r w:rsidRPr="006965F8">
              <w:rPr>
                <w:b/>
                <w:szCs w:val="22"/>
              </w:rPr>
              <w:lastRenderedPageBreak/>
              <w:t>11.</w:t>
            </w:r>
            <w:r w:rsidRPr="006965F8">
              <w:rPr>
                <w:b/>
                <w:szCs w:val="22"/>
              </w:rPr>
              <w:tab/>
              <w:t>NAFN OG HEIMILISFANG MARKAÐSLEYFISHAFA</w:t>
            </w:r>
          </w:p>
        </w:tc>
      </w:tr>
    </w:tbl>
    <w:p w14:paraId="335A015C" w14:textId="77777777" w:rsidR="00CD47D7" w:rsidRPr="006965F8" w:rsidRDefault="00CD47D7" w:rsidP="00FA18CC">
      <w:pPr>
        <w:keepNext/>
        <w:keepLines/>
        <w:rPr>
          <w:szCs w:val="22"/>
        </w:rPr>
      </w:pPr>
    </w:p>
    <w:p w14:paraId="01B7B181" w14:textId="77777777" w:rsidR="00265EA4" w:rsidRPr="00A17206" w:rsidRDefault="00265EA4" w:rsidP="00265EA4">
      <w:pPr>
        <w:keepNext/>
        <w:keepLines/>
        <w:rPr>
          <w:szCs w:val="22"/>
          <w:lang w:val="en-US"/>
        </w:rPr>
      </w:pPr>
      <w:r w:rsidRPr="00A17206">
        <w:rPr>
          <w:szCs w:val="22"/>
          <w:lang w:val="en-US"/>
        </w:rPr>
        <w:t>H.A.C. Pharma</w:t>
      </w:r>
    </w:p>
    <w:p w14:paraId="7F214D2B" w14:textId="77777777" w:rsidR="00265EA4" w:rsidRPr="00A64A4E" w:rsidRDefault="00265EA4" w:rsidP="00265EA4">
      <w:pPr>
        <w:keepNext/>
        <w:keepLines/>
        <w:rPr>
          <w:szCs w:val="22"/>
          <w:lang w:val="fr-FR"/>
        </w:rPr>
      </w:pPr>
      <w:r w:rsidRPr="00A64A4E">
        <w:rPr>
          <w:szCs w:val="22"/>
          <w:lang w:val="fr-FR"/>
        </w:rPr>
        <w:t>Péricentre 2</w:t>
      </w:r>
    </w:p>
    <w:p w14:paraId="3B9A6A60" w14:textId="77777777" w:rsidR="00265EA4" w:rsidRPr="00A64A4E" w:rsidRDefault="00265EA4" w:rsidP="00265EA4">
      <w:pPr>
        <w:keepNext/>
        <w:keepLines/>
        <w:rPr>
          <w:szCs w:val="22"/>
          <w:lang w:val="fr-FR"/>
        </w:rPr>
      </w:pPr>
      <w:r w:rsidRPr="00A64A4E">
        <w:rPr>
          <w:szCs w:val="22"/>
          <w:lang w:val="fr-FR"/>
        </w:rPr>
        <w:t>43 Avenue de la Côte de Nacre</w:t>
      </w:r>
    </w:p>
    <w:p w14:paraId="2DEFCA1B" w14:textId="77777777" w:rsidR="00265EA4" w:rsidRDefault="00265EA4" w:rsidP="00265EA4">
      <w:pPr>
        <w:keepNext/>
        <w:keepLines/>
        <w:rPr>
          <w:szCs w:val="22"/>
          <w:lang w:val="en-US"/>
        </w:rPr>
      </w:pPr>
      <w:r w:rsidRPr="00A17206">
        <w:rPr>
          <w:szCs w:val="22"/>
          <w:lang w:val="en-US"/>
        </w:rPr>
        <w:t>14000 Caen</w:t>
      </w:r>
    </w:p>
    <w:p w14:paraId="6329307E" w14:textId="77777777" w:rsidR="00265EA4" w:rsidRPr="00A17206" w:rsidRDefault="00265EA4" w:rsidP="00265EA4">
      <w:pPr>
        <w:keepNext/>
        <w:keepLines/>
        <w:rPr>
          <w:szCs w:val="22"/>
          <w:lang w:val="en-US"/>
        </w:rPr>
      </w:pPr>
      <w:proofErr w:type="spellStart"/>
      <w:r>
        <w:rPr>
          <w:szCs w:val="22"/>
          <w:lang w:val="en-US"/>
        </w:rPr>
        <w:t>Frakkland</w:t>
      </w:r>
      <w:proofErr w:type="spellEnd"/>
    </w:p>
    <w:p w14:paraId="481CB26D" w14:textId="77777777" w:rsidR="00CD47D7" w:rsidRPr="006965F8" w:rsidRDefault="00CD47D7" w:rsidP="00CD47D7">
      <w:pPr>
        <w:rPr>
          <w:szCs w:val="22"/>
        </w:rPr>
      </w:pPr>
    </w:p>
    <w:p w14:paraId="0FF5E4C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8EEE399" w14:textId="77777777" w:rsidTr="00CD47D7">
        <w:tc>
          <w:tcPr>
            <w:tcW w:w="9287" w:type="dxa"/>
          </w:tcPr>
          <w:p w14:paraId="675592D5" w14:textId="77777777" w:rsidR="00CD47D7" w:rsidRPr="006965F8" w:rsidRDefault="00CD47D7" w:rsidP="00CD47D7">
            <w:pPr>
              <w:rPr>
                <w:b/>
                <w:szCs w:val="22"/>
              </w:rPr>
            </w:pPr>
            <w:r w:rsidRPr="006965F8">
              <w:rPr>
                <w:b/>
                <w:szCs w:val="22"/>
              </w:rPr>
              <w:t>12.</w:t>
            </w:r>
            <w:r w:rsidRPr="006965F8">
              <w:rPr>
                <w:b/>
                <w:szCs w:val="22"/>
              </w:rPr>
              <w:tab/>
              <w:t>MARKAÐSLEYFISNÚMER</w:t>
            </w:r>
          </w:p>
        </w:tc>
      </w:tr>
    </w:tbl>
    <w:p w14:paraId="5F9E45D6" w14:textId="77777777" w:rsidR="00CD47D7" w:rsidRPr="006965F8" w:rsidRDefault="00CD47D7" w:rsidP="00CD47D7">
      <w:pPr>
        <w:rPr>
          <w:szCs w:val="22"/>
        </w:rPr>
      </w:pPr>
    </w:p>
    <w:p w14:paraId="55EA1A1A" w14:textId="77777777" w:rsidR="00CD47D7" w:rsidRPr="006965F8" w:rsidRDefault="00CD47D7" w:rsidP="00CD47D7">
      <w:pPr>
        <w:rPr>
          <w:szCs w:val="22"/>
        </w:rPr>
      </w:pPr>
      <w:r w:rsidRPr="006965F8">
        <w:rPr>
          <w:rFonts w:eastAsia="MS Mincho"/>
        </w:rPr>
        <w:t>EU/1/11/667/</w:t>
      </w:r>
      <w:r w:rsidRPr="006965F8">
        <w:rPr>
          <w:rFonts w:eastAsia="MS Mincho"/>
          <w:lang w:eastAsia="ja-JP"/>
        </w:rPr>
        <w:t xml:space="preserve">017 </w:t>
      </w:r>
      <w:r w:rsidRPr="006965F8">
        <w:rPr>
          <w:szCs w:val="22"/>
          <w:shd w:val="pct15" w:color="auto" w:fill="FFFFFF"/>
        </w:rPr>
        <w:t>252 töflur (3 x 84)</w:t>
      </w:r>
    </w:p>
    <w:p w14:paraId="10F83ED9" w14:textId="77777777" w:rsidR="00CD47D7" w:rsidRPr="006965F8" w:rsidRDefault="00CD47D7" w:rsidP="00CD47D7">
      <w:pPr>
        <w:rPr>
          <w:szCs w:val="22"/>
        </w:rPr>
      </w:pPr>
    </w:p>
    <w:p w14:paraId="1E8FD7C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1A6EEB9" w14:textId="77777777" w:rsidTr="00CD47D7">
        <w:tc>
          <w:tcPr>
            <w:tcW w:w="9287" w:type="dxa"/>
          </w:tcPr>
          <w:p w14:paraId="0F560267" w14:textId="77777777" w:rsidR="00CD47D7" w:rsidRPr="006965F8" w:rsidRDefault="00CD47D7" w:rsidP="00CD47D7">
            <w:pPr>
              <w:rPr>
                <w:b/>
                <w:szCs w:val="22"/>
              </w:rPr>
            </w:pPr>
            <w:r w:rsidRPr="006965F8">
              <w:rPr>
                <w:b/>
                <w:szCs w:val="22"/>
              </w:rPr>
              <w:t>13.</w:t>
            </w:r>
            <w:r w:rsidRPr="006965F8">
              <w:rPr>
                <w:b/>
                <w:szCs w:val="22"/>
              </w:rPr>
              <w:tab/>
              <w:t>LOTUNÚMER</w:t>
            </w:r>
          </w:p>
        </w:tc>
      </w:tr>
    </w:tbl>
    <w:p w14:paraId="2C213016" w14:textId="77777777" w:rsidR="00CD47D7" w:rsidRPr="006965F8" w:rsidRDefault="00CD47D7" w:rsidP="00CD47D7">
      <w:pPr>
        <w:rPr>
          <w:szCs w:val="22"/>
        </w:rPr>
      </w:pPr>
    </w:p>
    <w:p w14:paraId="103E7FA8" w14:textId="77777777" w:rsidR="00CD47D7" w:rsidRPr="006965F8" w:rsidRDefault="00CD47D7" w:rsidP="00CD47D7">
      <w:pPr>
        <w:rPr>
          <w:szCs w:val="22"/>
        </w:rPr>
      </w:pPr>
      <w:r w:rsidRPr="006965F8">
        <w:rPr>
          <w:szCs w:val="22"/>
        </w:rPr>
        <w:t>Lot</w:t>
      </w:r>
    </w:p>
    <w:p w14:paraId="48B40455" w14:textId="77777777" w:rsidR="00CD47D7" w:rsidRPr="006965F8" w:rsidRDefault="00CD47D7" w:rsidP="00CD47D7">
      <w:pPr>
        <w:rPr>
          <w:szCs w:val="22"/>
        </w:rPr>
      </w:pPr>
    </w:p>
    <w:p w14:paraId="3D17027A"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4DC4F60" w14:textId="77777777" w:rsidTr="00CD47D7">
        <w:tc>
          <w:tcPr>
            <w:tcW w:w="9287" w:type="dxa"/>
          </w:tcPr>
          <w:p w14:paraId="36C6D4BE" w14:textId="77777777" w:rsidR="00CD47D7" w:rsidRPr="006965F8" w:rsidRDefault="00CD47D7" w:rsidP="00CD47D7">
            <w:pPr>
              <w:rPr>
                <w:b/>
                <w:szCs w:val="22"/>
              </w:rPr>
            </w:pPr>
            <w:r w:rsidRPr="006965F8">
              <w:rPr>
                <w:b/>
                <w:szCs w:val="22"/>
              </w:rPr>
              <w:t>14.</w:t>
            </w:r>
            <w:r w:rsidRPr="006965F8">
              <w:rPr>
                <w:b/>
                <w:szCs w:val="22"/>
              </w:rPr>
              <w:tab/>
              <w:t>AFGREIÐSLUTILHÖGUN</w:t>
            </w:r>
          </w:p>
        </w:tc>
      </w:tr>
    </w:tbl>
    <w:p w14:paraId="12DDBAE5" w14:textId="77777777" w:rsidR="00CD47D7" w:rsidRPr="006965F8" w:rsidRDefault="00CD47D7" w:rsidP="00CD47D7">
      <w:pPr>
        <w:rPr>
          <w:szCs w:val="22"/>
        </w:rPr>
      </w:pPr>
    </w:p>
    <w:p w14:paraId="5F578C5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A76033A" w14:textId="77777777" w:rsidTr="00CD47D7">
        <w:tc>
          <w:tcPr>
            <w:tcW w:w="9287" w:type="dxa"/>
          </w:tcPr>
          <w:p w14:paraId="3CAF41A4" w14:textId="77777777" w:rsidR="00CD47D7" w:rsidRPr="006965F8" w:rsidRDefault="00CD47D7" w:rsidP="00CD47D7">
            <w:pPr>
              <w:rPr>
                <w:b/>
                <w:szCs w:val="22"/>
              </w:rPr>
            </w:pPr>
            <w:r w:rsidRPr="006965F8">
              <w:rPr>
                <w:b/>
                <w:szCs w:val="22"/>
              </w:rPr>
              <w:t>15.</w:t>
            </w:r>
            <w:r w:rsidRPr="006965F8">
              <w:rPr>
                <w:b/>
                <w:szCs w:val="22"/>
              </w:rPr>
              <w:tab/>
              <w:t>NOTKUNARLEIÐBEININGAR</w:t>
            </w:r>
          </w:p>
        </w:tc>
      </w:tr>
    </w:tbl>
    <w:p w14:paraId="0C6688F6" w14:textId="77777777" w:rsidR="00CD47D7" w:rsidRPr="006965F8" w:rsidRDefault="00CD47D7" w:rsidP="00CD47D7">
      <w:pPr>
        <w:rPr>
          <w:szCs w:val="22"/>
        </w:rPr>
      </w:pPr>
    </w:p>
    <w:p w14:paraId="54A1046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77319A1" w14:textId="77777777" w:rsidTr="00CD47D7">
        <w:tc>
          <w:tcPr>
            <w:tcW w:w="9287" w:type="dxa"/>
          </w:tcPr>
          <w:p w14:paraId="4031F43A" w14:textId="77777777" w:rsidR="00CD47D7" w:rsidRPr="006965F8" w:rsidRDefault="00CD47D7" w:rsidP="00CD47D7">
            <w:pPr>
              <w:rPr>
                <w:b/>
                <w:szCs w:val="22"/>
              </w:rPr>
            </w:pPr>
            <w:r w:rsidRPr="006965F8">
              <w:rPr>
                <w:b/>
                <w:szCs w:val="22"/>
              </w:rPr>
              <w:t>16.</w:t>
            </w:r>
            <w:r w:rsidRPr="006965F8">
              <w:rPr>
                <w:b/>
                <w:szCs w:val="22"/>
              </w:rPr>
              <w:tab/>
              <w:t>UPPLÝSINGAR MEÐ BLINDRALETRI</w:t>
            </w:r>
          </w:p>
        </w:tc>
      </w:tr>
    </w:tbl>
    <w:p w14:paraId="75AB170B" w14:textId="77777777" w:rsidR="00CD47D7" w:rsidRPr="006965F8" w:rsidRDefault="00CD47D7" w:rsidP="00CD47D7">
      <w:pPr>
        <w:rPr>
          <w:szCs w:val="22"/>
        </w:rPr>
      </w:pPr>
    </w:p>
    <w:p w14:paraId="3F9FEDDE" w14:textId="77777777" w:rsidR="00CD47D7" w:rsidRPr="006965F8" w:rsidRDefault="00CD47D7" w:rsidP="00CD47D7">
      <w:pPr>
        <w:spacing w:line="240" w:lineRule="exact"/>
        <w:rPr>
          <w:szCs w:val="22"/>
        </w:rPr>
      </w:pPr>
      <w:r w:rsidRPr="006965F8">
        <w:rPr>
          <w:szCs w:val="22"/>
        </w:rPr>
        <w:t xml:space="preserve">esbriet 267 mg töflur </w:t>
      </w:r>
    </w:p>
    <w:p w14:paraId="757534A3" w14:textId="77777777" w:rsidR="00CD47D7" w:rsidRPr="006965F8" w:rsidRDefault="00CD47D7" w:rsidP="00CD47D7">
      <w:pPr>
        <w:rPr>
          <w:szCs w:val="22"/>
        </w:rPr>
      </w:pPr>
    </w:p>
    <w:p w14:paraId="2C714CF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F841156" w14:textId="77777777" w:rsidTr="00CD47D7">
        <w:tc>
          <w:tcPr>
            <w:tcW w:w="9287" w:type="dxa"/>
          </w:tcPr>
          <w:p w14:paraId="11A3AF2D" w14:textId="77777777" w:rsidR="00CD47D7" w:rsidRPr="006965F8" w:rsidRDefault="00CD47D7" w:rsidP="00CD47D7">
            <w:pPr>
              <w:rPr>
                <w:b/>
                <w:noProof/>
                <w:szCs w:val="22"/>
              </w:rPr>
            </w:pPr>
            <w:r w:rsidRPr="006965F8">
              <w:rPr>
                <w:b/>
                <w:noProof/>
                <w:szCs w:val="22"/>
              </w:rPr>
              <w:t>17.</w:t>
            </w:r>
            <w:r w:rsidRPr="006965F8">
              <w:rPr>
                <w:b/>
                <w:noProof/>
                <w:szCs w:val="22"/>
              </w:rPr>
              <w:tab/>
              <w:t>EINKVÆMT AUÐKENNI – TVÍVÍTT STRIKAMERKI</w:t>
            </w:r>
          </w:p>
        </w:tc>
      </w:tr>
    </w:tbl>
    <w:p w14:paraId="1899EEBB" w14:textId="77777777" w:rsidR="00CD47D7" w:rsidRPr="006965F8" w:rsidRDefault="00CD47D7" w:rsidP="00CD47D7">
      <w:pPr>
        <w:rPr>
          <w:noProof/>
          <w:szCs w:val="22"/>
        </w:rPr>
      </w:pPr>
    </w:p>
    <w:p w14:paraId="64683148" w14:textId="77777777" w:rsidR="00CD47D7" w:rsidRPr="006965F8" w:rsidRDefault="00CD47D7" w:rsidP="00CD47D7">
      <w:pPr>
        <w:rPr>
          <w:szCs w:val="22"/>
        </w:rPr>
      </w:pPr>
      <w:r w:rsidRPr="006965F8">
        <w:rPr>
          <w:szCs w:val="22"/>
          <w:highlight w:val="lightGray"/>
        </w:rPr>
        <w:t>Á pakkningunni er tvívítt strikamerki með einkvæmu auðkenni.</w:t>
      </w:r>
    </w:p>
    <w:p w14:paraId="0C377D96" w14:textId="77777777" w:rsidR="00CD47D7" w:rsidRPr="006965F8" w:rsidRDefault="00CD47D7" w:rsidP="00CD47D7">
      <w:pPr>
        <w:rPr>
          <w:noProof/>
          <w:szCs w:val="22"/>
        </w:rPr>
      </w:pPr>
    </w:p>
    <w:p w14:paraId="47D9A295" w14:textId="77777777" w:rsidR="00CD47D7" w:rsidRPr="006965F8" w:rsidRDefault="00CD47D7" w:rsidP="00CD47D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3CB4AA6" w14:textId="77777777" w:rsidTr="00CD47D7">
        <w:tc>
          <w:tcPr>
            <w:tcW w:w="9287" w:type="dxa"/>
          </w:tcPr>
          <w:p w14:paraId="033F05B9" w14:textId="77777777" w:rsidR="00CD47D7" w:rsidRPr="006965F8" w:rsidRDefault="00CD47D7" w:rsidP="00CD47D7">
            <w:pPr>
              <w:rPr>
                <w:b/>
                <w:noProof/>
                <w:szCs w:val="22"/>
              </w:rPr>
            </w:pPr>
            <w:r w:rsidRPr="006965F8">
              <w:rPr>
                <w:b/>
                <w:noProof/>
                <w:szCs w:val="22"/>
              </w:rPr>
              <w:t>18.</w:t>
            </w:r>
            <w:r w:rsidRPr="006965F8">
              <w:rPr>
                <w:b/>
                <w:noProof/>
                <w:szCs w:val="22"/>
              </w:rPr>
              <w:tab/>
              <w:t>EINKVÆMT AUÐKENNI – UPPLÝSINGAR SEM FÓLK GETUR LESIÐ</w:t>
            </w:r>
          </w:p>
        </w:tc>
      </w:tr>
    </w:tbl>
    <w:p w14:paraId="48FB7DE0" w14:textId="77777777" w:rsidR="00CD47D7" w:rsidRPr="006965F8" w:rsidRDefault="00CD47D7" w:rsidP="00CD47D7">
      <w:pPr>
        <w:rPr>
          <w:noProof/>
          <w:szCs w:val="22"/>
        </w:rPr>
      </w:pPr>
    </w:p>
    <w:p w14:paraId="559AE441" w14:textId="50E607B3" w:rsidR="0064411A" w:rsidRPr="006965F8" w:rsidRDefault="0064411A" w:rsidP="0064411A">
      <w:pPr>
        <w:rPr>
          <w:noProof/>
          <w:szCs w:val="22"/>
        </w:rPr>
      </w:pPr>
      <w:r w:rsidRPr="006965F8">
        <w:rPr>
          <w:noProof/>
          <w:szCs w:val="22"/>
        </w:rPr>
        <w:t>PC</w:t>
      </w:r>
    </w:p>
    <w:p w14:paraId="32336888" w14:textId="23C248E1" w:rsidR="0064411A" w:rsidRPr="006965F8" w:rsidRDefault="0064411A" w:rsidP="0064411A">
      <w:pPr>
        <w:rPr>
          <w:noProof/>
          <w:szCs w:val="22"/>
        </w:rPr>
      </w:pPr>
      <w:r w:rsidRPr="006965F8">
        <w:rPr>
          <w:noProof/>
          <w:szCs w:val="22"/>
        </w:rPr>
        <w:t>SN</w:t>
      </w:r>
    </w:p>
    <w:p w14:paraId="793DF7DA" w14:textId="6F7293F6" w:rsidR="0064411A" w:rsidRPr="006965F8" w:rsidRDefault="0064411A" w:rsidP="0064411A">
      <w:pPr>
        <w:rPr>
          <w:noProof/>
          <w:szCs w:val="22"/>
        </w:rPr>
      </w:pPr>
      <w:r w:rsidRPr="006965F8">
        <w:rPr>
          <w:noProof/>
          <w:szCs w:val="22"/>
        </w:rPr>
        <w:t>NN</w:t>
      </w:r>
    </w:p>
    <w:p w14:paraId="7F61F914" w14:textId="77777777" w:rsidR="00CD47D7" w:rsidRPr="006965F8" w:rsidRDefault="00CD47D7" w:rsidP="00CD47D7">
      <w:pPr>
        <w:rPr>
          <w:szCs w:val="22"/>
        </w:rPr>
      </w:pPr>
    </w:p>
    <w:p w14:paraId="6C9D5F56" w14:textId="77777777" w:rsidR="00CD47D7" w:rsidRPr="006965F8" w:rsidRDefault="00CD47D7" w:rsidP="00CD47D7">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6250893" w14:textId="77777777" w:rsidTr="00CD47D7">
        <w:trPr>
          <w:trHeight w:val="744"/>
        </w:trPr>
        <w:tc>
          <w:tcPr>
            <w:tcW w:w="9287" w:type="dxa"/>
            <w:tcBorders>
              <w:bottom w:val="single" w:sz="4" w:space="0" w:color="auto"/>
            </w:tcBorders>
          </w:tcPr>
          <w:p w14:paraId="6C5F55CF" w14:textId="77777777" w:rsidR="00CD47D7" w:rsidRPr="006965F8" w:rsidRDefault="00CD47D7" w:rsidP="00CD47D7">
            <w:pPr>
              <w:rPr>
                <w:b/>
                <w:szCs w:val="22"/>
              </w:rPr>
            </w:pPr>
            <w:r w:rsidRPr="006965F8">
              <w:rPr>
                <w:b/>
                <w:szCs w:val="22"/>
              </w:rPr>
              <w:lastRenderedPageBreak/>
              <w:t>UPPLÝSINGAR SEM EIGA AÐ KOMA FRAM Á YTRI UMBÚÐUM</w:t>
            </w:r>
          </w:p>
          <w:p w14:paraId="206BD1E0" w14:textId="77777777" w:rsidR="00CD47D7" w:rsidRPr="006965F8" w:rsidRDefault="00CD47D7" w:rsidP="00CD47D7">
            <w:pPr>
              <w:rPr>
                <w:szCs w:val="22"/>
              </w:rPr>
            </w:pPr>
          </w:p>
          <w:p w14:paraId="635F3299" w14:textId="77777777" w:rsidR="00CD47D7" w:rsidRPr="006965F8" w:rsidRDefault="00CD47D7" w:rsidP="00CD47D7">
            <w:pPr>
              <w:rPr>
                <w:b/>
                <w:szCs w:val="22"/>
              </w:rPr>
            </w:pPr>
            <w:r w:rsidRPr="006965F8">
              <w:rPr>
                <w:b/>
                <w:szCs w:val="22"/>
              </w:rPr>
              <w:t>ASKJA – Filmuhúðaðar töflur í þynnupakkningum</w:t>
            </w:r>
          </w:p>
        </w:tc>
      </w:tr>
    </w:tbl>
    <w:p w14:paraId="65C6C5F1" w14:textId="77777777" w:rsidR="00CD47D7" w:rsidRPr="006965F8" w:rsidRDefault="00CD47D7" w:rsidP="00CD47D7">
      <w:pPr>
        <w:rPr>
          <w:szCs w:val="22"/>
        </w:rPr>
      </w:pPr>
    </w:p>
    <w:p w14:paraId="15A4A6E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543D0E3" w14:textId="77777777" w:rsidTr="00CD47D7">
        <w:tc>
          <w:tcPr>
            <w:tcW w:w="9287" w:type="dxa"/>
          </w:tcPr>
          <w:p w14:paraId="68A3215D" w14:textId="77777777" w:rsidR="00CD47D7" w:rsidRPr="006965F8" w:rsidRDefault="00CD47D7" w:rsidP="00CD47D7">
            <w:pPr>
              <w:rPr>
                <w:b/>
                <w:szCs w:val="22"/>
              </w:rPr>
            </w:pPr>
            <w:r w:rsidRPr="006965F8">
              <w:rPr>
                <w:b/>
                <w:szCs w:val="22"/>
              </w:rPr>
              <w:t>1.</w:t>
            </w:r>
            <w:r w:rsidRPr="006965F8">
              <w:rPr>
                <w:b/>
                <w:szCs w:val="22"/>
              </w:rPr>
              <w:tab/>
              <w:t>HEITI LYFS</w:t>
            </w:r>
          </w:p>
        </w:tc>
      </w:tr>
    </w:tbl>
    <w:p w14:paraId="25B18815" w14:textId="77777777" w:rsidR="00CD47D7" w:rsidRPr="006965F8" w:rsidRDefault="00CD47D7" w:rsidP="00CD47D7">
      <w:pPr>
        <w:rPr>
          <w:szCs w:val="22"/>
        </w:rPr>
      </w:pPr>
    </w:p>
    <w:p w14:paraId="26BE4B86" w14:textId="77777777" w:rsidR="00CD47D7" w:rsidRPr="006965F8" w:rsidRDefault="00CD47D7" w:rsidP="00CD47D7">
      <w:pPr>
        <w:rPr>
          <w:szCs w:val="22"/>
        </w:rPr>
      </w:pPr>
      <w:r w:rsidRPr="006965F8">
        <w:rPr>
          <w:szCs w:val="22"/>
        </w:rPr>
        <w:t>Esbriet 801 mg filmuhúðaðar töflur</w:t>
      </w:r>
    </w:p>
    <w:p w14:paraId="6D640880" w14:textId="77777777" w:rsidR="00CD47D7" w:rsidRPr="006965F8" w:rsidRDefault="00CD47D7" w:rsidP="00CD47D7">
      <w:pPr>
        <w:rPr>
          <w:szCs w:val="22"/>
        </w:rPr>
      </w:pPr>
    </w:p>
    <w:p w14:paraId="2C922024" w14:textId="19A3355D" w:rsidR="0064411A" w:rsidRPr="006965F8" w:rsidRDefault="0064411A" w:rsidP="0064411A">
      <w:pPr>
        <w:rPr>
          <w:szCs w:val="22"/>
        </w:rPr>
      </w:pPr>
      <w:r w:rsidRPr="006965F8">
        <w:rPr>
          <w:szCs w:val="22"/>
        </w:rPr>
        <w:t>pírfenidón</w:t>
      </w:r>
    </w:p>
    <w:p w14:paraId="7272254F" w14:textId="77777777" w:rsidR="00CD47D7" w:rsidRPr="006965F8" w:rsidRDefault="00CD47D7" w:rsidP="00CD47D7">
      <w:pPr>
        <w:rPr>
          <w:szCs w:val="22"/>
        </w:rPr>
      </w:pPr>
    </w:p>
    <w:p w14:paraId="200E430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49E6918" w14:textId="77777777" w:rsidTr="00CD47D7">
        <w:tc>
          <w:tcPr>
            <w:tcW w:w="9287" w:type="dxa"/>
          </w:tcPr>
          <w:p w14:paraId="5E2E6325" w14:textId="77777777" w:rsidR="00CD47D7" w:rsidRPr="006965F8" w:rsidRDefault="00CD47D7" w:rsidP="00CD47D7">
            <w:pPr>
              <w:rPr>
                <w:b/>
                <w:szCs w:val="22"/>
              </w:rPr>
            </w:pPr>
            <w:r w:rsidRPr="006965F8">
              <w:rPr>
                <w:b/>
                <w:szCs w:val="22"/>
              </w:rPr>
              <w:t>2.</w:t>
            </w:r>
            <w:r w:rsidRPr="006965F8">
              <w:rPr>
                <w:b/>
                <w:szCs w:val="22"/>
              </w:rPr>
              <w:tab/>
              <w:t>VIRK(T) EFNI</w:t>
            </w:r>
          </w:p>
        </w:tc>
      </w:tr>
    </w:tbl>
    <w:p w14:paraId="3C3291B7" w14:textId="77777777" w:rsidR="00CD47D7" w:rsidRPr="006965F8" w:rsidRDefault="00CD47D7" w:rsidP="00CD47D7">
      <w:pPr>
        <w:rPr>
          <w:szCs w:val="22"/>
        </w:rPr>
      </w:pPr>
    </w:p>
    <w:p w14:paraId="7B0CE4B5" w14:textId="77777777" w:rsidR="00CD47D7" w:rsidRPr="006965F8" w:rsidRDefault="00CD47D7" w:rsidP="00CD47D7">
      <w:pPr>
        <w:rPr>
          <w:szCs w:val="22"/>
        </w:rPr>
      </w:pPr>
      <w:r w:rsidRPr="006965F8">
        <w:rPr>
          <w:szCs w:val="22"/>
        </w:rPr>
        <w:t>Hver tafla inniheldur 801 mg af pírfenidóni.</w:t>
      </w:r>
    </w:p>
    <w:p w14:paraId="38AEDBAE" w14:textId="77777777" w:rsidR="00CD47D7" w:rsidRPr="006965F8" w:rsidRDefault="00CD47D7" w:rsidP="00CD47D7">
      <w:pPr>
        <w:rPr>
          <w:szCs w:val="22"/>
        </w:rPr>
      </w:pPr>
    </w:p>
    <w:p w14:paraId="272E79A7" w14:textId="77777777" w:rsidR="00CD47D7" w:rsidRPr="006965F8" w:rsidRDefault="00CD47D7" w:rsidP="00CD47D7">
      <w:pPr>
        <w:rPr>
          <w:szCs w:val="22"/>
        </w:rPr>
      </w:pPr>
    </w:p>
    <w:p w14:paraId="3CFDD489" w14:textId="77777777" w:rsidR="00CD47D7" w:rsidRPr="006965F8" w:rsidRDefault="00CD47D7" w:rsidP="00CD47D7">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70CF4F94" w14:textId="77777777" w:rsidR="00CD47D7" w:rsidRPr="006965F8" w:rsidRDefault="00CD47D7" w:rsidP="00CD47D7">
      <w:pPr>
        <w:rPr>
          <w:szCs w:val="22"/>
        </w:rPr>
      </w:pPr>
    </w:p>
    <w:p w14:paraId="5C2CC95D"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78BFC08" w14:textId="77777777" w:rsidTr="00CD47D7">
        <w:tc>
          <w:tcPr>
            <w:tcW w:w="9287" w:type="dxa"/>
          </w:tcPr>
          <w:p w14:paraId="3D35E481" w14:textId="77777777" w:rsidR="00CD47D7" w:rsidRPr="006965F8" w:rsidRDefault="00CD47D7" w:rsidP="00CD47D7">
            <w:pPr>
              <w:rPr>
                <w:b/>
                <w:szCs w:val="22"/>
              </w:rPr>
            </w:pPr>
            <w:r w:rsidRPr="006965F8">
              <w:rPr>
                <w:b/>
                <w:szCs w:val="22"/>
              </w:rPr>
              <w:t>4.</w:t>
            </w:r>
            <w:r w:rsidRPr="006965F8">
              <w:rPr>
                <w:b/>
                <w:szCs w:val="22"/>
              </w:rPr>
              <w:tab/>
              <w:t>LYFJAFORM OG INNIHALD</w:t>
            </w:r>
          </w:p>
        </w:tc>
      </w:tr>
    </w:tbl>
    <w:p w14:paraId="3050B093" w14:textId="77777777" w:rsidR="00CD47D7" w:rsidRPr="006965F8" w:rsidRDefault="00CD47D7" w:rsidP="00CD47D7">
      <w:pPr>
        <w:rPr>
          <w:szCs w:val="22"/>
        </w:rPr>
      </w:pPr>
    </w:p>
    <w:p w14:paraId="2292BFEF" w14:textId="77777777" w:rsidR="00CD47D7" w:rsidRPr="006965F8" w:rsidRDefault="00CD47D7" w:rsidP="00CD47D7">
      <w:pPr>
        <w:rPr>
          <w:szCs w:val="22"/>
          <w:highlight w:val="lightGray"/>
        </w:rPr>
      </w:pPr>
      <w:r w:rsidRPr="006965F8">
        <w:rPr>
          <w:szCs w:val="22"/>
          <w:highlight w:val="lightGray"/>
        </w:rPr>
        <w:t xml:space="preserve">Filmuhúðuð tafla </w:t>
      </w:r>
    </w:p>
    <w:p w14:paraId="72DA0711" w14:textId="77777777" w:rsidR="00CD47D7" w:rsidRPr="006965F8" w:rsidRDefault="00CD47D7" w:rsidP="00CD47D7">
      <w:pPr>
        <w:rPr>
          <w:szCs w:val="22"/>
        </w:rPr>
      </w:pPr>
    </w:p>
    <w:p w14:paraId="314E0FD0" w14:textId="77777777" w:rsidR="00CD47D7" w:rsidRPr="006965F8" w:rsidRDefault="00CD47D7" w:rsidP="00CD47D7">
      <w:pPr>
        <w:rPr>
          <w:szCs w:val="22"/>
        </w:rPr>
      </w:pPr>
      <w:r w:rsidRPr="006965F8">
        <w:rPr>
          <w:szCs w:val="22"/>
        </w:rPr>
        <w:t>4 þynnur sem hver inniheldur 21 filmuhúðaða töflu (alls 84)</w:t>
      </w:r>
    </w:p>
    <w:p w14:paraId="1AC16320" w14:textId="77777777" w:rsidR="00CD47D7" w:rsidRPr="006965F8" w:rsidRDefault="00CD47D7" w:rsidP="00CD47D7">
      <w:pPr>
        <w:rPr>
          <w:szCs w:val="22"/>
        </w:rPr>
      </w:pPr>
    </w:p>
    <w:p w14:paraId="08047DD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A411406" w14:textId="77777777" w:rsidTr="00CD47D7">
        <w:tc>
          <w:tcPr>
            <w:tcW w:w="9287" w:type="dxa"/>
          </w:tcPr>
          <w:p w14:paraId="2F5BA7CC" w14:textId="77777777" w:rsidR="00CD47D7" w:rsidRPr="006965F8" w:rsidRDefault="00CD47D7" w:rsidP="00CD47D7">
            <w:pPr>
              <w:rPr>
                <w:b/>
                <w:szCs w:val="22"/>
              </w:rPr>
            </w:pPr>
            <w:r w:rsidRPr="006965F8">
              <w:rPr>
                <w:b/>
                <w:szCs w:val="22"/>
              </w:rPr>
              <w:t>5.</w:t>
            </w:r>
            <w:r w:rsidRPr="006965F8">
              <w:rPr>
                <w:b/>
                <w:szCs w:val="22"/>
              </w:rPr>
              <w:tab/>
              <w:t>AÐFERÐ VIÐ LYFJAGJÖF OG ÍKOMULEIÐ(IR)</w:t>
            </w:r>
          </w:p>
        </w:tc>
      </w:tr>
    </w:tbl>
    <w:p w14:paraId="5DAA1EFE" w14:textId="77777777" w:rsidR="00CD47D7" w:rsidRPr="006965F8" w:rsidRDefault="00CD47D7" w:rsidP="00CD47D7">
      <w:pPr>
        <w:rPr>
          <w:szCs w:val="22"/>
        </w:rPr>
      </w:pPr>
    </w:p>
    <w:p w14:paraId="6273D6EE" w14:textId="77777777" w:rsidR="00CD47D7" w:rsidRPr="006965F8" w:rsidRDefault="00CD47D7" w:rsidP="00CD47D7">
      <w:pPr>
        <w:rPr>
          <w:szCs w:val="22"/>
        </w:rPr>
      </w:pPr>
      <w:r w:rsidRPr="006965F8">
        <w:rPr>
          <w:szCs w:val="22"/>
        </w:rPr>
        <w:t>Lesið fylgiseðilinn fyrir notkun</w:t>
      </w:r>
    </w:p>
    <w:p w14:paraId="11094E71" w14:textId="77777777" w:rsidR="00CD47D7" w:rsidRPr="006965F8" w:rsidRDefault="00CD47D7" w:rsidP="00CD47D7">
      <w:pPr>
        <w:rPr>
          <w:szCs w:val="22"/>
        </w:rPr>
      </w:pPr>
      <w:r w:rsidRPr="006965F8">
        <w:rPr>
          <w:szCs w:val="22"/>
        </w:rPr>
        <w:t>Til inntöku</w:t>
      </w:r>
    </w:p>
    <w:p w14:paraId="2D1300B2" w14:textId="77777777" w:rsidR="00CD47D7" w:rsidRPr="006965F8" w:rsidRDefault="00CD47D7" w:rsidP="00CD47D7">
      <w:pPr>
        <w:rPr>
          <w:szCs w:val="22"/>
        </w:rPr>
      </w:pPr>
    </w:p>
    <w:p w14:paraId="4D0E769E"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C78B457" w14:textId="77777777" w:rsidTr="00CD47D7">
        <w:tc>
          <w:tcPr>
            <w:tcW w:w="9287" w:type="dxa"/>
          </w:tcPr>
          <w:p w14:paraId="3EE96FF4" w14:textId="77777777" w:rsidR="00CD47D7" w:rsidRPr="006965F8" w:rsidRDefault="00CD47D7" w:rsidP="00CD47D7">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5DAB3922" w14:textId="77777777" w:rsidR="00CD47D7" w:rsidRPr="006965F8" w:rsidRDefault="00CD47D7" w:rsidP="00CD47D7">
      <w:pPr>
        <w:rPr>
          <w:szCs w:val="22"/>
        </w:rPr>
      </w:pPr>
    </w:p>
    <w:p w14:paraId="0CBBAACA" w14:textId="77777777" w:rsidR="00CD47D7" w:rsidRPr="006965F8" w:rsidRDefault="00CD47D7" w:rsidP="00CD47D7">
      <w:pPr>
        <w:rPr>
          <w:szCs w:val="22"/>
        </w:rPr>
      </w:pPr>
      <w:r w:rsidRPr="006965F8">
        <w:rPr>
          <w:szCs w:val="22"/>
        </w:rPr>
        <w:t>Geymið þar sem börn hvorki ná til né sjá</w:t>
      </w:r>
    </w:p>
    <w:p w14:paraId="1693CE45" w14:textId="77777777" w:rsidR="00CD47D7" w:rsidRPr="006965F8" w:rsidRDefault="00CD47D7" w:rsidP="00CD47D7">
      <w:pPr>
        <w:rPr>
          <w:szCs w:val="22"/>
        </w:rPr>
      </w:pPr>
    </w:p>
    <w:p w14:paraId="3F5CDA1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A94E66A" w14:textId="77777777" w:rsidTr="00CD47D7">
        <w:tc>
          <w:tcPr>
            <w:tcW w:w="9287" w:type="dxa"/>
          </w:tcPr>
          <w:p w14:paraId="6827D14A" w14:textId="77777777" w:rsidR="00CD47D7" w:rsidRPr="006965F8" w:rsidRDefault="00CD47D7" w:rsidP="00CD47D7">
            <w:pPr>
              <w:rPr>
                <w:b/>
                <w:szCs w:val="22"/>
              </w:rPr>
            </w:pPr>
            <w:r w:rsidRPr="006965F8">
              <w:rPr>
                <w:b/>
                <w:szCs w:val="22"/>
              </w:rPr>
              <w:t>7.</w:t>
            </w:r>
            <w:r w:rsidRPr="006965F8">
              <w:rPr>
                <w:b/>
                <w:szCs w:val="22"/>
              </w:rPr>
              <w:tab/>
              <w:t>ÖNNUR SÉRSTÖK VARNAÐARORÐ, EF MEÐ ÞARF</w:t>
            </w:r>
          </w:p>
        </w:tc>
      </w:tr>
    </w:tbl>
    <w:p w14:paraId="1D5844E1" w14:textId="77777777" w:rsidR="00CD47D7" w:rsidRPr="006965F8" w:rsidRDefault="00CD47D7" w:rsidP="00CD47D7">
      <w:pPr>
        <w:rPr>
          <w:szCs w:val="22"/>
        </w:rPr>
      </w:pPr>
    </w:p>
    <w:p w14:paraId="5E57337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5945889" w14:textId="77777777" w:rsidTr="00CD47D7">
        <w:tc>
          <w:tcPr>
            <w:tcW w:w="9287" w:type="dxa"/>
          </w:tcPr>
          <w:p w14:paraId="525D6FBC" w14:textId="77777777" w:rsidR="00CD47D7" w:rsidRPr="006965F8" w:rsidRDefault="00CD47D7" w:rsidP="00CD47D7">
            <w:pPr>
              <w:rPr>
                <w:b/>
                <w:szCs w:val="22"/>
              </w:rPr>
            </w:pPr>
            <w:r w:rsidRPr="006965F8">
              <w:rPr>
                <w:b/>
                <w:szCs w:val="22"/>
              </w:rPr>
              <w:t>8.</w:t>
            </w:r>
            <w:r w:rsidRPr="006965F8">
              <w:rPr>
                <w:b/>
                <w:szCs w:val="22"/>
              </w:rPr>
              <w:tab/>
              <w:t>FYRNINGARDAGSETNING</w:t>
            </w:r>
          </w:p>
        </w:tc>
      </w:tr>
    </w:tbl>
    <w:p w14:paraId="0715666D" w14:textId="77777777" w:rsidR="00CD47D7" w:rsidRPr="006965F8" w:rsidRDefault="00CD47D7" w:rsidP="00CD47D7">
      <w:pPr>
        <w:rPr>
          <w:szCs w:val="22"/>
        </w:rPr>
      </w:pPr>
    </w:p>
    <w:p w14:paraId="5B07113A" w14:textId="0DA80F21" w:rsidR="00CD47D7" w:rsidRPr="006965F8" w:rsidRDefault="00D3664D" w:rsidP="00CD47D7">
      <w:pPr>
        <w:rPr>
          <w:szCs w:val="22"/>
        </w:rPr>
      </w:pPr>
      <w:r>
        <w:rPr>
          <w:szCs w:val="22"/>
        </w:rPr>
        <w:t>EXP</w:t>
      </w:r>
    </w:p>
    <w:p w14:paraId="392CCFAA" w14:textId="77777777" w:rsidR="00CD47D7" w:rsidRPr="006965F8" w:rsidRDefault="00CD47D7" w:rsidP="00CD47D7">
      <w:pPr>
        <w:rPr>
          <w:szCs w:val="22"/>
        </w:rPr>
      </w:pPr>
    </w:p>
    <w:p w14:paraId="07276E5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A452B6D" w14:textId="77777777" w:rsidTr="00CD47D7">
        <w:tc>
          <w:tcPr>
            <w:tcW w:w="9287" w:type="dxa"/>
          </w:tcPr>
          <w:p w14:paraId="0EC01729" w14:textId="77777777" w:rsidR="00CD47D7" w:rsidRPr="006965F8" w:rsidRDefault="00CD47D7" w:rsidP="00CD47D7">
            <w:pPr>
              <w:rPr>
                <w:b/>
                <w:szCs w:val="22"/>
              </w:rPr>
            </w:pPr>
            <w:r w:rsidRPr="006965F8">
              <w:rPr>
                <w:b/>
                <w:szCs w:val="22"/>
              </w:rPr>
              <w:t>9.</w:t>
            </w:r>
            <w:r w:rsidRPr="006965F8">
              <w:rPr>
                <w:b/>
                <w:szCs w:val="22"/>
              </w:rPr>
              <w:tab/>
              <w:t>SÉRSTÖK GEYMSLUSKILYRÐI</w:t>
            </w:r>
          </w:p>
        </w:tc>
      </w:tr>
    </w:tbl>
    <w:p w14:paraId="4A9FE2E4" w14:textId="77777777" w:rsidR="00CD47D7" w:rsidRPr="006965F8" w:rsidRDefault="00CD47D7" w:rsidP="00CD47D7">
      <w:pPr>
        <w:rPr>
          <w:szCs w:val="22"/>
        </w:rPr>
      </w:pPr>
    </w:p>
    <w:p w14:paraId="72D02D0D"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F454B4C" w14:textId="77777777" w:rsidTr="00CD47D7">
        <w:tc>
          <w:tcPr>
            <w:tcW w:w="9287" w:type="dxa"/>
          </w:tcPr>
          <w:p w14:paraId="375D3EF7" w14:textId="77777777" w:rsidR="00CD47D7" w:rsidRPr="006965F8" w:rsidRDefault="00CD47D7" w:rsidP="00CD47D7">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7066539C" w14:textId="77777777" w:rsidR="00CD47D7" w:rsidRPr="006965F8" w:rsidRDefault="00CD47D7" w:rsidP="00CD47D7">
      <w:pPr>
        <w:rPr>
          <w:szCs w:val="22"/>
        </w:rPr>
      </w:pPr>
    </w:p>
    <w:p w14:paraId="20A27FE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ABCA336" w14:textId="77777777" w:rsidTr="00CD47D7">
        <w:tc>
          <w:tcPr>
            <w:tcW w:w="9287" w:type="dxa"/>
          </w:tcPr>
          <w:p w14:paraId="1512BBD5" w14:textId="77777777" w:rsidR="00CD47D7" w:rsidRPr="006965F8" w:rsidRDefault="00CD47D7" w:rsidP="00F77564">
            <w:pPr>
              <w:keepNext/>
              <w:keepLines/>
              <w:rPr>
                <w:b/>
                <w:szCs w:val="22"/>
              </w:rPr>
            </w:pPr>
            <w:r w:rsidRPr="006965F8">
              <w:rPr>
                <w:b/>
                <w:szCs w:val="22"/>
              </w:rPr>
              <w:lastRenderedPageBreak/>
              <w:t>11.</w:t>
            </w:r>
            <w:r w:rsidRPr="006965F8">
              <w:rPr>
                <w:b/>
                <w:szCs w:val="22"/>
              </w:rPr>
              <w:tab/>
              <w:t>NAFN OG HEIMILISFANG MARKAÐSLEYFISHAFA</w:t>
            </w:r>
          </w:p>
        </w:tc>
      </w:tr>
    </w:tbl>
    <w:p w14:paraId="01CE1760" w14:textId="77777777" w:rsidR="00CD47D7" w:rsidRPr="006965F8" w:rsidRDefault="00CD47D7" w:rsidP="00F77564">
      <w:pPr>
        <w:keepNext/>
        <w:keepLines/>
        <w:rPr>
          <w:szCs w:val="22"/>
        </w:rPr>
      </w:pPr>
    </w:p>
    <w:p w14:paraId="0B9F6B80" w14:textId="77777777" w:rsidR="00620DEC" w:rsidRPr="00A17206" w:rsidRDefault="00620DEC" w:rsidP="00620DEC">
      <w:pPr>
        <w:keepNext/>
        <w:keepLines/>
        <w:rPr>
          <w:szCs w:val="22"/>
          <w:lang w:val="en-US"/>
        </w:rPr>
      </w:pPr>
      <w:r w:rsidRPr="00A17206">
        <w:rPr>
          <w:szCs w:val="22"/>
          <w:lang w:val="en-US"/>
        </w:rPr>
        <w:t>H.A.C. Pharma</w:t>
      </w:r>
    </w:p>
    <w:p w14:paraId="7DEBBD9A" w14:textId="77777777" w:rsidR="00620DEC" w:rsidRPr="00A64A4E" w:rsidRDefault="00620DEC" w:rsidP="00620DEC">
      <w:pPr>
        <w:keepNext/>
        <w:keepLines/>
        <w:rPr>
          <w:szCs w:val="22"/>
          <w:lang w:val="fr-FR"/>
        </w:rPr>
      </w:pPr>
      <w:r w:rsidRPr="00A64A4E">
        <w:rPr>
          <w:szCs w:val="22"/>
          <w:lang w:val="fr-FR"/>
        </w:rPr>
        <w:t>Péricentre 2</w:t>
      </w:r>
    </w:p>
    <w:p w14:paraId="57D5AE50" w14:textId="77777777" w:rsidR="00620DEC" w:rsidRPr="00A64A4E" w:rsidRDefault="00620DEC" w:rsidP="00620DEC">
      <w:pPr>
        <w:keepNext/>
        <w:keepLines/>
        <w:rPr>
          <w:szCs w:val="22"/>
          <w:lang w:val="fr-FR"/>
        </w:rPr>
      </w:pPr>
      <w:r w:rsidRPr="00A64A4E">
        <w:rPr>
          <w:szCs w:val="22"/>
          <w:lang w:val="fr-FR"/>
        </w:rPr>
        <w:t>43 Avenue de la Côte de Nacre</w:t>
      </w:r>
    </w:p>
    <w:p w14:paraId="3B8D0629" w14:textId="77777777" w:rsidR="00620DEC" w:rsidRDefault="00620DEC" w:rsidP="00620DEC">
      <w:pPr>
        <w:keepNext/>
        <w:keepLines/>
        <w:rPr>
          <w:szCs w:val="22"/>
          <w:lang w:val="en-US"/>
        </w:rPr>
      </w:pPr>
      <w:r w:rsidRPr="00A17206">
        <w:rPr>
          <w:szCs w:val="22"/>
          <w:lang w:val="en-US"/>
        </w:rPr>
        <w:t>14000 Caen</w:t>
      </w:r>
    </w:p>
    <w:p w14:paraId="2C32173B" w14:textId="77777777" w:rsidR="00620DEC" w:rsidRPr="00A17206" w:rsidRDefault="00620DEC" w:rsidP="00620DEC">
      <w:pPr>
        <w:keepNext/>
        <w:keepLines/>
        <w:rPr>
          <w:szCs w:val="22"/>
          <w:lang w:val="en-US"/>
        </w:rPr>
      </w:pPr>
      <w:proofErr w:type="spellStart"/>
      <w:r>
        <w:rPr>
          <w:szCs w:val="22"/>
          <w:lang w:val="en-US"/>
        </w:rPr>
        <w:t>Frakkland</w:t>
      </w:r>
      <w:proofErr w:type="spellEnd"/>
    </w:p>
    <w:p w14:paraId="66D0BB16" w14:textId="77777777" w:rsidR="00CD47D7" w:rsidRPr="006965F8" w:rsidRDefault="00CD47D7" w:rsidP="00CD47D7">
      <w:pPr>
        <w:rPr>
          <w:szCs w:val="22"/>
        </w:rPr>
      </w:pPr>
    </w:p>
    <w:p w14:paraId="70A616B4"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E678074" w14:textId="77777777" w:rsidTr="00CD47D7">
        <w:tc>
          <w:tcPr>
            <w:tcW w:w="9287" w:type="dxa"/>
          </w:tcPr>
          <w:p w14:paraId="2EC1DDD2" w14:textId="77777777" w:rsidR="00CD47D7" w:rsidRPr="006965F8" w:rsidRDefault="00CD47D7" w:rsidP="00CD47D7">
            <w:pPr>
              <w:rPr>
                <w:b/>
                <w:szCs w:val="22"/>
              </w:rPr>
            </w:pPr>
            <w:r w:rsidRPr="006965F8">
              <w:rPr>
                <w:b/>
                <w:szCs w:val="22"/>
              </w:rPr>
              <w:t>12.</w:t>
            </w:r>
            <w:r w:rsidRPr="006965F8">
              <w:rPr>
                <w:b/>
                <w:szCs w:val="22"/>
              </w:rPr>
              <w:tab/>
              <w:t>MARKAÐSLEYFISNÚMER</w:t>
            </w:r>
          </w:p>
        </w:tc>
      </w:tr>
    </w:tbl>
    <w:p w14:paraId="43B7C0B3" w14:textId="77777777" w:rsidR="00CD47D7" w:rsidRPr="006965F8" w:rsidRDefault="00CD47D7" w:rsidP="00CD47D7">
      <w:pPr>
        <w:rPr>
          <w:szCs w:val="22"/>
        </w:rPr>
      </w:pPr>
    </w:p>
    <w:p w14:paraId="7B6875B4" w14:textId="77777777" w:rsidR="00CD47D7" w:rsidRPr="006965F8" w:rsidRDefault="00CD47D7" w:rsidP="00CD47D7">
      <w:pPr>
        <w:rPr>
          <w:rFonts w:eastAsia="MS Mincho"/>
          <w:lang w:eastAsia="ja-JP"/>
        </w:rPr>
      </w:pPr>
      <w:r w:rsidRPr="006965F8">
        <w:rPr>
          <w:rFonts w:eastAsia="MS Mincho"/>
          <w:lang w:eastAsia="ja-JP"/>
        </w:rPr>
        <w:t>EU/1/11/667/018 84 töflur (4 x 21)</w:t>
      </w:r>
    </w:p>
    <w:p w14:paraId="7178830F" w14:textId="77777777" w:rsidR="00CD47D7" w:rsidRPr="006965F8" w:rsidRDefault="00CD47D7" w:rsidP="00CD47D7">
      <w:pPr>
        <w:rPr>
          <w:szCs w:val="22"/>
        </w:rPr>
      </w:pPr>
    </w:p>
    <w:p w14:paraId="3748BC47"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D48A75A" w14:textId="77777777" w:rsidTr="00CD47D7">
        <w:tc>
          <w:tcPr>
            <w:tcW w:w="9287" w:type="dxa"/>
          </w:tcPr>
          <w:p w14:paraId="7C6BC3EF" w14:textId="77777777" w:rsidR="00CD47D7" w:rsidRPr="006965F8" w:rsidRDefault="00CD47D7" w:rsidP="00CD47D7">
            <w:pPr>
              <w:rPr>
                <w:b/>
                <w:szCs w:val="22"/>
              </w:rPr>
            </w:pPr>
            <w:r w:rsidRPr="006965F8">
              <w:rPr>
                <w:b/>
                <w:szCs w:val="22"/>
              </w:rPr>
              <w:t>13.</w:t>
            </w:r>
            <w:r w:rsidRPr="006965F8">
              <w:rPr>
                <w:b/>
                <w:szCs w:val="22"/>
              </w:rPr>
              <w:tab/>
              <w:t>LOTUNÚMER</w:t>
            </w:r>
          </w:p>
        </w:tc>
      </w:tr>
    </w:tbl>
    <w:p w14:paraId="77490787" w14:textId="77777777" w:rsidR="00CD47D7" w:rsidRPr="006965F8" w:rsidRDefault="00CD47D7" w:rsidP="00CD47D7">
      <w:pPr>
        <w:rPr>
          <w:szCs w:val="22"/>
        </w:rPr>
      </w:pPr>
    </w:p>
    <w:p w14:paraId="47B2AC18" w14:textId="77777777" w:rsidR="00CD47D7" w:rsidRPr="006965F8" w:rsidRDefault="00CD47D7" w:rsidP="00CD47D7">
      <w:pPr>
        <w:rPr>
          <w:szCs w:val="22"/>
        </w:rPr>
      </w:pPr>
      <w:r w:rsidRPr="006965F8">
        <w:rPr>
          <w:szCs w:val="22"/>
        </w:rPr>
        <w:t>Lot</w:t>
      </w:r>
    </w:p>
    <w:p w14:paraId="2C80FDD8" w14:textId="77777777" w:rsidR="00CD47D7" w:rsidRPr="006965F8" w:rsidRDefault="00CD47D7" w:rsidP="00CD47D7">
      <w:pPr>
        <w:rPr>
          <w:szCs w:val="22"/>
        </w:rPr>
      </w:pPr>
    </w:p>
    <w:p w14:paraId="6B971B3C"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3BE85D5" w14:textId="77777777" w:rsidTr="00CD47D7">
        <w:tc>
          <w:tcPr>
            <w:tcW w:w="9287" w:type="dxa"/>
          </w:tcPr>
          <w:p w14:paraId="1EFCCFD9" w14:textId="77777777" w:rsidR="00CD47D7" w:rsidRPr="006965F8" w:rsidRDefault="00CD47D7" w:rsidP="00CD47D7">
            <w:pPr>
              <w:rPr>
                <w:b/>
                <w:szCs w:val="22"/>
              </w:rPr>
            </w:pPr>
            <w:r w:rsidRPr="006965F8">
              <w:rPr>
                <w:b/>
                <w:szCs w:val="22"/>
              </w:rPr>
              <w:t>14.</w:t>
            </w:r>
            <w:r w:rsidRPr="006965F8">
              <w:rPr>
                <w:b/>
                <w:szCs w:val="22"/>
              </w:rPr>
              <w:tab/>
              <w:t>AFGREIÐSLUTILHÖGUN</w:t>
            </w:r>
          </w:p>
        </w:tc>
      </w:tr>
    </w:tbl>
    <w:p w14:paraId="1F211998" w14:textId="77777777" w:rsidR="00CD47D7" w:rsidRPr="006965F8" w:rsidRDefault="00CD47D7" w:rsidP="00CD47D7">
      <w:pPr>
        <w:rPr>
          <w:szCs w:val="22"/>
        </w:rPr>
      </w:pPr>
    </w:p>
    <w:p w14:paraId="53DF8E3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FC083D1" w14:textId="77777777" w:rsidTr="00CD47D7">
        <w:tc>
          <w:tcPr>
            <w:tcW w:w="9287" w:type="dxa"/>
          </w:tcPr>
          <w:p w14:paraId="425EF3EC" w14:textId="77777777" w:rsidR="00CD47D7" w:rsidRPr="006965F8" w:rsidRDefault="00CD47D7" w:rsidP="00CD47D7">
            <w:pPr>
              <w:rPr>
                <w:b/>
                <w:szCs w:val="22"/>
              </w:rPr>
            </w:pPr>
            <w:r w:rsidRPr="006965F8">
              <w:rPr>
                <w:b/>
                <w:szCs w:val="22"/>
              </w:rPr>
              <w:t>15.</w:t>
            </w:r>
            <w:r w:rsidRPr="006965F8">
              <w:rPr>
                <w:b/>
                <w:szCs w:val="22"/>
              </w:rPr>
              <w:tab/>
              <w:t>NOTKUNARLEIÐBEININGAR</w:t>
            </w:r>
          </w:p>
        </w:tc>
      </w:tr>
    </w:tbl>
    <w:p w14:paraId="278DD606" w14:textId="77777777" w:rsidR="00CD47D7" w:rsidRPr="006965F8" w:rsidRDefault="00CD47D7" w:rsidP="00CD47D7">
      <w:pPr>
        <w:rPr>
          <w:szCs w:val="22"/>
        </w:rPr>
      </w:pPr>
    </w:p>
    <w:p w14:paraId="075869A4"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343AD8A" w14:textId="77777777" w:rsidTr="00CD47D7">
        <w:tc>
          <w:tcPr>
            <w:tcW w:w="9287" w:type="dxa"/>
          </w:tcPr>
          <w:p w14:paraId="65D97AAA" w14:textId="77777777" w:rsidR="00CD47D7" w:rsidRPr="006965F8" w:rsidRDefault="00CD47D7" w:rsidP="00CD47D7">
            <w:pPr>
              <w:rPr>
                <w:b/>
                <w:szCs w:val="22"/>
              </w:rPr>
            </w:pPr>
            <w:r w:rsidRPr="006965F8">
              <w:rPr>
                <w:b/>
                <w:szCs w:val="22"/>
              </w:rPr>
              <w:t>16.</w:t>
            </w:r>
            <w:r w:rsidRPr="006965F8">
              <w:rPr>
                <w:b/>
                <w:szCs w:val="22"/>
              </w:rPr>
              <w:tab/>
              <w:t>UPPLÝSINGAR MEÐ BLINDRALETRI</w:t>
            </w:r>
          </w:p>
        </w:tc>
      </w:tr>
    </w:tbl>
    <w:p w14:paraId="3665628C" w14:textId="77777777" w:rsidR="00CD47D7" w:rsidRPr="006965F8" w:rsidRDefault="00CD47D7" w:rsidP="00CD47D7">
      <w:pPr>
        <w:rPr>
          <w:szCs w:val="22"/>
        </w:rPr>
      </w:pPr>
    </w:p>
    <w:p w14:paraId="6A825F69" w14:textId="77777777" w:rsidR="00CD47D7" w:rsidRPr="006965F8" w:rsidRDefault="00CD47D7" w:rsidP="00CD47D7">
      <w:pPr>
        <w:spacing w:line="240" w:lineRule="exact"/>
        <w:rPr>
          <w:szCs w:val="22"/>
        </w:rPr>
      </w:pPr>
      <w:r w:rsidRPr="006965F8">
        <w:rPr>
          <w:szCs w:val="22"/>
        </w:rPr>
        <w:t xml:space="preserve">esbriet 801 mg töflur </w:t>
      </w:r>
    </w:p>
    <w:p w14:paraId="26933515" w14:textId="77777777" w:rsidR="00CD47D7" w:rsidRPr="006965F8" w:rsidRDefault="00CD47D7" w:rsidP="00CD47D7">
      <w:pPr>
        <w:rPr>
          <w:szCs w:val="22"/>
        </w:rPr>
      </w:pPr>
    </w:p>
    <w:p w14:paraId="78683CB8"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F0F148F" w14:textId="77777777" w:rsidTr="00CD47D7">
        <w:tc>
          <w:tcPr>
            <w:tcW w:w="9287" w:type="dxa"/>
          </w:tcPr>
          <w:p w14:paraId="51EE53BB" w14:textId="77777777" w:rsidR="00CD47D7" w:rsidRPr="006965F8" w:rsidRDefault="00CD47D7" w:rsidP="00CD47D7">
            <w:pPr>
              <w:rPr>
                <w:b/>
                <w:noProof/>
                <w:szCs w:val="22"/>
              </w:rPr>
            </w:pPr>
            <w:r w:rsidRPr="006965F8">
              <w:rPr>
                <w:b/>
                <w:noProof/>
                <w:szCs w:val="22"/>
              </w:rPr>
              <w:t>17.</w:t>
            </w:r>
            <w:r w:rsidRPr="006965F8">
              <w:rPr>
                <w:b/>
                <w:noProof/>
                <w:szCs w:val="22"/>
              </w:rPr>
              <w:tab/>
              <w:t>EINKVÆMT AUÐKENNI – TVÍVÍTT STRIKAMERKI</w:t>
            </w:r>
          </w:p>
        </w:tc>
      </w:tr>
    </w:tbl>
    <w:p w14:paraId="409493CE" w14:textId="77777777" w:rsidR="00CD47D7" w:rsidRPr="006965F8" w:rsidRDefault="00CD47D7" w:rsidP="00CD47D7">
      <w:pPr>
        <w:rPr>
          <w:noProof/>
          <w:szCs w:val="22"/>
        </w:rPr>
      </w:pPr>
    </w:p>
    <w:p w14:paraId="1EF72838" w14:textId="77777777" w:rsidR="00CD47D7" w:rsidRPr="006965F8" w:rsidRDefault="00CD47D7" w:rsidP="00CD47D7">
      <w:pPr>
        <w:rPr>
          <w:szCs w:val="22"/>
        </w:rPr>
      </w:pPr>
      <w:r w:rsidRPr="006965F8">
        <w:rPr>
          <w:szCs w:val="22"/>
          <w:highlight w:val="lightGray"/>
        </w:rPr>
        <w:t>Á pakkningunni er tvívítt strikamerki með einkvæmu auðkenni.</w:t>
      </w:r>
    </w:p>
    <w:p w14:paraId="0ACEB2C8" w14:textId="77777777" w:rsidR="00CD47D7" w:rsidRPr="006965F8" w:rsidRDefault="00CD47D7" w:rsidP="00CD47D7">
      <w:pPr>
        <w:rPr>
          <w:noProof/>
          <w:szCs w:val="22"/>
        </w:rPr>
      </w:pPr>
    </w:p>
    <w:p w14:paraId="36AD4C3E" w14:textId="77777777" w:rsidR="00CD47D7" w:rsidRPr="006965F8" w:rsidRDefault="00CD47D7" w:rsidP="00CD47D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D93AE00" w14:textId="77777777" w:rsidTr="00CD47D7">
        <w:tc>
          <w:tcPr>
            <w:tcW w:w="9287" w:type="dxa"/>
          </w:tcPr>
          <w:p w14:paraId="3152B918" w14:textId="77777777" w:rsidR="00CD47D7" w:rsidRPr="006965F8" w:rsidRDefault="00CD47D7" w:rsidP="00CD47D7">
            <w:pPr>
              <w:rPr>
                <w:b/>
                <w:noProof/>
                <w:szCs w:val="22"/>
              </w:rPr>
            </w:pPr>
            <w:r w:rsidRPr="006965F8">
              <w:rPr>
                <w:b/>
                <w:noProof/>
                <w:szCs w:val="22"/>
              </w:rPr>
              <w:t>18.</w:t>
            </w:r>
            <w:r w:rsidRPr="006965F8">
              <w:rPr>
                <w:b/>
                <w:noProof/>
                <w:szCs w:val="22"/>
              </w:rPr>
              <w:tab/>
              <w:t>EINKVÆMT AUÐKENNI – UPPLÝSINGAR SEM FÓLK GETUR LESIÐ</w:t>
            </w:r>
          </w:p>
        </w:tc>
      </w:tr>
    </w:tbl>
    <w:p w14:paraId="35871F80" w14:textId="77777777" w:rsidR="00CD47D7" w:rsidRPr="006965F8" w:rsidRDefault="00CD47D7" w:rsidP="00CD47D7">
      <w:pPr>
        <w:rPr>
          <w:noProof/>
          <w:szCs w:val="22"/>
        </w:rPr>
      </w:pPr>
    </w:p>
    <w:p w14:paraId="595A6D37" w14:textId="2542E0F7" w:rsidR="0064411A" w:rsidRPr="006965F8" w:rsidRDefault="0064411A" w:rsidP="0064411A">
      <w:pPr>
        <w:rPr>
          <w:noProof/>
          <w:szCs w:val="22"/>
        </w:rPr>
      </w:pPr>
      <w:r w:rsidRPr="006965F8">
        <w:rPr>
          <w:noProof/>
          <w:szCs w:val="22"/>
        </w:rPr>
        <w:t>PC</w:t>
      </w:r>
    </w:p>
    <w:p w14:paraId="7D1CBD1B" w14:textId="11BD35B5" w:rsidR="0064411A" w:rsidRPr="006965F8" w:rsidRDefault="0064411A" w:rsidP="0064411A">
      <w:pPr>
        <w:rPr>
          <w:noProof/>
          <w:szCs w:val="22"/>
        </w:rPr>
      </w:pPr>
      <w:r w:rsidRPr="006965F8">
        <w:rPr>
          <w:noProof/>
          <w:szCs w:val="22"/>
        </w:rPr>
        <w:t>SN</w:t>
      </w:r>
    </w:p>
    <w:p w14:paraId="528FA4C0" w14:textId="22C2094B" w:rsidR="0064411A" w:rsidRPr="006965F8" w:rsidRDefault="0064411A" w:rsidP="0064411A">
      <w:pPr>
        <w:rPr>
          <w:noProof/>
          <w:szCs w:val="22"/>
        </w:rPr>
      </w:pPr>
      <w:r w:rsidRPr="006965F8">
        <w:rPr>
          <w:noProof/>
          <w:szCs w:val="22"/>
        </w:rPr>
        <w:t>NN</w:t>
      </w:r>
    </w:p>
    <w:p w14:paraId="22A79259" w14:textId="77777777" w:rsidR="00CD47D7" w:rsidRPr="006965F8" w:rsidRDefault="00CD47D7" w:rsidP="00CD47D7">
      <w:pPr>
        <w:rPr>
          <w:szCs w:val="22"/>
        </w:rPr>
      </w:pPr>
    </w:p>
    <w:p w14:paraId="11A6227F" w14:textId="77777777" w:rsidR="00CD47D7" w:rsidRPr="006965F8" w:rsidRDefault="00CD47D7" w:rsidP="00CD47D7">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767A805" w14:textId="77777777" w:rsidTr="00CD47D7">
        <w:trPr>
          <w:trHeight w:val="744"/>
        </w:trPr>
        <w:tc>
          <w:tcPr>
            <w:tcW w:w="9287" w:type="dxa"/>
            <w:tcBorders>
              <w:bottom w:val="single" w:sz="4" w:space="0" w:color="auto"/>
            </w:tcBorders>
          </w:tcPr>
          <w:p w14:paraId="2D862486" w14:textId="77777777" w:rsidR="00CD47D7" w:rsidRPr="006965F8" w:rsidRDefault="00CD47D7" w:rsidP="00CD47D7">
            <w:pPr>
              <w:rPr>
                <w:b/>
                <w:szCs w:val="22"/>
              </w:rPr>
            </w:pPr>
            <w:r w:rsidRPr="006965F8">
              <w:rPr>
                <w:b/>
                <w:szCs w:val="22"/>
              </w:rPr>
              <w:lastRenderedPageBreak/>
              <w:t>UPPLÝSINGAR SEM EIGA AÐ KOMA FRAM Á YTRI UMBÚÐUM</w:t>
            </w:r>
          </w:p>
          <w:p w14:paraId="0E33FFF9" w14:textId="77777777" w:rsidR="00CD47D7" w:rsidRPr="006965F8" w:rsidRDefault="00CD47D7" w:rsidP="00CD47D7">
            <w:pPr>
              <w:rPr>
                <w:szCs w:val="22"/>
              </w:rPr>
            </w:pPr>
          </w:p>
          <w:p w14:paraId="7BEFBE62" w14:textId="77777777" w:rsidR="00CD47D7" w:rsidRPr="006965F8" w:rsidRDefault="00CD47D7" w:rsidP="00CD47D7">
            <w:pPr>
              <w:rPr>
                <w:b/>
                <w:szCs w:val="22"/>
              </w:rPr>
            </w:pPr>
            <w:r w:rsidRPr="006965F8">
              <w:rPr>
                <w:b/>
                <w:szCs w:val="22"/>
              </w:rPr>
              <w:t>ASKJA – Filmuhúðaðar töflur í þynnupakkningum Fjölpakkning 252 (MEÐ BLUE BOX)</w:t>
            </w:r>
          </w:p>
        </w:tc>
      </w:tr>
    </w:tbl>
    <w:p w14:paraId="1EA58962" w14:textId="77777777" w:rsidR="00CD47D7" w:rsidRPr="006965F8" w:rsidRDefault="00CD47D7" w:rsidP="00CD47D7">
      <w:pPr>
        <w:rPr>
          <w:szCs w:val="22"/>
        </w:rPr>
      </w:pPr>
    </w:p>
    <w:p w14:paraId="4F94259B"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697222F" w14:textId="77777777" w:rsidTr="00CD47D7">
        <w:tc>
          <w:tcPr>
            <w:tcW w:w="9287" w:type="dxa"/>
          </w:tcPr>
          <w:p w14:paraId="01737D36" w14:textId="77777777" w:rsidR="00CD47D7" w:rsidRPr="006965F8" w:rsidRDefault="00CD47D7" w:rsidP="00CD47D7">
            <w:pPr>
              <w:rPr>
                <w:b/>
                <w:szCs w:val="22"/>
              </w:rPr>
            </w:pPr>
            <w:r w:rsidRPr="006965F8">
              <w:rPr>
                <w:b/>
                <w:szCs w:val="22"/>
              </w:rPr>
              <w:t>1.</w:t>
            </w:r>
            <w:r w:rsidRPr="006965F8">
              <w:rPr>
                <w:b/>
                <w:szCs w:val="22"/>
              </w:rPr>
              <w:tab/>
              <w:t>HEITI LYFS</w:t>
            </w:r>
          </w:p>
        </w:tc>
      </w:tr>
    </w:tbl>
    <w:p w14:paraId="2F074D4D" w14:textId="77777777" w:rsidR="00CD47D7" w:rsidRPr="006965F8" w:rsidRDefault="00CD47D7" w:rsidP="00CD47D7">
      <w:pPr>
        <w:rPr>
          <w:szCs w:val="22"/>
        </w:rPr>
      </w:pPr>
    </w:p>
    <w:p w14:paraId="462D5B50" w14:textId="77777777" w:rsidR="00CD47D7" w:rsidRPr="006965F8" w:rsidRDefault="00CD47D7" w:rsidP="00CD47D7">
      <w:pPr>
        <w:rPr>
          <w:szCs w:val="22"/>
        </w:rPr>
      </w:pPr>
      <w:r w:rsidRPr="006965F8">
        <w:rPr>
          <w:szCs w:val="22"/>
        </w:rPr>
        <w:t>Esbriet 801 mg filmuhúðaðar töflur</w:t>
      </w:r>
    </w:p>
    <w:p w14:paraId="5514EBD2" w14:textId="77777777" w:rsidR="00CD47D7" w:rsidRPr="006965F8" w:rsidRDefault="00CD47D7" w:rsidP="00CD47D7">
      <w:pPr>
        <w:rPr>
          <w:szCs w:val="22"/>
        </w:rPr>
      </w:pPr>
    </w:p>
    <w:p w14:paraId="7CE7CBE2" w14:textId="08EB3FFE" w:rsidR="0064411A" w:rsidRPr="006965F8" w:rsidRDefault="0064411A" w:rsidP="0064411A">
      <w:pPr>
        <w:rPr>
          <w:szCs w:val="22"/>
        </w:rPr>
      </w:pPr>
      <w:r w:rsidRPr="006965F8">
        <w:rPr>
          <w:szCs w:val="22"/>
        </w:rPr>
        <w:t>pírfenidón</w:t>
      </w:r>
    </w:p>
    <w:p w14:paraId="230C479C" w14:textId="77777777" w:rsidR="00CD47D7" w:rsidRPr="006965F8" w:rsidRDefault="00CD47D7" w:rsidP="00CD47D7">
      <w:pPr>
        <w:rPr>
          <w:szCs w:val="22"/>
        </w:rPr>
      </w:pPr>
    </w:p>
    <w:p w14:paraId="2923F12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C1B1578" w14:textId="77777777" w:rsidTr="00CD47D7">
        <w:tc>
          <w:tcPr>
            <w:tcW w:w="9287" w:type="dxa"/>
          </w:tcPr>
          <w:p w14:paraId="62E66770" w14:textId="77777777" w:rsidR="00CD47D7" w:rsidRPr="006965F8" w:rsidRDefault="00CD47D7" w:rsidP="00CD47D7">
            <w:pPr>
              <w:rPr>
                <w:b/>
                <w:szCs w:val="22"/>
              </w:rPr>
            </w:pPr>
            <w:r w:rsidRPr="006965F8">
              <w:rPr>
                <w:b/>
                <w:szCs w:val="22"/>
              </w:rPr>
              <w:t>2.</w:t>
            </w:r>
            <w:r w:rsidRPr="006965F8">
              <w:rPr>
                <w:b/>
                <w:szCs w:val="22"/>
              </w:rPr>
              <w:tab/>
              <w:t>VIRK(T) EFNI</w:t>
            </w:r>
          </w:p>
        </w:tc>
      </w:tr>
    </w:tbl>
    <w:p w14:paraId="76137801" w14:textId="77777777" w:rsidR="00CD47D7" w:rsidRPr="006965F8" w:rsidRDefault="00CD47D7" w:rsidP="00CD47D7">
      <w:pPr>
        <w:rPr>
          <w:szCs w:val="22"/>
        </w:rPr>
      </w:pPr>
    </w:p>
    <w:p w14:paraId="63EFAF47" w14:textId="77777777" w:rsidR="00CD47D7" w:rsidRPr="006965F8" w:rsidRDefault="00CD47D7" w:rsidP="00CD47D7">
      <w:pPr>
        <w:rPr>
          <w:szCs w:val="22"/>
        </w:rPr>
      </w:pPr>
      <w:r w:rsidRPr="006965F8">
        <w:rPr>
          <w:szCs w:val="22"/>
        </w:rPr>
        <w:t>Hver tafla inniheldur 801 mg af pírfenidóni.</w:t>
      </w:r>
    </w:p>
    <w:p w14:paraId="7D242CCD" w14:textId="77777777" w:rsidR="00CD47D7" w:rsidRPr="006965F8" w:rsidRDefault="00CD47D7" w:rsidP="00CD47D7">
      <w:pPr>
        <w:rPr>
          <w:szCs w:val="22"/>
        </w:rPr>
      </w:pPr>
    </w:p>
    <w:p w14:paraId="6FD7B7E5" w14:textId="77777777" w:rsidR="00CD47D7" w:rsidRPr="006965F8" w:rsidRDefault="00CD47D7" w:rsidP="00CD47D7">
      <w:pPr>
        <w:rPr>
          <w:szCs w:val="22"/>
        </w:rPr>
      </w:pPr>
    </w:p>
    <w:p w14:paraId="41B6BD1C" w14:textId="77777777" w:rsidR="00CD47D7" w:rsidRPr="006965F8" w:rsidRDefault="00CD47D7" w:rsidP="00CD47D7">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1A81AAD3" w14:textId="77777777" w:rsidR="00CD47D7" w:rsidRPr="006965F8" w:rsidRDefault="00CD47D7" w:rsidP="00CD47D7">
      <w:pPr>
        <w:rPr>
          <w:szCs w:val="22"/>
        </w:rPr>
      </w:pPr>
    </w:p>
    <w:p w14:paraId="7B83175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50E8128" w14:textId="77777777" w:rsidTr="00CD47D7">
        <w:tc>
          <w:tcPr>
            <w:tcW w:w="9287" w:type="dxa"/>
          </w:tcPr>
          <w:p w14:paraId="6F23A219" w14:textId="77777777" w:rsidR="00CD47D7" w:rsidRPr="006965F8" w:rsidRDefault="00CD47D7" w:rsidP="00CD47D7">
            <w:pPr>
              <w:rPr>
                <w:b/>
                <w:szCs w:val="22"/>
              </w:rPr>
            </w:pPr>
            <w:r w:rsidRPr="006965F8">
              <w:rPr>
                <w:b/>
                <w:szCs w:val="22"/>
              </w:rPr>
              <w:t>4.</w:t>
            </w:r>
            <w:r w:rsidRPr="006965F8">
              <w:rPr>
                <w:b/>
                <w:szCs w:val="22"/>
              </w:rPr>
              <w:tab/>
              <w:t>LYFJAFORM OG INNIHALD</w:t>
            </w:r>
          </w:p>
        </w:tc>
      </w:tr>
    </w:tbl>
    <w:p w14:paraId="587DC0E8" w14:textId="77777777" w:rsidR="00CD47D7" w:rsidRPr="006965F8" w:rsidRDefault="00CD47D7" w:rsidP="00CD47D7">
      <w:pPr>
        <w:rPr>
          <w:szCs w:val="22"/>
        </w:rPr>
      </w:pPr>
    </w:p>
    <w:p w14:paraId="6B5E7B44" w14:textId="77777777" w:rsidR="00CD47D7" w:rsidRPr="006965F8" w:rsidRDefault="00CD47D7" w:rsidP="00CD47D7">
      <w:pPr>
        <w:rPr>
          <w:szCs w:val="22"/>
          <w:highlight w:val="lightGray"/>
        </w:rPr>
      </w:pPr>
      <w:r w:rsidRPr="006965F8">
        <w:rPr>
          <w:szCs w:val="22"/>
          <w:highlight w:val="lightGray"/>
        </w:rPr>
        <w:t>Filmuhúðuð tafla</w:t>
      </w:r>
    </w:p>
    <w:p w14:paraId="22ABCAA1" w14:textId="77777777" w:rsidR="00CD47D7" w:rsidRPr="006965F8" w:rsidRDefault="00CD47D7" w:rsidP="00CD47D7">
      <w:pPr>
        <w:rPr>
          <w:szCs w:val="22"/>
        </w:rPr>
      </w:pPr>
    </w:p>
    <w:p w14:paraId="33893DC2" w14:textId="77777777" w:rsidR="00CD47D7" w:rsidRPr="006965F8" w:rsidRDefault="00CD47D7" w:rsidP="00CD47D7">
      <w:pPr>
        <w:rPr>
          <w:szCs w:val="22"/>
        </w:rPr>
      </w:pPr>
      <w:r w:rsidRPr="006965F8">
        <w:rPr>
          <w:szCs w:val="22"/>
        </w:rPr>
        <w:t>Fjölpakkning með 252 filmuhúðuðum töflum (3 pakkningar, hver með 4 þynnum sem innihalda 21 filmuhúðaða töflu)</w:t>
      </w:r>
    </w:p>
    <w:p w14:paraId="331308F4" w14:textId="77777777" w:rsidR="00CD47D7" w:rsidRPr="006965F8" w:rsidRDefault="00CD47D7" w:rsidP="00CD47D7">
      <w:pPr>
        <w:rPr>
          <w:szCs w:val="22"/>
        </w:rPr>
      </w:pPr>
    </w:p>
    <w:p w14:paraId="7C4B4B6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BC73CB9" w14:textId="77777777" w:rsidTr="00CD47D7">
        <w:tc>
          <w:tcPr>
            <w:tcW w:w="9287" w:type="dxa"/>
          </w:tcPr>
          <w:p w14:paraId="6F99D682" w14:textId="77777777" w:rsidR="00CD47D7" w:rsidRPr="006965F8" w:rsidRDefault="00CD47D7" w:rsidP="00CD47D7">
            <w:pPr>
              <w:rPr>
                <w:b/>
                <w:szCs w:val="22"/>
              </w:rPr>
            </w:pPr>
            <w:r w:rsidRPr="006965F8">
              <w:rPr>
                <w:b/>
                <w:szCs w:val="22"/>
              </w:rPr>
              <w:t>5.</w:t>
            </w:r>
            <w:r w:rsidRPr="006965F8">
              <w:rPr>
                <w:b/>
                <w:szCs w:val="22"/>
              </w:rPr>
              <w:tab/>
              <w:t>AÐFERÐ VIÐ LYFJAGJÖF OG ÍKOMULEIÐ(IR)</w:t>
            </w:r>
          </w:p>
        </w:tc>
      </w:tr>
    </w:tbl>
    <w:p w14:paraId="25717D05" w14:textId="77777777" w:rsidR="00CD47D7" w:rsidRPr="006965F8" w:rsidRDefault="00CD47D7" w:rsidP="00CD47D7">
      <w:pPr>
        <w:rPr>
          <w:szCs w:val="22"/>
        </w:rPr>
      </w:pPr>
    </w:p>
    <w:p w14:paraId="0DD5ED61" w14:textId="77777777" w:rsidR="00CD47D7" w:rsidRPr="006965F8" w:rsidRDefault="00CD47D7" w:rsidP="00CD47D7">
      <w:pPr>
        <w:rPr>
          <w:szCs w:val="22"/>
        </w:rPr>
      </w:pPr>
      <w:r w:rsidRPr="006965F8">
        <w:rPr>
          <w:szCs w:val="22"/>
        </w:rPr>
        <w:t>Lesið fylgiseðilinn fyrir notkun</w:t>
      </w:r>
    </w:p>
    <w:p w14:paraId="63005D6E" w14:textId="77777777" w:rsidR="00CD47D7" w:rsidRPr="006965F8" w:rsidRDefault="00CD47D7" w:rsidP="00CD47D7">
      <w:pPr>
        <w:rPr>
          <w:szCs w:val="22"/>
        </w:rPr>
      </w:pPr>
      <w:r w:rsidRPr="006965F8">
        <w:rPr>
          <w:szCs w:val="22"/>
        </w:rPr>
        <w:t>Til inntöku</w:t>
      </w:r>
    </w:p>
    <w:p w14:paraId="200D31D6" w14:textId="77777777" w:rsidR="00CD47D7" w:rsidRPr="006965F8" w:rsidRDefault="00CD47D7" w:rsidP="00CD47D7">
      <w:pPr>
        <w:rPr>
          <w:szCs w:val="22"/>
        </w:rPr>
      </w:pPr>
    </w:p>
    <w:p w14:paraId="353D8F4C"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B2D911A" w14:textId="77777777" w:rsidTr="00CD47D7">
        <w:tc>
          <w:tcPr>
            <w:tcW w:w="9287" w:type="dxa"/>
          </w:tcPr>
          <w:p w14:paraId="15AF2510" w14:textId="77777777" w:rsidR="00CD47D7" w:rsidRPr="006965F8" w:rsidRDefault="00CD47D7" w:rsidP="00CD47D7">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1E249ECA" w14:textId="77777777" w:rsidR="00CD47D7" w:rsidRPr="006965F8" w:rsidRDefault="00CD47D7" w:rsidP="00CD47D7">
      <w:pPr>
        <w:rPr>
          <w:szCs w:val="22"/>
        </w:rPr>
      </w:pPr>
    </w:p>
    <w:p w14:paraId="7DEC6719" w14:textId="77777777" w:rsidR="00CD47D7" w:rsidRPr="006965F8" w:rsidRDefault="00CD47D7" w:rsidP="00CD47D7">
      <w:pPr>
        <w:rPr>
          <w:szCs w:val="22"/>
        </w:rPr>
      </w:pPr>
      <w:r w:rsidRPr="006965F8">
        <w:rPr>
          <w:szCs w:val="22"/>
        </w:rPr>
        <w:t>Geymið þar sem börn hvorki ná til né sjá</w:t>
      </w:r>
    </w:p>
    <w:p w14:paraId="713C215D" w14:textId="77777777" w:rsidR="00CD47D7" w:rsidRPr="006965F8" w:rsidRDefault="00CD47D7" w:rsidP="00CD47D7">
      <w:pPr>
        <w:rPr>
          <w:szCs w:val="22"/>
        </w:rPr>
      </w:pPr>
    </w:p>
    <w:p w14:paraId="2AD8F395"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B17AEC4" w14:textId="77777777" w:rsidTr="00CD47D7">
        <w:tc>
          <w:tcPr>
            <w:tcW w:w="9287" w:type="dxa"/>
          </w:tcPr>
          <w:p w14:paraId="60056C46" w14:textId="77777777" w:rsidR="00CD47D7" w:rsidRPr="006965F8" w:rsidRDefault="00CD47D7" w:rsidP="00CD47D7">
            <w:pPr>
              <w:rPr>
                <w:b/>
                <w:szCs w:val="22"/>
              </w:rPr>
            </w:pPr>
            <w:r w:rsidRPr="006965F8">
              <w:rPr>
                <w:b/>
                <w:szCs w:val="22"/>
              </w:rPr>
              <w:t>7.</w:t>
            </w:r>
            <w:r w:rsidRPr="006965F8">
              <w:rPr>
                <w:b/>
                <w:szCs w:val="22"/>
              </w:rPr>
              <w:tab/>
              <w:t>ÖNNUR SÉRSTÖK VARNAÐARORÐ, EF MEÐ ÞARF</w:t>
            </w:r>
          </w:p>
        </w:tc>
      </w:tr>
    </w:tbl>
    <w:p w14:paraId="66988046" w14:textId="77777777" w:rsidR="00CD47D7" w:rsidRPr="006965F8" w:rsidRDefault="00CD47D7" w:rsidP="00CD47D7">
      <w:pPr>
        <w:rPr>
          <w:szCs w:val="22"/>
        </w:rPr>
      </w:pPr>
    </w:p>
    <w:p w14:paraId="037DECED"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E890D73" w14:textId="77777777" w:rsidTr="00CD47D7">
        <w:tc>
          <w:tcPr>
            <w:tcW w:w="9287" w:type="dxa"/>
          </w:tcPr>
          <w:p w14:paraId="10F6FE5E" w14:textId="77777777" w:rsidR="00CD47D7" w:rsidRPr="006965F8" w:rsidRDefault="00CD47D7" w:rsidP="00CD47D7">
            <w:pPr>
              <w:rPr>
                <w:b/>
                <w:szCs w:val="22"/>
              </w:rPr>
            </w:pPr>
            <w:r w:rsidRPr="006965F8">
              <w:rPr>
                <w:b/>
                <w:szCs w:val="22"/>
              </w:rPr>
              <w:t>8.</w:t>
            </w:r>
            <w:r w:rsidRPr="006965F8">
              <w:rPr>
                <w:b/>
                <w:szCs w:val="22"/>
              </w:rPr>
              <w:tab/>
              <w:t>FYRNINGARDAGSETNING</w:t>
            </w:r>
          </w:p>
        </w:tc>
      </w:tr>
    </w:tbl>
    <w:p w14:paraId="1AD5E28D" w14:textId="77777777" w:rsidR="00CD47D7" w:rsidRPr="006965F8" w:rsidRDefault="00CD47D7" w:rsidP="00CD47D7">
      <w:pPr>
        <w:rPr>
          <w:szCs w:val="22"/>
        </w:rPr>
      </w:pPr>
    </w:p>
    <w:p w14:paraId="1A60F2BF" w14:textId="03593072" w:rsidR="00CD47D7" w:rsidRPr="006965F8" w:rsidRDefault="00D3664D" w:rsidP="00CD47D7">
      <w:pPr>
        <w:rPr>
          <w:szCs w:val="22"/>
        </w:rPr>
      </w:pPr>
      <w:r>
        <w:rPr>
          <w:szCs w:val="22"/>
        </w:rPr>
        <w:t>EXP</w:t>
      </w:r>
    </w:p>
    <w:p w14:paraId="144D53B8" w14:textId="77777777" w:rsidR="00CD47D7" w:rsidRPr="006965F8" w:rsidRDefault="00CD47D7" w:rsidP="00CD47D7">
      <w:pPr>
        <w:rPr>
          <w:szCs w:val="22"/>
        </w:rPr>
      </w:pPr>
    </w:p>
    <w:p w14:paraId="75917482"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74EA1EA" w14:textId="77777777" w:rsidTr="00CD47D7">
        <w:tc>
          <w:tcPr>
            <w:tcW w:w="9287" w:type="dxa"/>
          </w:tcPr>
          <w:p w14:paraId="682FA80B" w14:textId="77777777" w:rsidR="00CD47D7" w:rsidRPr="006965F8" w:rsidRDefault="00CD47D7" w:rsidP="00CD47D7">
            <w:pPr>
              <w:rPr>
                <w:b/>
                <w:szCs w:val="22"/>
              </w:rPr>
            </w:pPr>
            <w:r w:rsidRPr="006965F8">
              <w:rPr>
                <w:b/>
                <w:szCs w:val="22"/>
              </w:rPr>
              <w:t>9.</w:t>
            </w:r>
            <w:r w:rsidRPr="006965F8">
              <w:rPr>
                <w:b/>
                <w:szCs w:val="22"/>
              </w:rPr>
              <w:tab/>
              <w:t>SÉRSTÖK GEYMSLUSKILYRÐI</w:t>
            </w:r>
          </w:p>
        </w:tc>
      </w:tr>
    </w:tbl>
    <w:p w14:paraId="6EA64168" w14:textId="77777777" w:rsidR="00CD47D7" w:rsidRPr="006965F8" w:rsidRDefault="00CD47D7" w:rsidP="00CD47D7">
      <w:pPr>
        <w:rPr>
          <w:szCs w:val="22"/>
        </w:rPr>
      </w:pPr>
    </w:p>
    <w:p w14:paraId="7B2823D8"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87FF2C4" w14:textId="77777777" w:rsidTr="00CD47D7">
        <w:tc>
          <w:tcPr>
            <w:tcW w:w="9287" w:type="dxa"/>
          </w:tcPr>
          <w:p w14:paraId="4DF4196B" w14:textId="77777777" w:rsidR="00CD47D7" w:rsidRPr="006965F8" w:rsidRDefault="00CD47D7" w:rsidP="00CD47D7">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4F911B53" w14:textId="77777777" w:rsidR="00CD47D7" w:rsidRPr="006965F8" w:rsidRDefault="00CD47D7" w:rsidP="00CD47D7">
      <w:pPr>
        <w:rPr>
          <w:szCs w:val="22"/>
        </w:rPr>
      </w:pPr>
    </w:p>
    <w:p w14:paraId="0CD21BFE"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9C03DEE" w14:textId="77777777" w:rsidTr="00CD47D7">
        <w:tc>
          <w:tcPr>
            <w:tcW w:w="9287" w:type="dxa"/>
          </w:tcPr>
          <w:p w14:paraId="738894C5" w14:textId="77777777" w:rsidR="00CD47D7" w:rsidRPr="006965F8" w:rsidRDefault="00CD47D7" w:rsidP="00FA18CC">
            <w:pPr>
              <w:keepNext/>
              <w:keepLines/>
              <w:rPr>
                <w:b/>
                <w:szCs w:val="22"/>
              </w:rPr>
            </w:pPr>
            <w:r w:rsidRPr="006965F8">
              <w:rPr>
                <w:b/>
                <w:szCs w:val="22"/>
              </w:rPr>
              <w:lastRenderedPageBreak/>
              <w:t>11.</w:t>
            </w:r>
            <w:r w:rsidRPr="006965F8">
              <w:rPr>
                <w:b/>
                <w:szCs w:val="22"/>
              </w:rPr>
              <w:tab/>
              <w:t>NAFN OG HEIMILISFANG MARKAÐSLEYFISHAFA</w:t>
            </w:r>
          </w:p>
        </w:tc>
      </w:tr>
    </w:tbl>
    <w:p w14:paraId="3F14B0BF" w14:textId="77777777" w:rsidR="00CD47D7" w:rsidRPr="006965F8" w:rsidRDefault="00CD47D7" w:rsidP="00FA18CC">
      <w:pPr>
        <w:keepNext/>
        <w:keepLines/>
        <w:rPr>
          <w:szCs w:val="22"/>
        </w:rPr>
      </w:pPr>
    </w:p>
    <w:p w14:paraId="620B7B1A" w14:textId="77777777" w:rsidR="00094A44" w:rsidRPr="00A17206" w:rsidRDefault="00094A44" w:rsidP="00094A44">
      <w:pPr>
        <w:keepNext/>
        <w:keepLines/>
        <w:rPr>
          <w:szCs w:val="22"/>
          <w:lang w:val="en-US"/>
        </w:rPr>
      </w:pPr>
      <w:r w:rsidRPr="00A17206">
        <w:rPr>
          <w:szCs w:val="22"/>
          <w:lang w:val="en-US"/>
        </w:rPr>
        <w:t>H.A.C. Pharma</w:t>
      </w:r>
    </w:p>
    <w:p w14:paraId="6D7E8A02" w14:textId="77777777" w:rsidR="00094A44" w:rsidRPr="00A64A4E" w:rsidRDefault="00094A44" w:rsidP="00094A44">
      <w:pPr>
        <w:keepNext/>
        <w:keepLines/>
        <w:rPr>
          <w:szCs w:val="22"/>
          <w:lang w:val="fr-FR"/>
        </w:rPr>
      </w:pPr>
      <w:r w:rsidRPr="00A64A4E">
        <w:rPr>
          <w:szCs w:val="22"/>
          <w:lang w:val="fr-FR"/>
        </w:rPr>
        <w:t>Péricentre 2</w:t>
      </w:r>
    </w:p>
    <w:p w14:paraId="2A815F58" w14:textId="77777777" w:rsidR="00094A44" w:rsidRPr="00A64A4E" w:rsidRDefault="00094A44" w:rsidP="00094A44">
      <w:pPr>
        <w:keepNext/>
        <w:keepLines/>
        <w:rPr>
          <w:szCs w:val="22"/>
          <w:lang w:val="fr-FR"/>
        </w:rPr>
      </w:pPr>
      <w:r w:rsidRPr="00A64A4E">
        <w:rPr>
          <w:szCs w:val="22"/>
          <w:lang w:val="fr-FR"/>
        </w:rPr>
        <w:t>43 Avenue de la Côte de Nacre</w:t>
      </w:r>
    </w:p>
    <w:p w14:paraId="40338D1C" w14:textId="77777777" w:rsidR="00094A44" w:rsidRDefault="00094A44" w:rsidP="00094A44">
      <w:pPr>
        <w:keepNext/>
        <w:keepLines/>
        <w:rPr>
          <w:szCs w:val="22"/>
          <w:lang w:val="en-US"/>
        </w:rPr>
      </w:pPr>
      <w:r w:rsidRPr="00A17206">
        <w:rPr>
          <w:szCs w:val="22"/>
          <w:lang w:val="en-US"/>
        </w:rPr>
        <w:t>14000 Caen</w:t>
      </w:r>
    </w:p>
    <w:p w14:paraId="14B9325B" w14:textId="77777777" w:rsidR="00094A44" w:rsidRPr="00A17206" w:rsidRDefault="00094A44" w:rsidP="00094A44">
      <w:pPr>
        <w:keepNext/>
        <w:keepLines/>
        <w:rPr>
          <w:szCs w:val="22"/>
          <w:lang w:val="en-US"/>
        </w:rPr>
      </w:pPr>
      <w:proofErr w:type="spellStart"/>
      <w:r>
        <w:rPr>
          <w:szCs w:val="22"/>
          <w:lang w:val="en-US"/>
        </w:rPr>
        <w:t>Frakkland</w:t>
      </w:r>
      <w:proofErr w:type="spellEnd"/>
    </w:p>
    <w:p w14:paraId="4C7AF6FC" w14:textId="77777777" w:rsidR="00CD47D7" w:rsidRPr="006965F8" w:rsidRDefault="00CD47D7" w:rsidP="00CD47D7">
      <w:pPr>
        <w:rPr>
          <w:szCs w:val="22"/>
        </w:rPr>
      </w:pPr>
    </w:p>
    <w:p w14:paraId="24620BD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FBB048C" w14:textId="77777777" w:rsidTr="00CD47D7">
        <w:tc>
          <w:tcPr>
            <w:tcW w:w="9287" w:type="dxa"/>
          </w:tcPr>
          <w:p w14:paraId="606E3A2F" w14:textId="77777777" w:rsidR="00CD47D7" w:rsidRPr="006965F8" w:rsidRDefault="00CD47D7" w:rsidP="00CD47D7">
            <w:pPr>
              <w:rPr>
                <w:b/>
                <w:szCs w:val="22"/>
              </w:rPr>
            </w:pPr>
            <w:r w:rsidRPr="006965F8">
              <w:rPr>
                <w:b/>
                <w:szCs w:val="22"/>
              </w:rPr>
              <w:t>12.</w:t>
            </w:r>
            <w:r w:rsidRPr="006965F8">
              <w:rPr>
                <w:b/>
                <w:szCs w:val="22"/>
              </w:rPr>
              <w:tab/>
              <w:t>MARKAÐSLEYFISNÚMER</w:t>
            </w:r>
          </w:p>
        </w:tc>
      </w:tr>
    </w:tbl>
    <w:p w14:paraId="44AA6924" w14:textId="77777777" w:rsidR="00CD47D7" w:rsidRPr="006965F8" w:rsidRDefault="00CD47D7" w:rsidP="00CD47D7">
      <w:pPr>
        <w:rPr>
          <w:szCs w:val="22"/>
        </w:rPr>
      </w:pPr>
    </w:p>
    <w:p w14:paraId="589074B3" w14:textId="77777777" w:rsidR="00CD47D7" w:rsidRPr="006965F8" w:rsidRDefault="00CD47D7" w:rsidP="00CD47D7">
      <w:pPr>
        <w:rPr>
          <w:rFonts w:eastAsia="MS Mincho"/>
          <w:lang w:eastAsia="ja-JP"/>
        </w:rPr>
      </w:pPr>
      <w:r w:rsidRPr="006965F8">
        <w:rPr>
          <w:rFonts w:eastAsia="MS Mincho"/>
          <w:lang w:eastAsia="ja-JP"/>
        </w:rPr>
        <w:t xml:space="preserve">EU/1/11/667/019 </w:t>
      </w:r>
      <w:r w:rsidRPr="006965F8">
        <w:rPr>
          <w:rFonts w:eastAsia="MS Mincho"/>
          <w:shd w:val="pct15" w:color="auto" w:fill="FFFFFF"/>
          <w:lang w:eastAsia="ja-JP"/>
        </w:rPr>
        <w:t>252 töflur (3x84)</w:t>
      </w:r>
    </w:p>
    <w:p w14:paraId="38D9E313" w14:textId="77777777" w:rsidR="00CD47D7" w:rsidRPr="006965F8" w:rsidRDefault="00CD47D7" w:rsidP="00CD47D7">
      <w:pPr>
        <w:rPr>
          <w:szCs w:val="22"/>
        </w:rPr>
      </w:pPr>
    </w:p>
    <w:p w14:paraId="19E926E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E05E135" w14:textId="77777777" w:rsidTr="00CD47D7">
        <w:tc>
          <w:tcPr>
            <w:tcW w:w="9287" w:type="dxa"/>
          </w:tcPr>
          <w:p w14:paraId="2085F49D" w14:textId="77777777" w:rsidR="00CD47D7" w:rsidRPr="006965F8" w:rsidRDefault="00CD47D7" w:rsidP="00CD47D7">
            <w:pPr>
              <w:rPr>
                <w:b/>
                <w:szCs w:val="22"/>
              </w:rPr>
            </w:pPr>
            <w:r w:rsidRPr="006965F8">
              <w:rPr>
                <w:b/>
                <w:szCs w:val="22"/>
              </w:rPr>
              <w:t>13.</w:t>
            </w:r>
            <w:r w:rsidRPr="006965F8">
              <w:rPr>
                <w:b/>
                <w:szCs w:val="22"/>
              </w:rPr>
              <w:tab/>
              <w:t>LOTUNÚMER</w:t>
            </w:r>
          </w:p>
        </w:tc>
      </w:tr>
    </w:tbl>
    <w:p w14:paraId="529D949B" w14:textId="77777777" w:rsidR="00CD47D7" w:rsidRPr="006965F8" w:rsidRDefault="00CD47D7" w:rsidP="00CD47D7">
      <w:pPr>
        <w:rPr>
          <w:szCs w:val="22"/>
        </w:rPr>
      </w:pPr>
    </w:p>
    <w:p w14:paraId="025ADCCC" w14:textId="77777777" w:rsidR="00CD47D7" w:rsidRPr="006965F8" w:rsidRDefault="00CD47D7" w:rsidP="00CD47D7">
      <w:pPr>
        <w:rPr>
          <w:szCs w:val="22"/>
        </w:rPr>
      </w:pPr>
      <w:r w:rsidRPr="006965F8">
        <w:rPr>
          <w:szCs w:val="22"/>
        </w:rPr>
        <w:t>Lot</w:t>
      </w:r>
    </w:p>
    <w:p w14:paraId="72D53375" w14:textId="77777777" w:rsidR="00CD47D7" w:rsidRPr="006965F8" w:rsidRDefault="00CD47D7" w:rsidP="00CD47D7">
      <w:pPr>
        <w:rPr>
          <w:szCs w:val="22"/>
        </w:rPr>
      </w:pPr>
    </w:p>
    <w:p w14:paraId="7823F5EE"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F9CB0F8" w14:textId="77777777" w:rsidTr="00CD47D7">
        <w:tc>
          <w:tcPr>
            <w:tcW w:w="9287" w:type="dxa"/>
          </w:tcPr>
          <w:p w14:paraId="169EA7EB" w14:textId="77777777" w:rsidR="00CD47D7" w:rsidRPr="006965F8" w:rsidRDefault="00CD47D7" w:rsidP="00CD47D7">
            <w:pPr>
              <w:rPr>
                <w:b/>
                <w:szCs w:val="22"/>
              </w:rPr>
            </w:pPr>
            <w:r w:rsidRPr="006965F8">
              <w:rPr>
                <w:b/>
                <w:szCs w:val="22"/>
              </w:rPr>
              <w:t>14.</w:t>
            </w:r>
            <w:r w:rsidRPr="006965F8">
              <w:rPr>
                <w:b/>
                <w:szCs w:val="22"/>
              </w:rPr>
              <w:tab/>
              <w:t>AFGREIÐSLUTILHÖGUN</w:t>
            </w:r>
          </w:p>
        </w:tc>
      </w:tr>
    </w:tbl>
    <w:p w14:paraId="193E08B1" w14:textId="77777777" w:rsidR="00CD47D7" w:rsidRPr="006965F8" w:rsidRDefault="00CD47D7" w:rsidP="00CD47D7">
      <w:pPr>
        <w:rPr>
          <w:szCs w:val="22"/>
        </w:rPr>
      </w:pPr>
    </w:p>
    <w:p w14:paraId="7BE025AB"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E857F96" w14:textId="77777777" w:rsidTr="00CD47D7">
        <w:tc>
          <w:tcPr>
            <w:tcW w:w="9287" w:type="dxa"/>
          </w:tcPr>
          <w:p w14:paraId="61121A3D" w14:textId="77777777" w:rsidR="00CD47D7" w:rsidRPr="006965F8" w:rsidRDefault="00CD47D7" w:rsidP="00CD47D7">
            <w:pPr>
              <w:rPr>
                <w:b/>
                <w:szCs w:val="22"/>
              </w:rPr>
            </w:pPr>
            <w:r w:rsidRPr="006965F8">
              <w:rPr>
                <w:b/>
                <w:szCs w:val="22"/>
              </w:rPr>
              <w:t>15.</w:t>
            </w:r>
            <w:r w:rsidRPr="006965F8">
              <w:rPr>
                <w:b/>
                <w:szCs w:val="22"/>
              </w:rPr>
              <w:tab/>
              <w:t>NOTKUNARLEIÐBEININGAR</w:t>
            </w:r>
          </w:p>
        </w:tc>
      </w:tr>
    </w:tbl>
    <w:p w14:paraId="327C66C6" w14:textId="77777777" w:rsidR="00CD47D7" w:rsidRPr="006965F8" w:rsidRDefault="00CD47D7" w:rsidP="00CD47D7">
      <w:pPr>
        <w:rPr>
          <w:szCs w:val="22"/>
        </w:rPr>
      </w:pPr>
    </w:p>
    <w:p w14:paraId="697F862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E03BB74" w14:textId="77777777" w:rsidTr="00CD47D7">
        <w:tc>
          <w:tcPr>
            <w:tcW w:w="9287" w:type="dxa"/>
          </w:tcPr>
          <w:p w14:paraId="5C4995C6" w14:textId="77777777" w:rsidR="00CD47D7" w:rsidRPr="006965F8" w:rsidRDefault="00CD47D7" w:rsidP="00CD47D7">
            <w:pPr>
              <w:rPr>
                <w:b/>
                <w:szCs w:val="22"/>
              </w:rPr>
            </w:pPr>
            <w:r w:rsidRPr="006965F8">
              <w:rPr>
                <w:b/>
                <w:szCs w:val="22"/>
              </w:rPr>
              <w:t>16.</w:t>
            </w:r>
            <w:r w:rsidRPr="006965F8">
              <w:rPr>
                <w:b/>
                <w:szCs w:val="22"/>
              </w:rPr>
              <w:tab/>
              <w:t>UPPLÝSINGAR MEÐ BLINDRALETRI</w:t>
            </w:r>
          </w:p>
        </w:tc>
      </w:tr>
    </w:tbl>
    <w:p w14:paraId="403B018B" w14:textId="77777777" w:rsidR="00CD47D7" w:rsidRPr="006965F8" w:rsidRDefault="00CD47D7" w:rsidP="00CD47D7">
      <w:pPr>
        <w:rPr>
          <w:szCs w:val="22"/>
        </w:rPr>
      </w:pPr>
    </w:p>
    <w:p w14:paraId="32B71860" w14:textId="77777777" w:rsidR="00CD47D7" w:rsidRPr="006965F8" w:rsidRDefault="00CD47D7" w:rsidP="00CD47D7">
      <w:pPr>
        <w:spacing w:line="240" w:lineRule="exact"/>
        <w:rPr>
          <w:szCs w:val="22"/>
        </w:rPr>
      </w:pPr>
      <w:r w:rsidRPr="006965F8">
        <w:rPr>
          <w:szCs w:val="22"/>
        </w:rPr>
        <w:t xml:space="preserve">esbriet 801 mg töflur </w:t>
      </w:r>
    </w:p>
    <w:p w14:paraId="352EDD6A" w14:textId="77777777" w:rsidR="00CD47D7" w:rsidRPr="006965F8" w:rsidRDefault="00CD47D7" w:rsidP="00CD47D7">
      <w:pPr>
        <w:rPr>
          <w:szCs w:val="22"/>
        </w:rPr>
      </w:pPr>
    </w:p>
    <w:p w14:paraId="61F0EA5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4668C1D" w14:textId="77777777" w:rsidTr="00CD47D7">
        <w:tc>
          <w:tcPr>
            <w:tcW w:w="9287" w:type="dxa"/>
          </w:tcPr>
          <w:p w14:paraId="725C278F" w14:textId="77777777" w:rsidR="00CD47D7" w:rsidRPr="006965F8" w:rsidRDefault="00CD47D7" w:rsidP="00CD47D7">
            <w:pPr>
              <w:rPr>
                <w:b/>
                <w:noProof/>
                <w:szCs w:val="22"/>
              </w:rPr>
            </w:pPr>
            <w:r w:rsidRPr="006965F8">
              <w:rPr>
                <w:b/>
                <w:noProof/>
                <w:szCs w:val="22"/>
              </w:rPr>
              <w:t>17.</w:t>
            </w:r>
            <w:r w:rsidRPr="006965F8">
              <w:rPr>
                <w:b/>
                <w:noProof/>
                <w:szCs w:val="22"/>
              </w:rPr>
              <w:tab/>
              <w:t>EINKVÆMT AUÐKENNI – TVÍVÍTT STRIKAMERKI</w:t>
            </w:r>
          </w:p>
        </w:tc>
      </w:tr>
    </w:tbl>
    <w:p w14:paraId="7D1A156A" w14:textId="77777777" w:rsidR="00CD47D7" w:rsidRPr="006965F8" w:rsidRDefault="00CD47D7" w:rsidP="00CD47D7">
      <w:pPr>
        <w:rPr>
          <w:noProof/>
          <w:szCs w:val="22"/>
        </w:rPr>
      </w:pPr>
    </w:p>
    <w:p w14:paraId="6CB47E63" w14:textId="77777777" w:rsidR="00CD47D7" w:rsidRPr="006965F8" w:rsidRDefault="00CD47D7" w:rsidP="00CD47D7">
      <w:pPr>
        <w:rPr>
          <w:szCs w:val="22"/>
        </w:rPr>
      </w:pPr>
      <w:r w:rsidRPr="006965F8">
        <w:rPr>
          <w:szCs w:val="22"/>
          <w:highlight w:val="lightGray"/>
        </w:rPr>
        <w:t>Á pakkningunni er tvívítt strikamerki með einkvæmu auðkenni.</w:t>
      </w:r>
    </w:p>
    <w:p w14:paraId="636197F8" w14:textId="77777777" w:rsidR="00CD47D7" w:rsidRPr="006965F8" w:rsidRDefault="00CD47D7" w:rsidP="00CD47D7">
      <w:pPr>
        <w:rPr>
          <w:noProof/>
          <w:szCs w:val="22"/>
        </w:rPr>
      </w:pPr>
    </w:p>
    <w:p w14:paraId="320FF69C" w14:textId="77777777" w:rsidR="00CD47D7" w:rsidRPr="006965F8" w:rsidRDefault="00CD47D7" w:rsidP="00CD47D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A1CBEF9" w14:textId="77777777" w:rsidTr="00CD47D7">
        <w:tc>
          <w:tcPr>
            <w:tcW w:w="9287" w:type="dxa"/>
          </w:tcPr>
          <w:p w14:paraId="29749FA1" w14:textId="77777777" w:rsidR="00CD47D7" w:rsidRPr="006965F8" w:rsidRDefault="00CD47D7" w:rsidP="00CD47D7">
            <w:pPr>
              <w:rPr>
                <w:b/>
                <w:noProof/>
                <w:szCs w:val="22"/>
              </w:rPr>
            </w:pPr>
            <w:r w:rsidRPr="006965F8">
              <w:rPr>
                <w:b/>
                <w:noProof/>
                <w:szCs w:val="22"/>
              </w:rPr>
              <w:t>18.</w:t>
            </w:r>
            <w:r w:rsidRPr="006965F8">
              <w:rPr>
                <w:b/>
                <w:noProof/>
                <w:szCs w:val="22"/>
              </w:rPr>
              <w:tab/>
              <w:t>EINKVÆMT AUÐKENNI – UPPLÝSINGAR SEM FÓLK GETUR LESIÐ</w:t>
            </w:r>
          </w:p>
        </w:tc>
      </w:tr>
    </w:tbl>
    <w:p w14:paraId="3BD74E58" w14:textId="77777777" w:rsidR="00CD47D7" w:rsidRPr="006965F8" w:rsidRDefault="00CD47D7" w:rsidP="00CD47D7">
      <w:pPr>
        <w:rPr>
          <w:noProof/>
          <w:szCs w:val="22"/>
        </w:rPr>
      </w:pPr>
    </w:p>
    <w:p w14:paraId="6BB041F9" w14:textId="44029A29" w:rsidR="0064411A" w:rsidRPr="006965F8" w:rsidRDefault="0064411A" w:rsidP="0064411A">
      <w:pPr>
        <w:rPr>
          <w:noProof/>
          <w:szCs w:val="22"/>
        </w:rPr>
      </w:pPr>
      <w:r w:rsidRPr="006965F8">
        <w:rPr>
          <w:noProof/>
          <w:szCs w:val="22"/>
        </w:rPr>
        <w:t>PC</w:t>
      </w:r>
    </w:p>
    <w:p w14:paraId="63DFE0B2" w14:textId="32E0FB26" w:rsidR="0064411A" w:rsidRPr="006965F8" w:rsidRDefault="0064411A" w:rsidP="0064411A">
      <w:pPr>
        <w:rPr>
          <w:noProof/>
          <w:szCs w:val="22"/>
        </w:rPr>
      </w:pPr>
      <w:r w:rsidRPr="006965F8">
        <w:rPr>
          <w:noProof/>
          <w:szCs w:val="22"/>
        </w:rPr>
        <w:t>SN</w:t>
      </w:r>
    </w:p>
    <w:p w14:paraId="1EBBF498" w14:textId="7C0FBBFD" w:rsidR="0064411A" w:rsidRPr="006965F8" w:rsidRDefault="0064411A" w:rsidP="0064411A">
      <w:pPr>
        <w:rPr>
          <w:noProof/>
          <w:szCs w:val="22"/>
        </w:rPr>
      </w:pPr>
      <w:r w:rsidRPr="006965F8">
        <w:rPr>
          <w:noProof/>
          <w:szCs w:val="22"/>
        </w:rPr>
        <w:t>NN</w:t>
      </w:r>
    </w:p>
    <w:p w14:paraId="40E2ABCA" w14:textId="77777777" w:rsidR="00CD47D7" w:rsidRPr="006965F8" w:rsidRDefault="00CD47D7" w:rsidP="00CD47D7">
      <w:pPr>
        <w:rPr>
          <w:szCs w:val="22"/>
        </w:rPr>
      </w:pPr>
    </w:p>
    <w:p w14:paraId="52E528B7" w14:textId="77777777" w:rsidR="00CD47D7" w:rsidRPr="006965F8" w:rsidRDefault="00CD47D7" w:rsidP="00CD47D7">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6D39755" w14:textId="77777777" w:rsidTr="00CD47D7">
        <w:trPr>
          <w:trHeight w:val="744"/>
        </w:trPr>
        <w:tc>
          <w:tcPr>
            <w:tcW w:w="9287" w:type="dxa"/>
            <w:tcBorders>
              <w:bottom w:val="single" w:sz="4" w:space="0" w:color="auto"/>
            </w:tcBorders>
          </w:tcPr>
          <w:p w14:paraId="3C57E77F" w14:textId="77777777" w:rsidR="00CD47D7" w:rsidRPr="006965F8" w:rsidRDefault="00CD47D7" w:rsidP="00CD47D7">
            <w:pPr>
              <w:rPr>
                <w:b/>
                <w:szCs w:val="22"/>
              </w:rPr>
            </w:pPr>
            <w:r w:rsidRPr="006965F8">
              <w:rPr>
                <w:b/>
                <w:szCs w:val="22"/>
              </w:rPr>
              <w:lastRenderedPageBreak/>
              <w:t>UPPLÝSINGAR SEM EIGA AÐ KOMA FRAM Á YTRI UMBÚÐUM</w:t>
            </w:r>
          </w:p>
          <w:p w14:paraId="1358C603" w14:textId="77777777" w:rsidR="00CD47D7" w:rsidRPr="006965F8" w:rsidRDefault="00CD47D7" w:rsidP="00CD47D7">
            <w:pPr>
              <w:rPr>
                <w:szCs w:val="22"/>
              </w:rPr>
            </w:pPr>
          </w:p>
          <w:p w14:paraId="4FB11085" w14:textId="77777777" w:rsidR="00CD47D7" w:rsidRPr="006965F8" w:rsidRDefault="00CD47D7" w:rsidP="00CD47D7">
            <w:pPr>
              <w:rPr>
                <w:b/>
                <w:szCs w:val="22"/>
              </w:rPr>
            </w:pPr>
            <w:r w:rsidRPr="006965F8">
              <w:rPr>
                <w:b/>
                <w:szCs w:val="22"/>
              </w:rPr>
              <w:t xml:space="preserve">MERKIMIÐI – </w:t>
            </w:r>
            <w:r w:rsidR="00003198" w:rsidRPr="006965F8">
              <w:rPr>
                <w:b/>
                <w:szCs w:val="22"/>
              </w:rPr>
              <w:t>ASKJA Í FJÖLPAKKNINGU</w:t>
            </w:r>
            <w:r w:rsidRPr="006965F8">
              <w:rPr>
                <w:b/>
                <w:szCs w:val="22"/>
              </w:rPr>
              <w:t xml:space="preserve"> (ÁN BLUE BOX)</w:t>
            </w:r>
          </w:p>
        </w:tc>
      </w:tr>
    </w:tbl>
    <w:p w14:paraId="0E6169A1" w14:textId="77777777" w:rsidR="00CD47D7" w:rsidRPr="006965F8" w:rsidRDefault="00CD47D7" w:rsidP="00CD47D7">
      <w:pPr>
        <w:rPr>
          <w:szCs w:val="22"/>
        </w:rPr>
      </w:pPr>
    </w:p>
    <w:p w14:paraId="4A1DFF7C"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5625E4C" w14:textId="77777777" w:rsidTr="00CD47D7">
        <w:tc>
          <w:tcPr>
            <w:tcW w:w="9287" w:type="dxa"/>
          </w:tcPr>
          <w:p w14:paraId="7BDF0226" w14:textId="77777777" w:rsidR="00CD47D7" w:rsidRPr="006965F8" w:rsidRDefault="00CD47D7" w:rsidP="00CD47D7">
            <w:pPr>
              <w:rPr>
                <w:b/>
                <w:szCs w:val="22"/>
              </w:rPr>
            </w:pPr>
            <w:r w:rsidRPr="006965F8">
              <w:rPr>
                <w:b/>
                <w:szCs w:val="22"/>
              </w:rPr>
              <w:t>1.</w:t>
            </w:r>
            <w:r w:rsidRPr="006965F8">
              <w:rPr>
                <w:b/>
                <w:szCs w:val="22"/>
              </w:rPr>
              <w:tab/>
              <w:t>HEITI LYFS</w:t>
            </w:r>
          </w:p>
        </w:tc>
      </w:tr>
    </w:tbl>
    <w:p w14:paraId="19C85211" w14:textId="77777777" w:rsidR="00CD47D7" w:rsidRPr="006965F8" w:rsidRDefault="00CD47D7" w:rsidP="00CD47D7">
      <w:pPr>
        <w:rPr>
          <w:szCs w:val="22"/>
        </w:rPr>
      </w:pPr>
    </w:p>
    <w:p w14:paraId="35012274" w14:textId="77777777" w:rsidR="00CD47D7" w:rsidRPr="006965F8" w:rsidRDefault="00CD47D7" w:rsidP="00CD47D7">
      <w:pPr>
        <w:rPr>
          <w:szCs w:val="22"/>
        </w:rPr>
      </w:pPr>
      <w:r w:rsidRPr="006965F8">
        <w:rPr>
          <w:szCs w:val="22"/>
        </w:rPr>
        <w:t>Esbriet 267 mg filmuhúðaðar töflur</w:t>
      </w:r>
    </w:p>
    <w:p w14:paraId="07939289" w14:textId="77777777" w:rsidR="00CD47D7" w:rsidRPr="006965F8" w:rsidRDefault="00CD47D7" w:rsidP="00CD47D7">
      <w:pPr>
        <w:rPr>
          <w:szCs w:val="22"/>
        </w:rPr>
      </w:pPr>
    </w:p>
    <w:p w14:paraId="63858FE4" w14:textId="02ABDB4A" w:rsidR="0064411A" w:rsidRPr="006965F8" w:rsidRDefault="0064411A" w:rsidP="0064411A">
      <w:pPr>
        <w:rPr>
          <w:szCs w:val="22"/>
        </w:rPr>
      </w:pPr>
      <w:r w:rsidRPr="006965F8">
        <w:rPr>
          <w:szCs w:val="22"/>
        </w:rPr>
        <w:t>pírfenidón</w:t>
      </w:r>
    </w:p>
    <w:p w14:paraId="3B0D96FA" w14:textId="77777777" w:rsidR="00CD47D7" w:rsidRPr="006965F8" w:rsidRDefault="00CD47D7" w:rsidP="00CD47D7">
      <w:pPr>
        <w:rPr>
          <w:szCs w:val="22"/>
        </w:rPr>
      </w:pPr>
    </w:p>
    <w:p w14:paraId="1365D82E"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C5C1CAD" w14:textId="77777777" w:rsidTr="00CD47D7">
        <w:tc>
          <w:tcPr>
            <w:tcW w:w="9287" w:type="dxa"/>
          </w:tcPr>
          <w:p w14:paraId="45230AA4" w14:textId="77777777" w:rsidR="00CD47D7" w:rsidRPr="006965F8" w:rsidRDefault="00CD47D7" w:rsidP="00CD47D7">
            <w:pPr>
              <w:rPr>
                <w:b/>
                <w:szCs w:val="22"/>
              </w:rPr>
            </w:pPr>
            <w:r w:rsidRPr="006965F8">
              <w:rPr>
                <w:b/>
                <w:szCs w:val="22"/>
              </w:rPr>
              <w:t>2.</w:t>
            </w:r>
            <w:r w:rsidRPr="006965F8">
              <w:rPr>
                <w:b/>
                <w:szCs w:val="22"/>
              </w:rPr>
              <w:tab/>
              <w:t>VIRK(T) EFNI</w:t>
            </w:r>
          </w:p>
        </w:tc>
      </w:tr>
    </w:tbl>
    <w:p w14:paraId="24C516A7" w14:textId="77777777" w:rsidR="00CD47D7" w:rsidRPr="006965F8" w:rsidRDefault="00CD47D7" w:rsidP="00CD47D7">
      <w:pPr>
        <w:rPr>
          <w:szCs w:val="22"/>
        </w:rPr>
      </w:pPr>
    </w:p>
    <w:p w14:paraId="3802DD9C" w14:textId="77777777" w:rsidR="00CD47D7" w:rsidRPr="006965F8" w:rsidRDefault="00CD47D7" w:rsidP="00CD47D7">
      <w:pPr>
        <w:rPr>
          <w:szCs w:val="22"/>
        </w:rPr>
      </w:pPr>
      <w:r w:rsidRPr="006965F8">
        <w:rPr>
          <w:szCs w:val="22"/>
        </w:rPr>
        <w:t>Hver tafla inniheldur 267 mg af pírfenidóni.</w:t>
      </w:r>
    </w:p>
    <w:p w14:paraId="60FC7473" w14:textId="77777777" w:rsidR="00CD47D7" w:rsidRPr="006965F8" w:rsidRDefault="00CD47D7" w:rsidP="00CD47D7">
      <w:pPr>
        <w:rPr>
          <w:szCs w:val="22"/>
        </w:rPr>
      </w:pPr>
    </w:p>
    <w:p w14:paraId="500C4441" w14:textId="77777777" w:rsidR="00CD47D7" w:rsidRPr="006965F8" w:rsidRDefault="00CD47D7" w:rsidP="00CD47D7">
      <w:pPr>
        <w:rPr>
          <w:szCs w:val="22"/>
        </w:rPr>
      </w:pPr>
    </w:p>
    <w:p w14:paraId="01A361B6" w14:textId="77777777" w:rsidR="00CD47D7" w:rsidRPr="006965F8" w:rsidRDefault="00CD47D7" w:rsidP="00CD47D7">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73E82C66" w14:textId="77777777" w:rsidR="00CD47D7" w:rsidRPr="006965F8" w:rsidRDefault="00CD47D7" w:rsidP="00CD47D7">
      <w:pPr>
        <w:rPr>
          <w:szCs w:val="22"/>
        </w:rPr>
      </w:pPr>
    </w:p>
    <w:p w14:paraId="2CFC487B"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4D51D13" w14:textId="77777777" w:rsidTr="00CD47D7">
        <w:tc>
          <w:tcPr>
            <w:tcW w:w="9287" w:type="dxa"/>
          </w:tcPr>
          <w:p w14:paraId="65756CA0" w14:textId="77777777" w:rsidR="00CD47D7" w:rsidRPr="006965F8" w:rsidRDefault="00CD47D7" w:rsidP="00CD47D7">
            <w:pPr>
              <w:rPr>
                <w:b/>
                <w:szCs w:val="22"/>
              </w:rPr>
            </w:pPr>
            <w:r w:rsidRPr="006965F8">
              <w:rPr>
                <w:b/>
                <w:szCs w:val="22"/>
              </w:rPr>
              <w:t>4.</w:t>
            </w:r>
            <w:r w:rsidRPr="006965F8">
              <w:rPr>
                <w:b/>
                <w:szCs w:val="22"/>
              </w:rPr>
              <w:tab/>
              <w:t>LYFJAFORM OG INNIHALD</w:t>
            </w:r>
          </w:p>
        </w:tc>
      </w:tr>
    </w:tbl>
    <w:p w14:paraId="5EC951C5" w14:textId="77777777" w:rsidR="00CD47D7" w:rsidRPr="006965F8" w:rsidRDefault="00CD47D7" w:rsidP="00CD47D7">
      <w:pPr>
        <w:rPr>
          <w:szCs w:val="22"/>
        </w:rPr>
      </w:pPr>
    </w:p>
    <w:p w14:paraId="6C52D3AC" w14:textId="77777777" w:rsidR="00CD47D7" w:rsidRPr="006965F8" w:rsidRDefault="00CD47D7" w:rsidP="00CD47D7">
      <w:pPr>
        <w:rPr>
          <w:szCs w:val="22"/>
          <w:highlight w:val="lightGray"/>
        </w:rPr>
      </w:pPr>
      <w:r w:rsidRPr="006965F8">
        <w:rPr>
          <w:szCs w:val="22"/>
          <w:highlight w:val="lightGray"/>
        </w:rPr>
        <w:t>Filmuhúðuð tafla</w:t>
      </w:r>
    </w:p>
    <w:p w14:paraId="408F56E9" w14:textId="77777777" w:rsidR="00CD47D7" w:rsidRPr="006965F8" w:rsidRDefault="00CD47D7" w:rsidP="00CD47D7">
      <w:pPr>
        <w:rPr>
          <w:szCs w:val="22"/>
        </w:rPr>
      </w:pPr>
    </w:p>
    <w:p w14:paraId="5605F200" w14:textId="77777777" w:rsidR="00CD47D7" w:rsidRPr="006965F8" w:rsidRDefault="00CD47D7" w:rsidP="00CD47D7">
      <w:pPr>
        <w:rPr>
          <w:szCs w:val="22"/>
        </w:rPr>
      </w:pPr>
      <w:r w:rsidRPr="006965F8">
        <w:rPr>
          <w:szCs w:val="22"/>
        </w:rPr>
        <w:t>21 filmuhúð</w:t>
      </w:r>
      <w:r w:rsidR="00D91AF3" w:rsidRPr="006965F8">
        <w:rPr>
          <w:szCs w:val="22"/>
        </w:rPr>
        <w:t>u</w:t>
      </w:r>
      <w:r w:rsidRPr="006965F8">
        <w:rPr>
          <w:szCs w:val="22"/>
        </w:rPr>
        <w:t>ð t</w:t>
      </w:r>
      <w:r w:rsidR="00D91AF3" w:rsidRPr="006965F8">
        <w:rPr>
          <w:szCs w:val="22"/>
        </w:rPr>
        <w:t>a</w:t>
      </w:r>
      <w:r w:rsidRPr="006965F8">
        <w:rPr>
          <w:szCs w:val="22"/>
        </w:rPr>
        <w:t>fl</w:t>
      </w:r>
      <w:r w:rsidR="00D91AF3" w:rsidRPr="006965F8">
        <w:rPr>
          <w:szCs w:val="22"/>
        </w:rPr>
        <w:t>a</w:t>
      </w:r>
      <w:r w:rsidRPr="006965F8">
        <w:rPr>
          <w:szCs w:val="22"/>
        </w:rPr>
        <w:t>. Hluti fjölpakkningar, má ekki selja sér</w:t>
      </w:r>
    </w:p>
    <w:p w14:paraId="3D21BD2C" w14:textId="77777777" w:rsidR="00CD47D7" w:rsidRPr="006965F8" w:rsidRDefault="00CD47D7" w:rsidP="00CD47D7">
      <w:pPr>
        <w:rPr>
          <w:szCs w:val="22"/>
        </w:rPr>
      </w:pPr>
    </w:p>
    <w:p w14:paraId="52630C4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418324C1" w14:textId="77777777" w:rsidTr="00CD47D7">
        <w:tc>
          <w:tcPr>
            <w:tcW w:w="9287" w:type="dxa"/>
          </w:tcPr>
          <w:p w14:paraId="3CDB3B6A" w14:textId="77777777" w:rsidR="00CD47D7" w:rsidRPr="006965F8" w:rsidRDefault="00CD47D7" w:rsidP="00CD47D7">
            <w:pPr>
              <w:rPr>
                <w:b/>
                <w:szCs w:val="22"/>
              </w:rPr>
            </w:pPr>
            <w:r w:rsidRPr="006965F8">
              <w:rPr>
                <w:b/>
                <w:szCs w:val="22"/>
              </w:rPr>
              <w:t>5.</w:t>
            </w:r>
            <w:r w:rsidRPr="006965F8">
              <w:rPr>
                <w:b/>
                <w:szCs w:val="22"/>
              </w:rPr>
              <w:tab/>
              <w:t>AÐFERÐ VIÐ LYFJAGJÖF OG ÍKOMULEIÐ(IR)</w:t>
            </w:r>
          </w:p>
        </w:tc>
      </w:tr>
    </w:tbl>
    <w:p w14:paraId="5F25D262" w14:textId="77777777" w:rsidR="00CD47D7" w:rsidRPr="006965F8" w:rsidRDefault="00CD47D7" w:rsidP="00CD47D7">
      <w:pPr>
        <w:rPr>
          <w:szCs w:val="22"/>
        </w:rPr>
      </w:pPr>
    </w:p>
    <w:p w14:paraId="4904E460" w14:textId="77777777" w:rsidR="00CD47D7" w:rsidRPr="006965F8" w:rsidRDefault="00CD47D7" w:rsidP="00CD47D7">
      <w:pPr>
        <w:rPr>
          <w:szCs w:val="22"/>
        </w:rPr>
      </w:pPr>
      <w:r w:rsidRPr="006965F8">
        <w:rPr>
          <w:szCs w:val="22"/>
        </w:rPr>
        <w:t>Lesið fylgiseðilinn fyrir notkun</w:t>
      </w:r>
    </w:p>
    <w:p w14:paraId="5BBA0A7E" w14:textId="77777777" w:rsidR="00CD47D7" w:rsidRPr="006965F8" w:rsidRDefault="00CD47D7" w:rsidP="00CD47D7">
      <w:pPr>
        <w:rPr>
          <w:szCs w:val="22"/>
        </w:rPr>
      </w:pPr>
      <w:r w:rsidRPr="006965F8">
        <w:rPr>
          <w:szCs w:val="22"/>
        </w:rPr>
        <w:t>Til inntöku</w:t>
      </w:r>
    </w:p>
    <w:p w14:paraId="0B3178E4" w14:textId="77777777" w:rsidR="00CD47D7" w:rsidRPr="006965F8" w:rsidRDefault="00CD47D7" w:rsidP="00CD47D7">
      <w:pPr>
        <w:rPr>
          <w:szCs w:val="22"/>
        </w:rPr>
      </w:pPr>
    </w:p>
    <w:p w14:paraId="03F772A3"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42FC179" w14:textId="77777777" w:rsidTr="00CD47D7">
        <w:tc>
          <w:tcPr>
            <w:tcW w:w="9287" w:type="dxa"/>
          </w:tcPr>
          <w:p w14:paraId="46F58658" w14:textId="77777777" w:rsidR="00CD47D7" w:rsidRPr="006965F8" w:rsidRDefault="00CD47D7" w:rsidP="00CD47D7">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471E2130" w14:textId="77777777" w:rsidR="00CD47D7" w:rsidRPr="006965F8" w:rsidRDefault="00CD47D7" w:rsidP="00CD47D7">
      <w:pPr>
        <w:rPr>
          <w:szCs w:val="22"/>
        </w:rPr>
      </w:pPr>
    </w:p>
    <w:p w14:paraId="69EC0D4B" w14:textId="77777777" w:rsidR="00CD47D7" w:rsidRPr="006965F8" w:rsidRDefault="00CD47D7" w:rsidP="00CD47D7">
      <w:pPr>
        <w:rPr>
          <w:szCs w:val="22"/>
        </w:rPr>
      </w:pPr>
      <w:r w:rsidRPr="006965F8">
        <w:rPr>
          <w:szCs w:val="22"/>
        </w:rPr>
        <w:t>Geymið þar sem börn hvorki ná til né sjá</w:t>
      </w:r>
    </w:p>
    <w:p w14:paraId="1FC6F4CD" w14:textId="77777777" w:rsidR="00CD47D7" w:rsidRPr="006965F8" w:rsidRDefault="00CD47D7" w:rsidP="00CD47D7">
      <w:pPr>
        <w:rPr>
          <w:szCs w:val="22"/>
        </w:rPr>
      </w:pPr>
    </w:p>
    <w:p w14:paraId="2EAA2E4C"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1D3FF63" w14:textId="77777777" w:rsidTr="00CD47D7">
        <w:tc>
          <w:tcPr>
            <w:tcW w:w="9287" w:type="dxa"/>
          </w:tcPr>
          <w:p w14:paraId="51BEDA92" w14:textId="77777777" w:rsidR="00CD47D7" w:rsidRPr="006965F8" w:rsidRDefault="00CD47D7" w:rsidP="00CD47D7">
            <w:pPr>
              <w:rPr>
                <w:b/>
                <w:szCs w:val="22"/>
              </w:rPr>
            </w:pPr>
            <w:r w:rsidRPr="006965F8">
              <w:rPr>
                <w:b/>
                <w:szCs w:val="22"/>
              </w:rPr>
              <w:t>7.</w:t>
            </w:r>
            <w:r w:rsidRPr="006965F8">
              <w:rPr>
                <w:b/>
                <w:szCs w:val="22"/>
              </w:rPr>
              <w:tab/>
              <w:t>ÖNNUR SÉRSTÖK VARNAÐARORÐ, EF MEÐ ÞARF</w:t>
            </w:r>
          </w:p>
        </w:tc>
      </w:tr>
    </w:tbl>
    <w:p w14:paraId="5CF94577" w14:textId="77777777" w:rsidR="00CD47D7" w:rsidRPr="006965F8" w:rsidRDefault="00CD47D7" w:rsidP="00CD47D7">
      <w:pPr>
        <w:rPr>
          <w:szCs w:val="22"/>
        </w:rPr>
      </w:pPr>
    </w:p>
    <w:p w14:paraId="61EAD187"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C770589" w14:textId="77777777" w:rsidTr="00CD47D7">
        <w:tc>
          <w:tcPr>
            <w:tcW w:w="9287" w:type="dxa"/>
          </w:tcPr>
          <w:p w14:paraId="08750615" w14:textId="77777777" w:rsidR="00CD47D7" w:rsidRPr="006965F8" w:rsidRDefault="00CD47D7" w:rsidP="00CD47D7">
            <w:pPr>
              <w:rPr>
                <w:b/>
                <w:szCs w:val="22"/>
              </w:rPr>
            </w:pPr>
            <w:r w:rsidRPr="006965F8">
              <w:rPr>
                <w:b/>
                <w:szCs w:val="22"/>
              </w:rPr>
              <w:t>8.</w:t>
            </w:r>
            <w:r w:rsidRPr="006965F8">
              <w:rPr>
                <w:b/>
                <w:szCs w:val="22"/>
              </w:rPr>
              <w:tab/>
              <w:t>FYRNINGARDAGSETNING</w:t>
            </w:r>
          </w:p>
        </w:tc>
      </w:tr>
    </w:tbl>
    <w:p w14:paraId="4D1C0B32" w14:textId="77777777" w:rsidR="00CD47D7" w:rsidRPr="006965F8" w:rsidRDefault="00CD47D7" w:rsidP="00CD47D7">
      <w:pPr>
        <w:rPr>
          <w:szCs w:val="22"/>
        </w:rPr>
      </w:pPr>
    </w:p>
    <w:p w14:paraId="47E6605E" w14:textId="0FA43585" w:rsidR="00CD47D7" w:rsidRPr="006965F8" w:rsidRDefault="00D3664D" w:rsidP="00CD47D7">
      <w:pPr>
        <w:rPr>
          <w:szCs w:val="22"/>
        </w:rPr>
      </w:pPr>
      <w:r>
        <w:rPr>
          <w:szCs w:val="22"/>
        </w:rPr>
        <w:t>EXP</w:t>
      </w:r>
    </w:p>
    <w:p w14:paraId="6C0BE2DE" w14:textId="77777777" w:rsidR="00CD47D7" w:rsidRPr="006965F8" w:rsidRDefault="00CD47D7" w:rsidP="00CD47D7">
      <w:pPr>
        <w:rPr>
          <w:szCs w:val="22"/>
        </w:rPr>
      </w:pPr>
    </w:p>
    <w:p w14:paraId="1F0B4DFF"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591A662" w14:textId="77777777" w:rsidTr="00CD47D7">
        <w:tc>
          <w:tcPr>
            <w:tcW w:w="9287" w:type="dxa"/>
          </w:tcPr>
          <w:p w14:paraId="0FBBE01E" w14:textId="77777777" w:rsidR="00CD47D7" w:rsidRPr="006965F8" w:rsidRDefault="00CD47D7" w:rsidP="00CD47D7">
            <w:pPr>
              <w:rPr>
                <w:b/>
                <w:szCs w:val="22"/>
              </w:rPr>
            </w:pPr>
            <w:r w:rsidRPr="006965F8">
              <w:rPr>
                <w:b/>
                <w:szCs w:val="22"/>
              </w:rPr>
              <w:t>9.</w:t>
            </w:r>
            <w:r w:rsidRPr="006965F8">
              <w:rPr>
                <w:b/>
                <w:szCs w:val="22"/>
              </w:rPr>
              <w:tab/>
              <w:t>SÉRSTÖK GEYMSLUSKILYRÐI</w:t>
            </w:r>
          </w:p>
        </w:tc>
      </w:tr>
    </w:tbl>
    <w:p w14:paraId="2FA8BC05" w14:textId="77777777" w:rsidR="00CD47D7" w:rsidRPr="006965F8" w:rsidRDefault="00CD47D7" w:rsidP="00CD47D7">
      <w:pPr>
        <w:rPr>
          <w:szCs w:val="22"/>
        </w:rPr>
      </w:pPr>
    </w:p>
    <w:p w14:paraId="7741CB0E"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53D20EAB" w14:textId="77777777" w:rsidTr="00CD47D7">
        <w:tc>
          <w:tcPr>
            <w:tcW w:w="9287" w:type="dxa"/>
          </w:tcPr>
          <w:p w14:paraId="3217BD9D" w14:textId="77777777" w:rsidR="00CD47D7" w:rsidRPr="006965F8" w:rsidRDefault="00CD47D7" w:rsidP="00CD47D7">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3C899FC5" w14:textId="77777777" w:rsidR="00CD47D7" w:rsidRPr="006965F8" w:rsidRDefault="00CD47D7" w:rsidP="00CD47D7">
      <w:pPr>
        <w:rPr>
          <w:szCs w:val="22"/>
        </w:rPr>
      </w:pPr>
    </w:p>
    <w:p w14:paraId="06C326C1"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4FD5630" w14:textId="77777777" w:rsidTr="00CD47D7">
        <w:tc>
          <w:tcPr>
            <w:tcW w:w="9287" w:type="dxa"/>
          </w:tcPr>
          <w:p w14:paraId="07B279F5" w14:textId="77777777" w:rsidR="00CD47D7" w:rsidRPr="006965F8" w:rsidRDefault="00CD47D7" w:rsidP="00F77564">
            <w:pPr>
              <w:keepNext/>
              <w:keepLines/>
              <w:rPr>
                <w:b/>
                <w:szCs w:val="22"/>
              </w:rPr>
            </w:pPr>
            <w:r w:rsidRPr="006965F8">
              <w:rPr>
                <w:b/>
                <w:szCs w:val="22"/>
              </w:rPr>
              <w:lastRenderedPageBreak/>
              <w:t>11.</w:t>
            </w:r>
            <w:r w:rsidRPr="006965F8">
              <w:rPr>
                <w:b/>
                <w:szCs w:val="22"/>
              </w:rPr>
              <w:tab/>
              <w:t>NAFN OG HEIMILISFANG MARKAÐSLEYFISHAFA</w:t>
            </w:r>
          </w:p>
        </w:tc>
      </w:tr>
    </w:tbl>
    <w:p w14:paraId="65E05364" w14:textId="77777777" w:rsidR="00CD47D7" w:rsidRPr="006965F8" w:rsidRDefault="00CD47D7" w:rsidP="00F77564">
      <w:pPr>
        <w:keepNext/>
        <w:keepLines/>
        <w:rPr>
          <w:szCs w:val="22"/>
        </w:rPr>
      </w:pPr>
    </w:p>
    <w:p w14:paraId="78EA137F" w14:textId="77777777" w:rsidR="0083218B" w:rsidRPr="00A17206" w:rsidRDefault="0083218B" w:rsidP="0083218B">
      <w:pPr>
        <w:keepNext/>
        <w:keepLines/>
        <w:rPr>
          <w:szCs w:val="22"/>
          <w:lang w:val="en-US"/>
        </w:rPr>
      </w:pPr>
      <w:r w:rsidRPr="00A17206">
        <w:rPr>
          <w:szCs w:val="22"/>
          <w:lang w:val="en-US"/>
        </w:rPr>
        <w:t>H.A.C. Pharma</w:t>
      </w:r>
    </w:p>
    <w:p w14:paraId="46FAE599" w14:textId="77777777" w:rsidR="0083218B" w:rsidRPr="00A64A4E" w:rsidRDefault="0083218B" w:rsidP="0083218B">
      <w:pPr>
        <w:keepNext/>
        <w:keepLines/>
        <w:rPr>
          <w:szCs w:val="22"/>
          <w:lang w:val="fr-FR"/>
        </w:rPr>
      </w:pPr>
      <w:r w:rsidRPr="00A64A4E">
        <w:rPr>
          <w:szCs w:val="22"/>
          <w:lang w:val="fr-FR"/>
        </w:rPr>
        <w:t>Péricentre 2</w:t>
      </w:r>
    </w:p>
    <w:p w14:paraId="2246FF2B" w14:textId="77777777" w:rsidR="0083218B" w:rsidRPr="00A64A4E" w:rsidRDefault="0083218B" w:rsidP="0083218B">
      <w:pPr>
        <w:keepNext/>
        <w:keepLines/>
        <w:rPr>
          <w:szCs w:val="22"/>
          <w:lang w:val="fr-FR"/>
        </w:rPr>
      </w:pPr>
      <w:r w:rsidRPr="00A64A4E">
        <w:rPr>
          <w:szCs w:val="22"/>
          <w:lang w:val="fr-FR"/>
        </w:rPr>
        <w:t>43 Avenue de la Côte de Nacre</w:t>
      </w:r>
    </w:p>
    <w:p w14:paraId="18B7CD45" w14:textId="77777777" w:rsidR="0083218B" w:rsidRDefault="0083218B" w:rsidP="0083218B">
      <w:pPr>
        <w:keepNext/>
        <w:keepLines/>
        <w:rPr>
          <w:szCs w:val="22"/>
          <w:lang w:val="en-US"/>
        </w:rPr>
      </w:pPr>
      <w:r w:rsidRPr="00A17206">
        <w:rPr>
          <w:szCs w:val="22"/>
          <w:lang w:val="en-US"/>
        </w:rPr>
        <w:t>14000 Caen</w:t>
      </w:r>
    </w:p>
    <w:p w14:paraId="5E4A8FD4" w14:textId="77777777" w:rsidR="0083218B" w:rsidRPr="00A17206" w:rsidRDefault="0083218B" w:rsidP="0083218B">
      <w:pPr>
        <w:keepNext/>
        <w:keepLines/>
        <w:rPr>
          <w:szCs w:val="22"/>
          <w:lang w:val="en-US"/>
        </w:rPr>
      </w:pPr>
      <w:proofErr w:type="spellStart"/>
      <w:r>
        <w:rPr>
          <w:szCs w:val="22"/>
          <w:lang w:val="en-US"/>
        </w:rPr>
        <w:t>Frakkland</w:t>
      </w:r>
      <w:proofErr w:type="spellEnd"/>
    </w:p>
    <w:p w14:paraId="66FF381A" w14:textId="77777777" w:rsidR="00CD47D7" w:rsidRPr="006965F8" w:rsidRDefault="00CD47D7" w:rsidP="00CD47D7">
      <w:pPr>
        <w:rPr>
          <w:szCs w:val="22"/>
        </w:rPr>
      </w:pPr>
    </w:p>
    <w:p w14:paraId="6818351B"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7DF5AAD" w14:textId="77777777" w:rsidTr="00CD47D7">
        <w:tc>
          <w:tcPr>
            <w:tcW w:w="9287" w:type="dxa"/>
          </w:tcPr>
          <w:p w14:paraId="03BA29B9" w14:textId="77777777" w:rsidR="00CD47D7" w:rsidRPr="006965F8" w:rsidRDefault="00CD47D7" w:rsidP="00CD47D7">
            <w:pPr>
              <w:rPr>
                <w:b/>
                <w:szCs w:val="22"/>
              </w:rPr>
            </w:pPr>
            <w:r w:rsidRPr="006965F8">
              <w:rPr>
                <w:b/>
                <w:szCs w:val="22"/>
              </w:rPr>
              <w:t>12.</w:t>
            </w:r>
            <w:r w:rsidRPr="006965F8">
              <w:rPr>
                <w:b/>
                <w:szCs w:val="22"/>
              </w:rPr>
              <w:tab/>
              <w:t>MARKAÐSLEYFISNÚMER</w:t>
            </w:r>
          </w:p>
        </w:tc>
      </w:tr>
    </w:tbl>
    <w:p w14:paraId="6EA668B9" w14:textId="77777777" w:rsidR="00CD47D7" w:rsidRPr="006965F8" w:rsidRDefault="00CD47D7" w:rsidP="00CD47D7">
      <w:pPr>
        <w:rPr>
          <w:szCs w:val="22"/>
        </w:rPr>
      </w:pPr>
    </w:p>
    <w:p w14:paraId="010C8529" w14:textId="77777777" w:rsidR="00CD47D7" w:rsidRPr="006965F8" w:rsidRDefault="00CD47D7" w:rsidP="00CD47D7">
      <w:pPr>
        <w:rPr>
          <w:rFonts w:eastAsia="MS Mincho"/>
          <w:lang w:eastAsia="ja-JP"/>
        </w:rPr>
      </w:pPr>
      <w:r w:rsidRPr="006965F8">
        <w:rPr>
          <w:rFonts w:eastAsia="MS Mincho"/>
          <w:lang w:eastAsia="ja-JP"/>
        </w:rPr>
        <w:t xml:space="preserve">EU/1/11/667/016 </w:t>
      </w:r>
      <w:r w:rsidRPr="006965F8">
        <w:rPr>
          <w:rFonts w:eastAsia="MS Mincho"/>
          <w:shd w:val="pct15" w:color="auto" w:fill="FFFFFF"/>
          <w:lang w:eastAsia="ja-JP"/>
        </w:rPr>
        <w:t>63 töflur (21+42)</w:t>
      </w:r>
    </w:p>
    <w:p w14:paraId="585D246D" w14:textId="77777777" w:rsidR="00CD47D7" w:rsidRPr="006965F8" w:rsidRDefault="00CD47D7" w:rsidP="00CD47D7">
      <w:pPr>
        <w:rPr>
          <w:szCs w:val="22"/>
        </w:rPr>
      </w:pPr>
    </w:p>
    <w:p w14:paraId="084B3BB9"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0DA9614A" w14:textId="77777777" w:rsidTr="00CD47D7">
        <w:tc>
          <w:tcPr>
            <w:tcW w:w="9287" w:type="dxa"/>
          </w:tcPr>
          <w:p w14:paraId="493EEA25" w14:textId="77777777" w:rsidR="00CD47D7" w:rsidRPr="006965F8" w:rsidRDefault="00CD47D7" w:rsidP="00CD47D7">
            <w:pPr>
              <w:rPr>
                <w:b/>
                <w:szCs w:val="22"/>
              </w:rPr>
            </w:pPr>
            <w:r w:rsidRPr="006965F8">
              <w:rPr>
                <w:b/>
                <w:szCs w:val="22"/>
              </w:rPr>
              <w:t>13.</w:t>
            </w:r>
            <w:r w:rsidRPr="006965F8">
              <w:rPr>
                <w:b/>
                <w:szCs w:val="22"/>
              </w:rPr>
              <w:tab/>
              <w:t>LOTUNÚMER</w:t>
            </w:r>
          </w:p>
        </w:tc>
      </w:tr>
    </w:tbl>
    <w:p w14:paraId="3606112D" w14:textId="77777777" w:rsidR="00CD47D7" w:rsidRPr="006965F8" w:rsidRDefault="00CD47D7" w:rsidP="00CD47D7">
      <w:pPr>
        <w:rPr>
          <w:szCs w:val="22"/>
        </w:rPr>
      </w:pPr>
    </w:p>
    <w:p w14:paraId="21CDB527" w14:textId="77777777" w:rsidR="00CD47D7" w:rsidRPr="006965F8" w:rsidRDefault="00CD47D7" w:rsidP="00CD47D7">
      <w:pPr>
        <w:rPr>
          <w:szCs w:val="22"/>
        </w:rPr>
      </w:pPr>
      <w:r w:rsidRPr="006965F8">
        <w:rPr>
          <w:szCs w:val="22"/>
        </w:rPr>
        <w:t>Lot</w:t>
      </w:r>
    </w:p>
    <w:p w14:paraId="6BAB6FC8" w14:textId="77777777" w:rsidR="00CD47D7" w:rsidRPr="006965F8" w:rsidRDefault="00CD47D7" w:rsidP="00CD47D7">
      <w:pPr>
        <w:rPr>
          <w:szCs w:val="22"/>
        </w:rPr>
      </w:pPr>
    </w:p>
    <w:p w14:paraId="2AEC4AF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373771CB" w14:textId="77777777" w:rsidTr="00CD47D7">
        <w:tc>
          <w:tcPr>
            <w:tcW w:w="9287" w:type="dxa"/>
          </w:tcPr>
          <w:p w14:paraId="46048A38" w14:textId="77777777" w:rsidR="00CD47D7" w:rsidRPr="006965F8" w:rsidRDefault="00CD47D7" w:rsidP="00CD47D7">
            <w:pPr>
              <w:rPr>
                <w:b/>
                <w:szCs w:val="22"/>
              </w:rPr>
            </w:pPr>
            <w:r w:rsidRPr="006965F8">
              <w:rPr>
                <w:b/>
                <w:szCs w:val="22"/>
              </w:rPr>
              <w:t>14.</w:t>
            </w:r>
            <w:r w:rsidRPr="006965F8">
              <w:rPr>
                <w:b/>
                <w:szCs w:val="22"/>
              </w:rPr>
              <w:tab/>
              <w:t>AFGREIÐSLUTILHÖGUN</w:t>
            </w:r>
          </w:p>
        </w:tc>
      </w:tr>
    </w:tbl>
    <w:p w14:paraId="65153E5A" w14:textId="77777777" w:rsidR="00CD47D7" w:rsidRPr="006965F8" w:rsidRDefault="00CD47D7" w:rsidP="00CD47D7">
      <w:pPr>
        <w:rPr>
          <w:szCs w:val="22"/>
        </w:rPr>
      </w:pPr>
    </w:p>
    <w:p w14:paraId="7B05F914"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174271DC" w14:textId="77777777" w:rsidTr="00CD47D7">
        <w:tc>
          <w:tcPr>
            <w:tcW w:w="9287" w:type="dxa"/>
          </w:tcPr>
          <w:p w14:paraId="2F31742B" w14:textId="77777777" w:rsidR="00CD47D7" w:rsidRPr="006965F8" w:rsidRDefault="00CD47D7" w:rsidP="00CD47D7">
            <w:pPr>
              <w:rPr>
                <w:b/>
                <w:szCs w:val="22"/>
              </w:rPr>
            </w:pPr>
            <w:r w:rsidRPr="006965F8">
              <w:rPr>
                <w:b/>
                <w:szCs w:val="22"/>
              </w:rPr>
              <w:t>15.</w:t>
            </w:r>
            <w:r w:rsidRPr="006965F8">
              <w:rPr>
                <w:b/>
                <w:szCs w:val="22"/>
              </w:rPr>
              <w:tab/>
              <w:t>NOTKUNARLEIÐBEININGAR</w:t>
            </w:r>
          </w:p>
        </w:tc>
      </w:tr>
    </w:tbl>
    <w:p w14:paraId="6B16CF66" w14:textId="77777777" w:rsidR="00CD47D7" w:rsidRPr="006965F8" w:rsidRDefault="00CD47D7" w:rsidP="00CD47D7">
      <w:pPr>
        <w:rPr>
          <w:szCs w:val="22"/>
        </w:rPr>
      </w:pPr>
    </w:p>
    <w:p w14:paraId="651F6B06"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664793B6" w14:textId="77777777" w:rsidTr="00CD47D7">
        <w:tc>
          <w:tcPr>
            <w:tcW w:w="9287" w:type="dxa"/>
          </w:tcPr>
          <w:p w14:paraId="01599F79" w14:textId="77777777" w:rsidR="00CD47D7" w:rsidRPr="006965F8" w:rsidRDefault="00CD47D7" w:rsidP="00CD47D7">
            <w:pPr>
              <w:rPr>
                <w:b/>
                <w:szCs w:val="22"/>
              </w:rPr>
            </w:pPr>
            <w:r w:rsidRPr="006965F8">
              <w:rPr>
                <w:b/>
                <w:szCs w:val="22"/>
              </w:rPr>
              <w:t>16.</w:t>
            </w:r>
            <w:r w:rsidRPr="006965F8">
              <w:rPr>
                <w:b/>
                <w:szCs w:val="22"/>
              </w:rPr>
              <w:tab/>
              <w:t>UPPLÝSINGAR MEÐ BLINDRALETRI</w:t>
            </w:r>
          </w:p>
        </w:tc>
      </w:tr>
    </w:tbl>
    <w:p w14:paraId="62FA9425" w14:textId="77777777" w:rsidR="00CD47D7" w:rsidRPr="006965F8" w:rsidRDefault="00CD47D7" w:rsidP="00CD47D7">
      <w:pPr>
        <w:rPr>
          <w:szCs w:val="22"/>
        </w:rPr>
      </w:pPr>
    </w:p>
    <w:p w14:paraId="42122B61" w14:textId="77777777" w:rsidR="00CD47D7" w:rsidRPr="006965F8" w:rsidRDefault="00CD47D7" w:rsidP="00CD47D7">
      <w:pPr>
        <w:spacing w:line="240" w:lineRule="exact"/>
        <w:rPr>
          <w:szCs w:val="22"/>
        </w:rPr>
      </w:pPr>
      <w:r w:rsidRPr="006965F8">
        <w:rPr>
          <w:szCs w:val="22"/>
        </w:rPr>
        <w:t xml:space="preserve">esbriet 267 mg töflur </w:t>
      </w:r>
    </w:p>
    <w:p w14:paraId="4E16FD35" w14:textId="77777777" w:rsidR="00CD47D7" w:rsidRPr="006965F8" w:rsidRDefault="00CD47D7" w:rsidP="00CD47D7">
      <w:pPr>
        <w:rPr>
          <w:szCs w:val="22"/>
        </w:rPr>
      </w:pPr>
    </w:p>
    <w:p w14:paraId="62FCB358" w14:textId="77777777" w:rsidR="00CD47D7" w:rsidRPr="006965F8" w:rsidRDefault="00CD47D7" w:rsidP="00CD47D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265B88D0" w14:textId="77777777" w:rsidTr="00CD47D7">
        <w:tc>
          <w:tcPr>
            <w:tcW w:w="9287" w:type="dxa"/>
          </w:tcPr>
          <w:p w14:paraId="13790FB0" w14:textId="77777777" w:rsidR="00CD47D7" w:rsidRPr="006965F8" w:rsidRDefault="00CD47D7" w:rsidP="00CD47D7">
            <w:pPr>
              <w:rPr>
                <w:b/>
                <w:noProof/>
                <w:szCs w:val="22"/>
              </w:rPr>
            </w:pPr>
            <w:r w:rsidRPr="006965F8">
              <w:rPr>
                <w:b/>
                <w:noProof/>
                <w:szCs w:val="22"/>
              </w:rPr>
              <w:t>17.</w:t>
            </w:r>
            <w:r w:rsidRPr="006965F8">
              <w:rPr>
                <w:b/>
                <w:noProof/>
                <w:szCs w:val="22"/>
              </w:rPr>
              <w:tab/>
              <w:t>EINKVÆMT AUÐKENNI – TVÍVÍTT STRIKAMERKI</w:t>
            </w:r>
          </w:p>
        </w:tc>
      </w:tr>
    </w:tbl>
    <w:p w14:paraId="209C5E0B" w14:textId="77777777" w:rsidR="00CD47D7" w:rsidRPr="006965F8" w:rsidRDefault="00CD47D7" w:rsidP="00CD47D7">
      <w:pPr>
        <w:rPr>
          <w:noProof/>
          <w:szCs w:val="22"/>
        </w:rPr>
      </w:pPr>
    </w:p>
    <w:p w14:paraId="29D0949A" w14:textId="77777777" w:rsidR="00CD47D7" w:rsidRPr="006965F8" w:rsidRDefault="00CD47D7" w:rsidP="00CD47D7">
      <w:pPr>
        <w:rPr>
          <w:szCs w:val="22"/>
        </w:rPr>
      </w:pPr>
      <w:r w:rsidRPr="006965F8">
        <w:rPr>
          <w:szCs w:val="22"/>
          <w:highlight w:val="lightGray"/>
        </w:rPr>
        <w:t>Á pakkningunni er tvívítt strikamerki með einkvæmu auðkenni.</w:t>
      </w:r>
    </w:p>
    <w:p w14:paraId="41E1B229" w14:textId="77777777" w:rsidR="00CD47D7" w:rsidRPr="006965F8" w:rsidRDefault="00CD47D7" w:rsidP="00CD47D7">
      <w:pPr>
        <w:rPr>
          <w:noProof/>
          <w:szCs w:val="22"/>
        </w:rPr>
      </w:pPr>
    </w:p>
    <w:p w14:paraId="0A7C9D0C" w14:textId="77777777" w:rsidR="00CD47D7" w:rsidRPr="006965F8" w:rsidRDefault="00CD47D7" w:rsidP="00CD47D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47D7" w:rsidRPr="006965F8" w14:paraId="77A34D89" w14:textId="77777777" w:rsidTr="00CD47D7">
        <w:tc>
          <w:tcPr>
            <w:tcW w:w="9287" w:type="dxa"/>
          </w:tcPr>
          <w:p w14:paraId="69A19A24" w14:textId="77777777" w:rsidR="00CD47D7" w:rsidRPr="006965F8" w:rsidRDefault="00CD47D7" w:rsidP="00CD47D7">
            <w:pPr>
              <w:rPr>
                <w:b/>
                <w:noProof/>
                <w:szCs w:val="22"/>
              </w:rPr>
            </w:pPr>
            <w:r w:rsidRPr="006965F8">
              <w:rPr>
                <w:b/>
                <w:noProof/>
                <w:szCs w:val="22"/>
              </w:rPr>
              <w:t>18.</w:t>
            </w:r>
            <w:r w:rsidRPr="006965F8">
              <w:rPr>
                <w:b/>
                <w:noProof/>
                <w:szCs w:val="22"/>
              </w:rPr>
              <w:tab/>
              <w:t>EINKVÆMT AUÐKENNI – UPPLÝSINGAR SEM FÓLK GETUR LESIÐ</w:t>
            </w:r>
          </w:p>
        </w:tc>
      </w:tr>
    </w:tbl>
    <w:p w14:paraId="4EE287A4" w14:textId="77777777" w:rsidR="00CD47D7" w:rsidRPr="006965F8" w:rsidRDefault="00CD47D7" w:rsidP="00CD47D7">
      <w:pPr>
        <w:rPr>
          <w:noProof/>
          <w:szCs w:val="22"/>
        </w:rPr>
      </w:pPr>
    </w:p>
    <w:p w14:paraId="2BA31C39" w14:textId="16085B76" w:rsidR="0064411A" w:rsidRPr="006965F8" w:rsidRDefault="0064411A" w:rsidP="0064411A">
      <w:pPr>
        <w:rPr>
          <w:noProof/>
          <w:szCs w:val="22"/>
        </w:rPr>
      </w:pPr>
      <w:r w:rsidRPr="006965F8">
        <w:rPr>
          <w:noProof/>
          <w:szCs w:val="22"/>
        </w:rPr>
        <w:t>PC</w:t>
      </w:r>
    </w:p>
    <w:p w14:paraId="2B7E889B" w14:textId="59A96C79" w:rsidR="0064411A" w:rsidRPr="006965F8" w:rsidRDefault="0064411A" w:rsidP="0064411A">
      <w:pPr>
        <w:rPr>
          <w:noProof/>
          <w:szCs w:val="22"/>
        </w:rPr>
      </w:pPr>
      <w:r w:rsidRPr="006965F8">
        <w:rPr>
          <w:noProof/>
          <w:szCs w:val="22"/>
        </w:rPr>
        <w:t>SN</w:t>
      </w:r>
    </w:p>
    <w:p w14:paraId="304B6A3E" w14:textId="53B34E0D" w:rsidR="0064411A" w:rsidRPr="006965F8" w:rsidRDefault="0064411A" w:rsidP="0064411A">
      <w:pPr>
        <w:rPr>
          <w:noProof/>
          <w:szCs w:val="22"/>
        </w:rPr>
      </w:pPr>
      <w:r w:rsidRPr="006965F8">
        <w:rPr>
          <w:noProof/>
          <w:szCs w:val="22"/>
        </w:rPr>
        <w:t>NN</w:t>
      </w:r>
    </w:p>
    <w:p w14:paraId="6AAEA8E5" w14:textId="77777777" w:rsidR="00CD47D7" w:rsidRPr="006965F8" w:rsidRDefault="00CD47D7" w:rsidP="00CD47D7">
      <w:pPr>
        <w:rPr>
          <w:szCs w:val="22"/>
        </w:rPr>
      </w:pPr>
    </w:p>
    <w:p w14:paraId="49925A25" w14:textId="77777777" w:rsidR="00003198" w:rsidRPr="006965F8" w:rsidRDefault="00CD47D7" w:rsidP="00003198">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C2F56D9" w14:textId="77777777" w:rsidTr="001B56EA">
        <w:trPr>
          <w:trHeight w:val="744"/>
        </w:trPr>
        <w:tc>
          <w:tcPr>
            <w:tcW w:w="9287" w:type="dxa"/>
            <w:tcBorders>
              <w:bottom w:val="single" w:sz="4" w:space="0" w:color="auto"/>
            </w:tcBorders>
          </w:tcPr>
          <w:p w14:paraId="0E990813" w14:textId="77777777" w:rsidR="00003198" w:rsidRPr="006965F8" w:rsidRDefault="00003198" w:rsidP="001B56EA">
            <w:pPr>
              <w:rPr>
                <w:b/>
                <w:szCs w:val="22"/>
              </w:rPr>
            </w:pPr>
            <w:r w:rsidRPr="006965F8">
              <w:rPr>
                <w:b/>
                <w:szCs w:val="22"/>
              </w:rPr>
              <w:lastRenderedPageBreak/>
              <w:t>UPPLÝSINGAR SEM EIGA AÐ KOMA FRAM Á YTRI UMBÚÐUM</w:t>
            </w:r>
          </w:p>
          <w:p w14:paraId="1FD77115" w14:textId="77777777" w:rsidR="00003198" w:rsidRPr="006965F8" w:rsidRDefault="00003198" w:rsidP="001B56EA">
            <w:pPr>
              <w:rPr>
                <w:szCs w:val="22"/>
              </w:rPr>
            </w:pPr>
          </w:p>
          <w:p w14:paraId="271A049A" w14:textId="77777777" w:rsidR="00003198" w:rsidRPr="006965F8" w:rsidRDefault="00003198" w:rsidP="001B56EA">
            <w:pPr>
              <w:rPr>
                <w:b/>
                <w:szCs w:val="22"/>
              </w:rPr>
            </w:pPr>
            <w:r w:rsidRPr="006965F8">
              <w:rPr>
                <w:b/>
                <w:szCs w:val="22"/>
              </w:rPr>
              <w:t>MERKIMIÐI – ASKJA Í FJÖLPAKKNINGU (ÁN BLUE BOX)</w:t>
            </w:r>
          </w:p>
        </w:tc>
      </w:tr>
    </w:tbl>
    <w:p w14:paraId="2F238093" w14:textId="77777777" w:rsidR="00003198" w:rsidRPr="006965F8" w:rsidRDefault="00003198" w:rsidP="00003198">
      <w:pPr>
        <w:rPr>
          <w:szCs w:val="22"/>
        </w:rPr>
      </w:pPr>
    </w:p>
    <w:p w14:paraId="000854A8"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71402EEC" w14:textId="77777777" w:rsidTr="001B56EA">
        <w:tc>
          <w:tcPr>
            <w:tcW w:w="9287" w:type="dxa"/>
          </w:tcPr>
          <w:p w14:paraId="5AA46EEC" w14:textId="77777777" w:rsidR="00003198" w:rsidRPr="006965F8" w:rsidRDefault="00003198" w:rsidP="001B56EA">
            <w:pPr>
              <w:rPr>
                <w:b/>
                <w:szCs w:val="22"/>
              </w:rPr>
            </w:pPr>
            <w:r w:rsidRPr="006965F8">
              <w:rPr>
                <w:b/>
                <w:szCs w:val="22"/>
              </w:rPr>
              <w:t>1.</w:t>
            </w:r>
            <w:r w:rsidRPr="006965F8">
              <w:rPr>
                <w:b/>
                <w:szCs w:val="22"/>
              </w:rPr>
              <w:tab/>
              <w:t>HEITI LYFS</w:t>
            </w:r>
          </w:p>
        </w:tc>
      </w:tr>
    </w:tbl>
    <w:p w14:paraId="4654FD62" w14:textId="77777777" w:rsidR="00003198" w:rsidRPr="006965F8" w:rsidRDefault="00003198" w:rsidP="00003198">
      <w:pPr>
        <w:rPr>
          <w:szCs w:val="22"/>
        </w:rPr>
      </w:pPr>
    </w:p>
    <w:p w14:paraId="458976F0" w14:textId="77777777" w:rsidR="00003198" w:rsidRPr="006965F8" w:rsidRDefault="00003198" w:rsidP="00003198">
      <w:pPr>
        <w:rPr>
          <w:szCs w:val="22"/>
        </w:rPr>
      </w:pPr>
      <w:r w:rsidRPr="006965F8">
        <w:rPr>
          <w:szCs w:val="22"/>
        </w:rPr>
        <w:t>Esbriet 267 mg filmuhúðaðar töflur</w:t>
      </w:r>
    </w:p>
    <w:p w14:paraId="45A4A2F7" w14:textId="77777777" w:rsidR="00003198" w:rsidRPr="006965F8" w:rsidRDefault="00003198" w:rsidP="00003198">
      <w:pPr>
        <w:rPr>
          <w:szCs w:val="22"/>
        </w:rPr>
      </w:pPr>
    </w:p>
    <w:p w14:paraId="15EE0229" w14:textId="20C61860" w:rsidR="0064411A" w:rsidRPr="006965F8" w:rsidRDefault="0064411A" w:rsidP="0064411A">
      <w:pPr>
        <w:rPr>
          <w:szCs w:val="22"/>
        </w:rPr>
      </w:pPr>
      <w:r w:rsidRPr="006965F8">
        <w:rPr>
          <w:szCs w:val="22"/>
        </w:rPr>
        <w:t>pírfenidón</w:t>
      </w:r>
    </w:p>
    <w:p w14:paraId="784A8BF8" w14:textId="77777777" w:rsidR="00003198" w:rsidRPr="006965F8" w:rsidRDefault="00003198" w:rsidP="00003198">
      <w:pPr>
        <w:rPr>
          <w:szCs w:val="22"/>
        </w:rPr>
      </w:pPr>
    </w:p>
    <w:p w14:paraId="5EE8AE17"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7CCFEE6A" w14:textId="77777777" w:rsidTr="001B56EA">
        <w:tc>
          <w:tcPr>
            <w:tcW w:w="9287" w:type="dxa"/>
          </w:tcPr>
          <w:p w14:paraId="1F6B9215" w14:textId="77777777" w:rsidR="00003198" w:rsidRPr="006965F8" w:rsidRDefault="00003198" w:rsidP="001B56EA">
            <w:pPr>
              <w:rPr>
                <w:b/>
                <w:szCs w:val="22"/>
              </w:rPr>
            </w:pPr>
            <w:r w:rsidRPr="006965F8">
              <w:rPr>
                <w:b/>
                <w:szCs w:val="22"/>
              </w:rPr>
              <w:t>2.</w:t>
            </w:r>
            <w:r w:rsidRPr="006965F8">
              <w:rPr>
                <w:b/>
                <w:szCs w:val="22"/>
              </w:rPr>
              <w:tab/>
              <w:t>VIRK(T) EFNI</w:t>
            </w:r>
          </w:p>
        </w:tc>
      </w:tr>
    </w:tbl>
    <w:p w14:paraId="4FFA60F4" w14:textId="77777777" w:rsidR="00003198" w:rsidRPr="006965F8" w:rsidRDefault="00003198" w:rsidP="00003198">
      <w:pPr>
        <w:rPr>
          <w:szCs w:val="22"/>
        </w:rPr>
      </w:pPr>
    </w:p>
    <w:p w14:paraId="536641A3" w14:textId="77777777" w:rsidR="00003198" w:rsidRPr="006965F8" w:rsidRDefault="00003198" w:rsidP="00003198">
      <w:pPr>
        <w:rPr>
          <w:szCs w:val="22"/>
        </w:rPr>
      </w:pPr>
      <w:r w:rsidRPr="006965F8">
        <w:rPr>
          <w:szCs w:val="22"/>
        </w:rPr>
        <w:t>Hver tafla inniheldur 267 mg af pírfenidóni.</w:t>
      </w:r>
    </w:p>
    <w:p w14:paraId="14F0F19E" w14:textId="77777777" w:rsidR="00003198" w:rsidRPr="006965F8" w:rsidRDefault="00003198" w:rsidP="00003198">
      <w:pPr>
        <w:rPr>
          <w:szCs w:val="22"/>
        </w:rPr>
      </w:pPr>
    </w:p>
    <w:p w14:paraId="7A720759" w14:textId="77777777" w:rsidR="00003198" w:rsidRPr="006965F8" w:rsidRDefault="00003198" w:rsidP="00003198">
      <w:pPr>
        <w:rPr>
          <w:szCs w:val="22"/>
        </w:rPr>
      </w:pPr>
    </w:p>
    <w:p w14:paraId="0390D014" w14:textId="77777777" w:rsidR="00003198" w:rsidRPr="006965F8" w:rsidRDefault="00003198" w:rsidP="00003198">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658B54B9" w14:textId="77777777" w:rsidR="00003198" w:rsidRPr="006965F8" w:rsidRDefault="00003198" w:rsidP="00003198">
      <w:pPr>
        <w:rPr>
          <w:szCs w:val="22"/>
        </w:rPr>
      </w:pPr>
    </w:p>
    <w:p w14:paraId="2D3E25A9"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02F29FA" w14:textId="77777777" w:rsidTr="001B56EA">
        <w:tc>
          <w:tcPr>
            <w:tcW w:w="9287" w:type="dxa"/>
          </w:tcPr>
          <w:p w14:paraId="44377FD0" w14:textId="77777777" w:rsidR="00003198" w:rsidRPr="006965F8" w:rsidRDefault="00003198" w:rsidP="001B56EA">
            <w:pPr>
              <w:rPr>
                <w:b/>
                <w:szCs w:val="22"/>
              </w:rPr>
            </w:pPr>
            <w:r w:rsidRPr="006965F8">
              <w:rPr>
                <w:b/>
                <w:szCs w:val="22"/>
              </w:rPr>
              <w:t>4.</w:t>
            </w:r>
            <w:r w:rsidRPr="006965F8">
              <w:rPr>
                <w:b/>
                <w:szCs w:val="22"/>
              </w:rPr>
              <w:tab/>
              <w:t>LYFJAFORM OG INNIHALD</w:t>
            </w:r>
          </w:p>
        </w:tc>
      </w:tr>
    </w:tbl>
    <w:p w14:paraId="4C6A2660" w14:textId="77777777" w:rsidR="00003198" w:rsidRPr="006965F8" w:rsidRDefault="00003198" w:rsidP="00003198">
      <w:pPr>
        <w:rPr>
          <w:szCs w:val="22"/>
        </w:rPr>
      </w:pPr>
    </w:p>
    <w:p w14:paraId="1F4F0073" w14:textId="77777777" w:rsidR="00003198" w:rsidRPr="006965F8" w:rsidRDefault="00003198" w:rsidP="00003198">
      <w:pPr>
        <w:rPr>
          <w:szCs w:val="22"/>
          <w:highlight w:val="lightGray"/>
        </w:rPr>
      </w:pPr>
      <w:r w:rsidRPr="006965F8">
        <w:rPr>
          <w:szCs w:val="22"/>
          <w:highlight w:val="lightGray"/>
        </w:rPr>
        <w:t>Filmuhúðuð tafla</w:t>
      </w:r>
    </w:p>
    <w:p w14:paraId="34D111DF" w14:textId="77777777" w:rsidR="00003198" w:rsidRPr="006965F8" w:rsidRDefault="00003198" w:rsidP="00003198">
      <w:pPr>
        <w:rPr>
          <w:szCs w:val="22"/>
        </w:rPr>
      </w:pPr>
    </w:p>
    <w:p w14:paraId="53A76689" w14:textId="77777777" w:rsidR="00003198" w:rsidRPr="006965F8" w:rsidRDefault="00D2279E" w:rsidP="00003198">
      <w:pPr>
        <w:rPr>
          <w:szCs w:val="22"/>
        </w:rPr>
      </w:pPr>
      <w:r w:rsidRPr="006965F8">
        <w:rPr>
          <w:szCs w:val="22"/>
        </w:rPr>
        <w:t>42</w:t>
      </w:r>
      <w:r w:rsidR="00003198" w:rsidRPr="006965F8">
        <w:rPr>
          <w:szCs w:val="22"/>
        </w:rPr>
        <w:t> filmuhúðaða</w:t>
      </w:r>
      <w:r w:rsidRPr="006965F8">
        <w:rPr>
          <w:szCs w:val="22"/>
        </w:rPr>
        <w:t>r</w:t>
      </w:r>
      <w:r w:rsidR="00003198" w:rsidRPr="006965F8">
        <w:rPr>
          <w:szCs w:val="22"/>
        </w:rPr>
        <w:t xml:space="preserve"> töflu</w:t>
      </w:r>
      <w:r w:rsidRPr="006965F8">
        <w:rPr>
          <w:szCs w:val="22"/>
        </w:rPr>
        <w:t>r</w:t>
      </w:r>
      <w:r w:rsidR="00003198" w:rsidRPr="006965F8">
        <w:rPr>
          <w:szCs w:val="22"/>
        </w:rPr>
        <w:t>. Hluti fjölpakkningar, má ekki selja sér</w:t>
      </w:r>
    </w:p>
    <w:p w14:paraId="58157D65" w14:textId="77777777" w:rsidR="00003198" w:rsidRPr="006965F8" w:rsidRDefault="00003198" w:rsidP="00003198">
      <w:pPr>
        <w:rPr>
          <w:szCs w:val="22"/>
        </w:rPr>
      </w:pPr>
    </w:p>
    <w:p w14:paraId="4B786D8C"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7A37EEF4" w14:textId="77777777" w:rsidTr="001B56EA">
        <w:tc>
          <w:tcPr>
            <w:tcW w:w="9287" w:type="dxa"/>
          </w:tcPr>
          <w:p w14:paraId="660F763D" w14:textId="77777777" w:rsidR="00003198" w:rsidRPr="006965F8" w:rsidRDefault="00003198" w:rsidP="001B56EA">
            <w:pPr>
              <w:rPr>
                <w:b/>
                <w:szCs w:val="22"/>
              </w:rPr>
            </w:pPr>
            <w:r w:rsidRPr="006965F8">
              <w:rPr>
                <w:b/>
                <w:szCs w:val="22"/>
              </w:rPr>
              <w:t>5.</w:t>
            </w:r>
            <w:r w:rsidRPr="006965F8">
              <w:rPr>
                <w:b/>
                <w:szCs w:val="22"/>
              </w:rPr>
              <w:tab/>
              <w:t>AÐFERÐ VIÐ LYFJAGJÖF OG ÍKOMULEIÐ(IR)</w:t>
            </w:r>
          </w:p>
        </w:tc>
      </w:tr>
    </w:tbl>
    <w:p w14:paraId="4ED6FCF4" w14:textId="77777777" w:rsidR="00003198" w:rsidRPr="006965F8" w:rsidRDefault="00003198" w:rsidP="00003198">
      <w:pPr>
        <w:rPr>
          <w:szCs w:val="22"/>
        </w:rPr>
      </w:pPr>
    </w:p>
    <w:p w14:paraId="28B2EF4A" w14:textId="77777777" w:rsidR="00003198" w:rsidRPr="006965F8" w:rsidRDefault="00003198" w:rsidP="00003198">
      <w:pPr>
        <w:rPr>
          <w:szCs w:val="22"/>
        </w:rPr>
      </w:pPr>
      <w:r w:rsidRPr="006965F8">
        <w:rPr>
          <w:szCs w:val="22"/>
        </w:rPr>
        <w:t>Lesið fylgiseðilinn fyrir notkun</w:t>
      </w:r>
    </w:p>
    <w:p w14:paraId="7392AAC5" w14:textId="77777777" w:rsidR="00003198" w:rsidRPr="006965F8" w:rsidRDefault="00003198" w:rsidP="00003198">
      <w:pPr>
        <w:rPr>
          <w:szCs w:val="22"/>
        </w:rPr>
      </w:pPr>
      <w:r w:rsidRPr="006965F8">
        <w:rPr>
          <w:szCs w:val="22"/>
        </w:rPr>
        <w:t>Til inntöku</w:t>
      </w:r>
    </w:p>
    <w:p w14:paraId="5CAE2CF1" w14:textId="77777777" w:rsidR="00003198" w:rsidRPr="006965F8" w:rsidRDefault="00003198" w:rsidP="00003198">
      <w:pPr>
        <w:rPr>
          <w:szCs w:val="22"/>
        </w:rPr>
      </w:pPr>
    </w:p>
    <w:p w14:paraId="20FF109D"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0293CBC1" w14:textId="77777777" w:rsidTr="001B56EA">
        <w:tc>
          <w:tcPr>
            <w:tcW w:w="9287" w:type="dxa"/>
          </w:tcPr>
          <w:p w14:paraId="742D228F" w14:textId="77777777" w:rsidR="00003198" w:rsidRPr="006965F8" w:rsidRDefault="00003198" w:rsidP="001B56EA">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7AFC4BB4" w14:textId="77777777" w:rsidR="00003198" w:rsidRPr="006965F8" w:rsidRDefault="00003198" w:rsidP="00003198">
      <w:pPr>
        <w:rPr>
          <w:szCs w:val="22"/>
        </w:rPr>
      </w:pPr>
    </w:p>
    <w:p w14:paraId="3BF1391F" w14:textId="77777777" w:rsidR="00003198" w:rsidRPr="006965F8" w:rsidRDefault="00003198" w:rsidP="00003198">
      <w:pPr>
        <w:rPr>
          <w:szCs w:val="22"/>
        </w:rPr>
      </w:pPr>
      <w:r w:rsidRPr="006965F8">
        <w:rPr>
          <w:szCs w:val="22"/>
        </w:rPr>
        <w:t>Geymið þar sem börn hvorki ná til né sjá</w:t>
      </w:r>
    </w:p>
    <w:p w14:paraId="30292711" w14:textId="77777777" w:rsidR="00003198" w:rsidRPr="006965F8" w:rsidRDefault="00003198" w:rsidP="00003198">
      <w:pPr>
        <w:rPr>
          <w:szCs w:val="22"/>
        </w:rPr>
      </w:pPr>
    </w:p>
    <w:p w14:paraId="35CC719F"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33F0CD3" w14:textId="77777777" w:rsidTr="001B56EA">
        <w:tc>
          <w:tcPr>
            <w:tcW w:w="9287" w:type="dxa"/>
          </w:tcPr>
          <w:p w14:paraId="7F2FAE4F" w14:textId="77777777" w:rsidR="00003198" w:rsidRPr="006965F8" w:rsidRDefault="00003198" w:rsidP="001B56EA">
            <w:pPr>
              <w:rPr>
                <w:b/>
                <w:szCs w:val="22"/>
              </w:rPr>
            </w:pPr>
            <w:r w:rsidRPr="006965F8">
              <w:rPr>
                <w:b/>
                <w:szCs w:val="22"/>
              </w:rPr>
              <w:t>7.</w:t>
            </w:r>
            <w:r w:rsidRPr="006965F8">
              <w:rPr>
                <w:b/>
                <w:szCs w:val="22"/>
              </w:rPr>
              <w:tab/>
              <w:t>ÖNNUR SÉRSTÖK VARNAÐARORÐ, EF MEÐ ÞARF</w:t>
            </w:r>
          </w:p>
        </w:tc>
      </w:tr>
    </w:tbl>
    <w:p w14:paraId="04DBEBDF" w14:textId="77777777" w:rsidR="00003198" w:rsidRPr="006965F8" w:rsidRDefault="00003198" w:rsidP="00003198">
      <w:pPr>
        <w:rPr>
          <w:szCs w:val="22"/>
        </w:rPr>
      </w:pPr>
    </w:p>
    <w:p w14:paraId="03F48F19"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3D569153" w14:textId="77777777" w:rsidTr="001B56EA">
        <w:tc>
          <w:tcPr>
            <w:tcW w:w="9287" w:type="dxa"/>
          </w:tcPr>
          <w:p w14:paraId="582277B0" w14:textId="77777777" w:rsidR="00003198" w:rsidRPr="006965F8" w:rsidRDefault="00003198" w:rsidP="001B56EA">
            <w:pPr>
              <w:rPr>
                <w:b/>
                <w:szCs w:val="22"/>
              </w:rPr>
            </w:pPr>
            <w:r w:rsidRPr="006965F8">
              <w:rPr>
                <w:b/>
                <w:szCs w:val="22"/>
              </w:rPr>
              <w:t>8.</w:t>
            </w:r>
            <w:r w:rsidRPr="006965F8">
              <w:rPr>
                <w:b/>
                <w:szCs w:val="22"/>
              </w:rPr>
              <w:tab/>
              <w:t>FYRNINGARDAGSETNING</w:t>
            </w:r>
          </w:p>
        </w:tc>
      </w:tr>
    </w:tbl>
    <w:p w14:paraId="3D11F6B1" w14:textId="77777777" w:rsidR="00003198" w:rsidRPr="006965F8" w:rsidRDefault="00003198" w:rsidP="00003198">
      <w:pPr>
        <w:rPr>
          <w:szCs w:val="22"/>
        </w:rPr>
      </w:pPr>
    </w:p>
    <w:p w14:paraId="7531C076" w14:textId="29A5FA52" w:rsidR="00003198" w:rsidRPr="006965F8" w:rsidRDefault="00D3664D" w:rsidP="00003198">
      <w:pPr>
        <w:rPr>
          <w:szCs w:val="22"/>
        </w:rPr>
      </w:pPr>
      <w:r>
        <w:rPr>
          <w:szCs w:val="22"/>
        </w:rPr>
        <w:t>EXP</w:t>
      </w:r>
    </w:p>
    <w:p w14:paraId="10B158BE" w14:textId="77777777" w:rsidR="00003198" w:rsidRPr="006965F8" w:rsidRDefault="00003198" w:rsidP="00003198">
      <w:pPr>
        <w:rPr>
          <w:szCs w:val="22"/>
        </w:rPr>
      </w:pPr>
    </w:p>
    <w:p w14:paraId="7EA63DD2"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3B1846B" w14:textId="77777777" w:rsidTr="001B56EA">
        <w:tc>
          <w:tcPr>
            <w:tcW w:w="9287" w:type="dxa"/>
          </w:tcPr>
          <w:p w14:paraId="4A9EA876" w14:textId="77777777" w:rsidR="00003198" w:rsidRPr="006965F8" w:rsidRDefault="00003198" w:rsidP="001B56EA">
            <w:pPr>
              <w:rPr>
                <w:b/>
                <w:szCs w:val="22"/>
              </w:rPr>
            </w:pPr>
            <w:r w:rsidRPr="006965F8">
              <w:rPr>
                <w:b/>
                <w:szCs w:val="22"/>
              </w:rPr>
              <w:t>9.</w:t>
            </w:r>
            <w:r w:rsidRPr="006965F8">
              <w:rPr>
                <w:b/>
                <w:szCs w:val="22"/>
              </w:rPr>
              <w:tab/>
              <w:t>SÉRSTÖK GEYMSLUSKILYRÐI</w:t>
            </w:r>
          </w:p>
        </w:tc>
      </w:tr>
    </w:tbl>
    <w:p w14:paraId="0C31D6A4" w14:textId="77777777" w:rsidR="00003198" w:rsidRPr="006965F8" w:rsidRDefault="00003198" w:rsidP="00003198">
      <w:pPr>
        <w:rPr>
          <w:szCs w:val="22"/>
        </w:rPr>
      </w:pPr>
    </w:p>
    <w:p w14:paraId="6F03F5EA"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7F9A4CF3" w14:textId="77777777" w:rsidTr="001B56EA">
        <w:tc>
          <w:tcPr>
            <w:tcW w:w="9287" w:type="dxa"/>
          </w:tcPr>
          <w:p w14:paraId="05FE15E3" w14:textId="77777777" w:rsidR="00003198" w:rsidRPr="006965F8" w:rsidRDefault="00003198" w:rsidP="001B56EA">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5D86FBEA" w14:textId="77777777" w:rsidR="00003198" w:rsidRPr="006965F8" w:rsidRDefault="00003198" w:rsidP="00003198">
      <w:pPr>
        <w:rPr>
          <w:szCs w:val="22"/>
        </w:rPr>
      </w:pPr>
    </w:p>
    <w:p w14:paraId="1E7B20BE"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DC61B31" w14:textId="77777777" w:rsidTr="001B56EA">
        <w:tc>
          <w:tcPr>
            <w:tcW w:w="9287" w:type="dxa"/>
          </w:tcPr>
          <w:p w14:paraId="74A3DF9A" w14:textId="77777777" w:rsidR="00003198" w:rsidRPr="006965F8" w:rsidRDefault="00003198" w:rsidP="00F77564">
            <w:pPr>
              <w:keepNext/>
              <w:keepLines/>
              <w:rPr>
                <w:b/>
                <w:szCs w:val="22"/>
              </w:rPr>
            </w:pPr>
            <w:r w:rsidRPr="006965F8">
              <w:rPr>
                <w:b/>
                <w:szCs w:val="22"/>
              </w:rPr>
              <w:lastRenderedPageBreak/>
              <w:t>11.</w:t>
            </w:r>
            <w:r w:rsidRPr="006965F8">
              <w:rPr>
                <w:b/>
                <w:szCs w:val="22"/>
              </w:rPr>
              <w:tab/>
              <w:t>NAFN OG HEIMILISFANG MARKAÐSLEYFISHAFA</w:t>
            </w:r>
          </w:p>
        </w:tc>
      </w:tr>
    </w:tbl>
    <w:p w14:paraId="440E1791" w14:textId="77777777" w:rsidR="00003198" w:rsidRPr="006965F8" w:rsidRDefault="00003198" w:rsidP="00F77564">
      <w:pPr>
        <w:keepNext/>
        <w:keepLines/>
        <w:rPr>
          <w:szCs w:val="22"/>
        </w:rPr>
      </w:pPr>
    </w:p>
    <w:p w14:paraId="0B1C1A4B" w14:textId="77777777" w:rsidR="00871B3A" w:rsidRPr="00A17206" w:rsidRDefault="00871B3A" w:rsidP="00871B3A">
      <w:pPr>
        <w:keepNext/>
        <w:keepLines/>
        <w:rPr>
          <w:szCs w:val="22"/>
          <w:lang w:val="en-US"/>
        </w:rPr>
      </w:pPr>
      <w:r w:rsidRPr="00A17206">
        <w:rPr>
          <w:szCs w:val="22"/>
          <w:lang w:val="en-US"/>
        </w:rPr>
        <w:t>H.A.C. Pharma</w:t>
      </w:r>
    </w:p>
    <w:p w14:paraId="50295B87" w14:textId="77777777" w:rsidR="00871B3A" w:rsidRPr="00A64A4E" w:rsidRDefault="00871B3A" w:rsidP="00871B3A">
      <w:pPr>
        <w:keepNext/>
        <w:keepLines/>
        <w:rPr>
          <w:szCs w:val="22"/>
          <w:lang w:val="fr-FR"/>
        </w:rPr>
      </w:pPr>
      <w:r w:rsidRPr="00A64A4E">
        <w:rPr>
          <w:szCs w:val="22"/>
          <w:lang w:val="fr-FR"/>
        </w:rPr>
        <w:t>Péricentre 2</w:t>
      </w:r>
    </w:p>
    <w:p w14:paraId="5DA9314B" w14:textId="77777777" w:rsidR="00871B3A" w:rsidRPr="00A64A4E" w:rsidRDefault="00871B3A" w:rsidP="00871B3A">
      <w:pPr>
        <w:keepNext/>
        <w:keepLines/>
        <w:rPr>
          <w:szCs w:val="22"/>
          <w:lang w:val="fr-FR"/>
        </w:rPr>
      </w:pPr>
      <w:r w:rsidRPr="00A64A4E">
        <w:rPr>
          <w:szCs w:val="22"/>
          <w:lang w:val="fr-FR"/>
        </w:rPr>
        <w:t>43 Avenue de la Côte de Nacre</w:t>
      </w:r>
    </w:p>
    <w:p w14:paraId="3ED4EFA0" w14:textId="77777777" w:rsidR="00871B3A" w:rsidRDefault="00871B3A" w:rsidP="00871B3A">
      <w:pPr>
        <w:keepNext/>
        <w:keepLines/>
        <w:rPr>
          <w:szCs w:val="22"/>
          <w:lang w:val="en-US"/>
        </w:rPr>
      </w:pPr>
      <w:r w:rsidRPr="00A17206">
        <w:rPr>
          <w:szCs w:val="22"/>
          <w:lang w:val="en-US"/>
        </w:rPr>
        <w:t>14000 Caen</w:t>
      </w:r>
    </w:p>
    <w:p w14:paraId="09F99DC0" w14:textId="77777777" w:rsidR="00871B3A" w:rsidRPr="00A17206" w:rsidRDefault="00871B3A" w:rsidP="00871B3A">
      <w:pPr>
        <w:keepNext/>
        <w:keepLines/>
        <w:rPr>
          <w:szCs w:val="22"/>
          <w:lang w:val="en-US"/>
        </w:rPr>
      </w:pPr>
      <w:proofErr w:type="spellStart"/>
      <w:r>
        <w:rPr>
          <w:szCs w:val="22"/>
          <w:lang w:val="en-US"/>
        </w:rPr>
        <w:t>Frakkland</w:t>
      </w:r>
      <w:proofErr w:type="spellEnd"/>
    </w:p>
    <w:p w14:paraId="32C56018" w14:textId="77777777" w:rsidR="00003198" w:rsidRPr="006965F8" w:rsidRDefault="00003198" w:rsidP="00003198">
      <w:pPr>
        <w:rPr>
          <w:szCs w:val="22"/>
        </w:rPr>
      </w:pPr>
    </w:p>
    <w:p w14:paraId="590457BA"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07D87C9C" w14:textId="77777777" w:rsidTr="001B56EA">
        <w:tc>
          <w:tcPr>
            <w:tcW w:w="9287" w:type="dxa"/>
          </w:tcPr>
          <w:p w14:paraId="16A660B3" w14:textId="77777777" w:rsidR="00003198" w:rsidRPr="006965F8" w:rsidRDefault="00003198" w:rsidP="001B56EA">
            <w:pPr>
              <w:rPr>
                <w:b/>
                <w:szCs w:val="22"/>
              </w:rPr>
            </w:pPr>
            <w:r w:rsidRPr="006965F8">
              <w:rPr>
                <w:b/>
                <w:szCs w:val="22"/>
              </w:rPr>
              <w:t>12.</w:t>
            </w:r>
            <w:r w:rsidRPr="006965F8">
              <w:rPr>
                <w:b/>
                <w:szCs w:val="22"/>
              </w:rPr>
              <w:tab/>
              <w:t>MARKAÐSLEYFISNÚMER</w:t>
            </w:r>
          </w:p>
        </w:tc>
      </w:tr>
    </w:tbl>
    <w:p w14:paraId="17312E63" w14:textId="77777777" w:rsidR="00003198" w:rsidRPr="006965F8" w:rsidRDefault="00003198" w:rsidP="00003198">
      <w:pPr>
        <w:rPr>
          <w:szCs w:val="22"/>
        </w:rPr>
      </w:pPr>
    </w:p>
    <w:p w14:paraId="54CD4AE7" w14:textId="77777777" w:rsidR="00003198" w:rsidRPr="006965F8" w:rsidRDefault="00003198" w:rsidP="00003198">
      <w:pPr>
        <w:rPr>
          <w:rFonts w:eastAsia="MS Mincho"/>
          <w:lang w:eastAsia="ja-JP"/>
        </w:rPr>
      </w:pPr>
      <w:r w:rsidRPr="006965F8">
        <w:rPr>
          <w:rFonts w:eastAsia="MS Mincho"/>
          <w:lang w:eastAsia="ja-JP"/>
        </w:rPr>
        <w:t>EU/1/11/667/016 63 töflur (21 + 42)</w:t>
      </w:r>
    </w:p>
    <w:p w14:paraId="62BF6FEF" w14:textId="77777777" w:rsidR="00003198" w:rsidRPr="006965F8" w:rsidRDefault="00003198" w:rsidP="00003198">
      <w:pPr>
        <w:rPr>
          <w:szCs w:val="22"/>
        </w:rPr>
      </w:pPr>
    </w:p>
    <w:p w14:paraId="653612DE"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52C4869" w14:textId="77777777" w:rsidTr="001B56EA">
        <w:tc>
          <w:tcPr>
            <w:tcW w:w="9287" w:type="dxa"/>
          </w:tcPr>
          <w:p w14:paraId="667EAFD4" w14:textId="77777777" w:rsidR="00003198" w:rsidRPr="006965F8" w:rsidRDefault="00003198" w:rsidP="001B56EA">
            <w:pPr>
              <w:rPr>
                <w:b/>
                <w:szCs w:val="22"/>
              </w:rPr>
            </w:pPr>
            <w:r w:rsidRPr="006965F8">
              <w:rPr>
                <w:b/>
                <w:szCs w:val="22"/>
              </w:rPr>
              <w:t>13.</w:t>
            </w:r>
            <w:r w:rsidRPr="006965F8">
              <w:rPr>
                <w:b/>
                <w:szCs w:val="22"/>
              </w:rPr>
              <w:tab/>
              <w:t>LOTUNÚMER</w:t>
            </w:r>
          </w:p>
        </w:tc>
      </w:tr>
    </w:tbl>
    <w:p w14:paraId="2EE2A94E" w14:textId="77777777" w:rsidR="00003198" w:rsidRPr="006965F8" w:rsidRDefault="00003198" w:rsidP="00003198">
      <w:pPr>
        <w:rPr>
          <w:szCs w:val="22"/>
        </w:rPr>
      </w:pPr>
    </w:p>
    <w:p w14:paraId="4885E1EA" w14:textId="77777777" w:rsidR="00003198" w:rsidRPr="006965F8" w:rsidRDefault="00003198" w:rsidP="00003198">
      <w:pPr>
        <w:rPr>
          <w:szCs w:val="22"/>
        </w:rPr>
      </w:pPr>
      <w:r w:rsidRPr="006965F8">
        <w:rPr>
          <w:szCs w:val="22"/>
        </w:rPr>
        <w:t>Lot</w:t>
      </w:r>
    </w:p>
    <w:p w14:paraId="533899E9" w14:textId="77777777" w:rsidR="00003198" w:rsidRPr="006965F8" w:rsidRDefault="00003198" w:rsidP="00003198">
      <w:pPr>
        <w:rPr>
          <w:szCs w:val="22"/>
        </w:rPr>
      </w:pPr>
    </w:p>
    <w:p w14:paraId="3D75598F"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57D2C51F" w14:textId="77777777" w:rsidTr="001B56EA">
        <w:tc>
          <w:tcPr>
            <w:tcW w:w="9287" w:type="dxa"/>
          </w:tcPr>
          <w:p w14:paraId="59F99B97" w14:textId="77777777" w:rsidR="00003198" w:rsidRPr="006965F8" w:rsidRDefault="00003198" w:rsidP="001B56EA">
            <w:pPr>
              <w:rPr>
                <w:b/>
                <w:szCs w:val="22"/>
              </w:rPr>
            </w:pPr>
            <w:r w:rsidRPr="006965F8">
              <w:rPr>
                <w:b/>
                <w:szCs w:val="22"/>
              </w:rPr>
              <w:t>14.</w:t>
            </w:r>
            <w:r w:rsidRPr="006965F8">
              <w:rPr>
                <w:b/>
                <w:szCs w:val="22"/>
              </w:rPr>
              <w:tab/>
              <w:t>AFGREIÐSLUTILHÖGUN</w:t>
            </w:r>
          </w:p>
        </w:tc>
      </w:tr>
    </w:tbl>
    <w:p w14:paraId="4BE12B39" w14:textId="77777777" w:rsidR="00003198" w:rsidRPr="006965F8" w:rsidRDefault="00003198" w:rsidP="00003198">
      <w:pPr>
        <w:rPr>
          <w:szCs w:val="22"/>
        </w:rPr>
      </w:pPr>
    </w:p>
    <w:p w14:paraId="1844184E"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D7E4582" w14:textId="77777777" w:rsidTr="001B56EA">
        <w:tc>
          <w:tcPr>
            <w:tcW w:w="9287" w:type="dxa"/>
          </w:tcPr>
          <w:p w14:paraId="07651FB6" w14:textId="77777777" w:rsidR="00003198" w:rsidRPr="006965F8" w:rsidRDefault="00003198" w:rsidP="001B56EA">
            <w:pPr>
              <w:rPr>
                <w:b/>
                <w:szCs w:val="22"/>
              </w:rPr>
            </w:pPr>
            <w:r w:rsidRPr="006965F8">
              <w:rPr>
                <w:b/>
                <w:szCs w:val="22"/>
              </w:rPr>
              <w:t>15.</w:t>
            </w:r>
            <w:r w:rsidRPr="006965F8">
              <w:rPr>
                <w:b/>
                <w:szCs w:val="22"/>
              </w:rPr>
              <w:tab/>
              <w:t>NOTKUNARLEIÐBEININGAR</w:t>
            </w:r>
          </w:p>
        </w:tc>
      </w:tr>
    </w:tbl>
    <w:p w14:paraId="003D7581" w14:textId="77777777" w:rsidR="00003198" w:rsidRPr="006965F8" w:rsidRDefault="00003198" w:rsidP="00003198">
      <w:pPr>
        <w:rPr>
          <w:szCs w:val="22"/>
        </w:rPr>
      </w:pPr>
    </w:p>
    <w:p w14:paraId="50D19135"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2891A16" w14:textId="77777777" w:rsidTr="001B56EA">
        <w:tc>
          <w:tcPr>
            <w:tcW w:w="9287" w:type="dxa"/>
          </w:tcPr>
          <w:p w14:paraId="12BC72B4" w14:textId="77777777" w:rsidR="00003198" w:rsidRPr="006965F8" w:rsidRDefault="00003198" w:rsidP="001B56EA">
            <w:pPr>
              <w:rPr>
                <w:b/>
                <w:szCs w:val="22"/>
              </w:rPr>
            </w:pPr>
            <w:r w:rsidRPr="006965F8">
              <w:rPr>
                <w:b/>
                <w:szCs w:val="22"/>
              </w:rPr>
              <w:t>16.</w:t>
            </w:r>
            <w:r w:rsidRPr="006965F8">
              <w:rPr>
                <w:b/>
                <w:szCs w:val="22"/>
              </w:rPr>
              <w:tab/>
              <w:t>UPPLÝSINGAR MEÐ BLINDRALETRI</w:t>
            </w:r>
          </w:p>
        </w:tc>
      </w:tr>
    </w:tbl>
    <w:p w14:paraId="40BAAEC2" w14:textId="77777777" w:rsidR="00003198" w:rsidRPr="006965F8" w:rsidRDefault="00003198" w:rsidP="00003198">
      <w:pPr>
        <w:rPr>
          <w:szCs w:val="22"/>
        </w:rPr>
      </w:pPr>
    </w:p>
    <w:p w14:paraId="54CF307A" w14:textId="77777777" w:rsidR="00003198" w:rsidRPr="006965F8" w:rsidRDefault="00003198" w:rsidP="00003198">
      <w:pPr>
        <w:spacing w:line="240" w:lineRule="exact"/>
        <w:rPr>
          <w:szCs w:val="22"/>
        </w:rPr>
      </w:pPr>
      <w:r w:rsidRPr="006965F8">
        <w:rPr>
          <w:szCs w:val="22"/>
        </w:rPr>
        <w:t xml:space="preserve">esbriet 267 mg töflur </w:t>
      </w:r>
    </w:p>
    <w:p w14:paraId="2B8396A8" w14:textId="77777777" w:rsidR="00003198" w:rsidRPr="006965F8" w:rsidRDefault="00003198" w:rsidP="00003198">
      <w:pPr>
        <w:rPr>
          <w:szCs w:val="22"/>
        </w:rPr>
      </w:pPr>
    </w:p>
    <w:p w14:paraId="723778CE"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39CEAA5" w14:textId="77777777" w:rsidTr="001B56EA">
        <w:tc>
          <w:tcPr>
            <w:tcW w:w="9287" w:type="dxa"/>
          </w:tcPr>
          <w:p w14:paraId="55226581" w14:textId="77777777" w:rsidR="00003198" w:rsidRPr="006965F8" w:rsidRDefault="00003198" w:rsidP="001B56EA">
            <w:pPr>
              <w:rPr>
                <w:b/>
                <w:noProof/>
                <w:szCs w:val="22"/>
              </w:rPr>
            </w:pPr>
            <w:r w:rsidRPr="006965F8">
              <w:rPr>
                <w:b/>
                <w:noProof/>
                <w:szCs w:val="22"/>
              </w:rPr>
              <w:t>17.</w:t>
            </w:r>
            <w:r w:rsidRPr="006965F8">
              <w:rPr>
                <w:b/>
                <w:noProof/>
                <w:szCs w:val="22"/>
              </w:rPr>
              <w:tab/>
              <w:t>EINKVÆMT AUÐKENNI – TVÍVÍTT STRIKAMERKI</w:t>
            </w:r>
          </w:p>
        </w:tc>
      </w:tr>
    </w:tbl>
    <w:p w14:paraId="55E27B2E" w14:textId="77777777" w:rsidR="00003198" w:rsidRPr="006965F8" w:rsidRDefault="00003198" w:rsidP="00003198">
      <w:pPr>
        <w:rPr>
          <w:noProof/>
          <w:szCs w:val="22"/>
        </w:rPr>
      </w:pPr>
    </w:p>
    <w:p w14:paraId="6C9C793D" w14:textId="77777777" w:rsidR="00003198" w:rsidRPr="006965F8" w:rsidRDefault="00003198" w:rsidP="00003198">
      <w:pPr>
        <w:rPr>
          <w:szCs w:val="22"/>
        </w:rPr>
      </w:pPr>
      <w:r w:rsidRPr="006965F8">
        <w:rPr>
          <w:szCs w:val="22"/>
          <w:highlight w:val="lightGray"/>
        </w:rPr>
        <w:t>Á pakkningunni er tvívítt strikamerki með einkvæmu auðkenni.</w:t>
      </w:r>
    </w:p>
    <w:p w14:paraId="49E3F7B8" w14:textId="77777777" w:rsidR="00003198" w:rsidRPr="006965F8" w:rsidRDefault="00003198" w:rsidP="00003198">
      <w:pPr>
        <w:rPr>
          <w:noProof/>
          <w:szCs w:val="22"/>
        </w:rPr>
      </w:pPr>
    </w:p>
    <w:p w14:paraId="49A330AD" w14:textId="77777777" w:rsidR="00003198" w:rsidRPr="006965F8" w:rsidRDefault="00003198" w:rsidP="0000319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52CD8B28" w14:textId="77777777" w:rsidTr="001B56EA">
        <w:tc>
          <w:tcPr>
            <w:tcW w:w="9287" w:type="dxa"/>
          </w:tcPr>
          <w:p w14:paraId="148F26BB" w14:textId="77777777" w:rsidR="00003198" w:rsidRPr="006965F8" w:rsidRDefault="00003198" w:rsidP="001B56EA">
            <w:pPr>
              <w:rPr>
                <w:b/>
                <w:noProof/>
                <w:szCs w:val="22"/>
              </w:rPr>
            </w:pPr>
            <w:r w:rsidRPr="006965F8">
              <w:rPr>
                <w:b/>
                <w:noProof/>
                <w:szCs w:val="22"/>
              </w:rPr>
              <w:t>18.</w:t>
            </w:r>
            <w:r w:rsidRPr="006965F8">
              <w:rPr>
                <w:b/>
                <w:noProof/>
                <w:szCs w:val="22"/>
              </w:rPr>
              <w:tab/>
              <w:t>EINKVÆMT AUÐKENNI – UPPLÝSINGAR SEM FÓLK GETUR LESIÐ</w:t>
            </w:r>
          </w:p>
        </w:tc>
      </w:tr>
    </w:tbl>
    <w:p w14:paraId="3260525A" w14:textId="77777777" w:rsidR="00003198" w:rsidRPr="006965F8" w:rsidRDefault="00003198" w:rsidP="00003198">
      <w:pPr>
        <w:rPr>
          <w:noProof/>
          <w:szCs w:val="22"/>
        </w:rPr>
      </w:pPr>
    </w:p>
    <w:p w14:paraId="58378E62" w14:textId="6AA1D192" w:rsidR="0064411A" w:rsidRPr="006965F8" w:rsidRDefault="0064411A" w:rsidP="0064411A">
      <w:pPr>
        <w:rPr>
          <w:noProof/>
          <w:szCs w:val="22"/>
        </w:rPr>
      </w:pPr>
      <w:r w:rsidRPr="006965F8">
        <w:rPr>
          <w:noProof/>
          <w:szCs w:val="22"/>
        </w:rPr>
        <w:t>PC</w:t>
      </w:r>
    </w:p>
    <w:p w14:paraId="665E38D7" w14:textId="5CF1BECE" w:rsidR="0064411A" w:rsidRPr="006965F8" w:rsidRDefault="0064411A" w:rsidP="0064411A">
      <w:pPr>
        <w:rPr>
          <w:noProof/>
          <w:szCs w:val="22"/>
        </w:rPr>
      </w:pPr>
      <w:r w:rsidRPr="006965F8">
        <w:rPr>
          <w:noProof/>
          <w:szCs w:val="22"/>
        </w:rPr>
        <w:t>SN</w:t>
      </w:r>
    </w:p>
    <w:p w14:paraId="47B777E2" w14:textId="4131CCD6" w:rsidR="0064411A" w:rsidRPr="006965F8" w:rsidRDefault="0064411A" w:rsidP="0064411A">
      <w:pPr>
        <w:rPr>
          <w:noProof/>
          <w:szCs w:val="22"/>
        </w:rPr>
      </w:pPr>
      <w:r w:rsidRPr="006965F8">
        <w:rPr>
          <w:noProof/>
          <w:szCs w:val="22"/>
        </w:rPr>
        <w:t>NN</w:t>
      </w:r>
    </w:p>
    <w:p w14:paraId="4B6A7E89" w14:textId="77777777" w:rsidR="00003198" w:rsidRPr="006965F8" w:rsidRDefault="00003198" w:rsidP="00003198">
      <w:pPr>
        <w:rPr>
          <w:szCs w:val="22"/>
        </w:rPr>
      </w:pPr>
    </w:p>
    <w:p w14:paraId="4F851939" w14:textId="77777777" w:rsidR="00003198" w:rsidRPr="006965F8" w:rsidRDefault="00003198" w:rsidP="00003198">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07D7E237" w14:textId="77777777" w:rsidTr="001B56EA">
        <w:trPr>
          <w:trHeight w:val="744"/>
        </w:trPr>
        <w:tc>
          <w:tcPr>
            <w:tcW w:w="9287" w:type="dxa"/>
            <w:tcBorders>
              <w:bottom w:val="single" w:sz="4" w:space="0" w:color="auto"/>
            </w:tcBorders>
          </w:tcPr>
          <w:p w14:paraId="4025762D" w14:textId="77777777" w:rsidR="00003198" w:rsidRPr="006965F8" w:rsidRDefault="00003198" w:rsidP="001B56EA">
            <w:pPr>
              <w:rPr>
                <w:b/>
                <w:szCs w:val="22"/>
              </w:rPr>
            </w:pPr>
            <w:r w:rsidRPr="006965F8">
              <w:rPr>
                <w:b/>
                <w:szCs w:val="22"/>
              </w:rPr>
              <w:lastRenderedPageBreak/>
              <w:t>UPPLÝSINGAR SEM EIGA AÐ KOMA FRAM Á YTRI UMBÚÐUM</w:t>
            </w:r>
          </w:p>
          <w:p w14:paraId="78336759" w14:textId="77777777" w:rsidR="00003198" w:rsidRPr="006965F8" w:rsidRDefault="00003198" w:rsidP="001B56EA">
            <w:pPr>
              <w:rPr>
                <w:szCs w:val="22"/>
              </w:rPr>
            </w:pPr>
          </w:p>
          <w:p w14:paraId="6710BAB7" w14:textId="77777777" w:rsidR="00003198" w:rsidRPr="006965F8" w:rsidRDefault="00003198" w:rsidP="001B56EA">
            <w:pPr>
              <w:rPr>
                <w:b/>
                <w:szCs w:val="22"/>
              </w:rPr>
            </w:pPr>
            <w:r w:rsidRPr="006965F8">
              <w:rPr>
                <w:b/>
                <w:szCs w:val="22"/>
              </w:rPr>
              <w:t>MERKIMIÐI – ASKJA Í FJÖLPAKKNINGU (ÁN BLUE BOX)</w:t>
            </w:r>
          </w:p>
        </w:tc>
      </w:tr>
    </w:tbl>
    <w:p w14:paraId="000E0265" w14:textId="77777777" w:rsidR="00003198" w:rsidRPr="006965F8" w:rsidRDefault="00003198" w:rsidP="00003198">
      <w:pPr>
        <w:rPr>
          <w:szCs w:val="22"/>
        </w:rPr>
      </w:pPr>
    </w:p>
    <w:p w14:paraId="347E88D3"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DC401FD" w14:textId="77777777" w:rsidTr="001B56EA">
        <w:tc>
          <w:tcPr>
            <w:tcW w:w="9287" w:type="dxa"/>
          </w:tcPr>
          <w:p w14:paraId="7553DFF7" w14:textId="77777777" w:rsidR="00003198" w:rsidRPr="006965F8" w:rsidRDefault="00003198" w:rsidP="001B56EA">
            <w:pPr>
              <w:rPr>
                <w:b/>
                <w:szCs w:val="22"/>
              </w:rPr>
            </w:pPr>
            <w:r w:rsidRPr="006965F8">
              <w:rPr>
                <w:b/>
                <w:szCs w:val="22"/>
              </w:rPr>
              <w:t>1.</w:t>
            </w:r>
            <w:r w:rsidRPr="006965F8">
              <w:rPr>
                <w:b/>
                <w:szCs w:val="22"/>
              </w:rPr>
              <w:tab/>
              <w:t>HEITI LYFS</w:t>
            </w:r>
          </w:p>
        </w:tc>
      </w:tr>
    </w:tbl>
    <w:p w14:paraId="538D191B" w14:textId="77777777" w:rsidR="00003198" w:rsidRPr="006965F8" w:rsidRDefault="00003198" w:rsidP="00003198">
      <w:pPr>
        <w:rPr>
          <w:szCs w:val="22"/>
        </w:rPr>
      </w:pPr>
    </w:p>
    <w:p w14:paraId="6709049C" w14:textId="77777777" w:rsidR="00003198" w:rsidRPr="006965F8" w:rsidRDefault="00003198" w:rsidP="00003198">
      <w:pPr>
        <w:rPr>
          <w:szCs w:val="22"/>
        </w:rPr>
      </w:pPr>
      <w:r w:rsidRPr="006965F8">
        <w:rPr>
          <w:szCs w:val="22"/>
        </w:rPr>
        <w:t>Esbriet 267 mg filmuhúðaðar töflur</w:t>
      </w:r>
    </w:p>
    <w:p w14:paraId="6002D2C6" w14:textId="77777777" w:rsidR="00003198" w:rsidRPr="006965F8" w:rsidRDefault="00003198" w:rsidP="00003198">
      <w:pPr>
        <w:rPr>
          <w:szCs w:val="22"/>
        </w:rPr>
      </w:pPr>
    </w:p>
    <w:p w14:paraId="66D59AAF" w14:textId="2E8C0C14" w:rsidR="0064411A" w:rsidRPr="006965F8" w:rsidRDefault="0064411A" w:rsidP="0064411A">
      <w:pPr>
        <w:rPr>
          <w:szCs w:val="22"/>
        </w:rPr>
      </w:pPr>
      <w:r w:rsidRPr="006965F8">
        <w:rPr>
          <w:szCs w:val="22"/>
        </w:rPr>
        <w:t>pírfenidón</w:t>
      </w:r>
    </w:p>
    <w:p w14:paraId="72A37BCF" w14:textId="77777777" w:rsidR="00003198" w:rsidRPr="006965F8" w:rsidRDefault="00003198" w:rsidP="00003198">
      <w:pPr>
        <w:rPr>
          <w:szCs w:val="22"/>
        </w:rPr>
      </w:pPr>
    </w:p>
    <w:p w14:paraId="04D19E4D"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796036FF" w14:textId="77777777" w:rsidTr="001B56EA">
        <w:tc>
          <w:tcPr>
            <w:tcW w:w="9287" w:type="dxa"/>
          </w:tcPr>
          <w:p w14:paraId="78B2AB3D" w14:textId="77777777" w:rsidR="00003198" w:rsidRPr="006965F8" w:rsidRDefault="00003198" w:rsidP="001B56EA">
            <w:pPr>
              <w:rPr>
                <w:b/>
                <w:szCs w:val="22"/>
              </w:rPr>
            </w:pPr>
            <w:r w:rsidRPr="006965F8">
              <w:rPr>
                <w:b/>
                <w:szCs w:val="22"/>
              </w:rPr>
              <w:t>2.</w:t>
            </w:r>
            <w:r w:rsidRPr="006965F8">
              <w:rPr>
                <w:b/>
                <w:szCs w:val="22"/>
              </w:rPr>
              <w:tab/>
              <w:t>VIRK(T) EFNI</w:t>
            </w:r>
          </w:p>
        </w:tc>
      </w:tr>
    </w:tbl>
    <w:p w14:paraId="7B2ACDF1" w14:textId="77777777" w:rsidR="00003198" w:rsidRPr="006965F8" w:rsidRDefault="00003198" w:rsidP="00003198">
      <w:pPr>
        <w:rPr>
          <w:szCs w:val="22"/>
        </w:rPr>
      </w:pPr>
    </w:p>
    <w:p w14:paraId="342B99C0" w14:textId="77777777" w:rsidR="00003198" w:rsidRPr="006965F8" w:rsidRDefault="00003198" w:rsidP="00003198">
      <w:pPr>
        <w:rPr>
          <w:szCs w:val="22"/>
        </w:rPr>
      </w:pPr>
      <w:r w:rsidRPr="006965F8">
        <w:rPr>
          <w:szCs w:val="22"/>
        </w:rPr>
        <w:t>Hver tafla inniheldur 267 mg af pírfenidóni.</w:t>
      </w:r>
    </w:p>
    <w:p w14:paraId="07B636B1" w14:textId="77777777" w:rsidR="00003198" w:rsidRPr="006965F8" w:rsidRDefault="00003198" w:rsidP="00003198">
      <w:pPr>
        <w:rPr>
          <w:szCs w:val="22"/>
        </w:rPr>
      </w:pPr>
    </w:p>
    <w:p w14:paraId="745CD2E7" w14:textId="77777777" w:rsidR="00003198" w:rsidRPr="006965F8" w:rsidRDefault="00003198" w:rsidP="00003198">
      <w:pPr>
        <w:rPr>
          <w:szCs w:val="22"/>
        </w:rPr>
      </w:pPr>
    </w:p>
    <w:p w14:paraId="2813E75F" w14:textId="77777777" w:rsidR="00003198" w:rsidRPr="006965F8" w:rsidRDefault="00003198" w:rsidP="00003198">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1EA0004E" w14:textId="77777777" w:rsidR="00003198" w:rsidRPr="006965F8" w:rsidRDefault="00003198" w:rsidP="00003198">
      <w:pPr>
        <w:rPr>
          <w:szCs w:val="22"/>
        </w:rPr>
      </w:pPr>
    </w:p>
    <w:p w14:paraId="7B386D2D"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175D2F99" w14:textId="77777777" w:rsidTr="001B56EA">
        <w:tc>
          <w:tcPr>
            <w:tcW w:w="9287" w:type="dxa"/>
          </w:tcPr>
          <w:p w14:paraId="3EC14412" w14:textId="77777777" w:rsidR="00003198" w:rsidRPr="006965F8" w:rsidRDefault="00003198" w:rsidP="001B56EA">
            <w:pPr>
              <w:rPr>
                <w:b/>
                <w:szCs w:val="22"/>
              </w:rPr>
            </w:pPr>
            <w:r w:rsidRPr="006965F8">
              <w:rPr>
                <w:b/>
                <w:szCs w:val="22"/>
              </w:rPr>
              <w:t>4.</w:t>
            </w:r>
            <w:r w:rsidRPr="006965F8">
              <w:rPr>
                <w:b/>
                <w:szCs w:val="22"/>
              </w:rPr>
              <w:tab/>
              <w:t>LYFJAFORM OG INNIHALD</w:t>
            </w:r>
          </w:p>
        </w:tc>
      </w:tr>
    </w:tbl>
    <w:p w14:paraId="6CF7B7E0" w14:textId="77777777" w:rsidR="00003198" w:rsidRPr="006965F8" w:rsidRDefault="00003198" w:rsidP="00003198">
      <w:pPr>
        <w:rPr>
          <w:szCs w:val="22"/>
        </w:rPr>
      </w:pPr>
    </w:p>
    <w:p w14:paraId="76560E86" w14:textId="77777777" w:rsidR="00003198" w:rsidRPr="006965F8" w:rsidRDefault="00003198" w:rsidP="00003198">
      <w:pPr>
        <w:rPr>
          <w:szCs w:val="22"/>
          <w:highlight w:val="lightGray"/>
        </w:rPr>
      </w:pPr>
      <w:r w:rsidRPr="006965F8">
        <w:rPr>
          <w:szCs w:val="22"/>
          <w:highlight w:val="lightGray"/>
        </w:rPr>
        <w:t>Filmuhúðuð tafla</w:t>
      </w:r>
    </w:p>
    <w:p w14:paraId="5E781826" w14:textId="77777777" w:rsidR="00003198" w:rsidRPr="006965F8" w:rsidRDefault="00003198" w:rsidP="00003198">
      <w:pPr>
        <w:rPr>
          <w:szCs w:val="22"/>
        </w:rPr>
      </w:pPr>
    </w:p>
    <w:p w14:paraId="4043522E" w14:textId="77777777" w:rsidR="00003198" w:rsidRPr="006965F8" w:rsidRDefault="00D2279E" w:rsidP="00003198">
      <w:pPr>
        <w:rPr>
          <w:szCs w:val="22"/>
        </w:rPr>
      </w:pPr>
      <w:r w:rsidRPr="006965F8">
        <w:rPr>
          <w:szCs w:val="22"/>
        </w:rPr>
        <w:t>84</w:t>
      </w:r>
      <w:r w:rsidR="00003198" w:rsidRPr="006965F8">
        <w:rPr>
          <w:szCs w:val="22"/>
        </w:rPr>
        <w:t> filmuhúðaða</w:t>
      </w:r>
      <w:r w:rsidRPr="006965F8">
        <w:rPr>
          <w:szCs w:val="22"/>
        </w:rPr>
        <w:t>r</w:t>
      </w:r>
      <w:r w:rsidR="00003198" w:rsidRPr="006965F8">
        <w:rPr>
          <w:szCs w:val="22"/>
        </w:rPr>
        <w:t xml:space="preserve"> töflu</w:t>
      </w:r>
      <w:r w:rsidRPr="006965F8">
        <w:rPr>
          <w:szCs w:val="22"/>
        </w:rPr>
        <w:t>r</w:t>
      </w:r>
      <w:r w:rsidR="00003198" w:rsidRPr="006965F8">
        <w:rPr>
          <w:szCs w:val="22"/>
        </w:rPr>
        <w:t>. Hluti fjölpakkningar, má ekki selja sér</w:t>
      </w:r>
    </w:p>
    <w:p w14:paraId="71B48985" w14:textId="77777777" w:rsidR="00003198" w:rsidRPr="006965F8" w:rsidRDefault="00003198" w:rsidP="00003198">
      <w:pPr>
        <w:rPr>
          <w:szCs w:val="22"/>
        </w:rPr>
      </w:pPr>
    </w:p>
    <w:p w14:paraId="360CB937"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C7C00DC" w14:textId="77777777" w:rsidTr="001B56EA">
        <w:tc>
          <w:tcPr>
            <w:tcW w:w="9287" w:type="dxa"/>
          </w:tcPr>
          <w:p w14:paraId="212A3D3D" w14:textId="77777777" w:rsidR="00003198" w:rsidRPr="006965F8" w:rsidRDefault="00003198" w:rsidP="001B56EA">
            <w:pPr>
              <w:rPr>
                <w:b/>
                <w:szCs w:val="22"/>
              </w:rPr>
            </w:pPr>
            <w:r w:rsidRPr="006965F8">
              <w:rPr>
                <w:b/>
                <w:szCs w:val="22"/>
              </w:rPr>
              <w:t>5.</w:t>
            </w:r>
            <w:r w:rsidRPr="006965F8">
              <w:rPr>
                <w:b/>
                <w:szCs w:val="22"/>
              </w:rPr>
              <w:tab/>
              <w:t>AÐFERÐ VIÐ LYFJAGJÖF OG ÍKOMULEIÐ(IR)</w:t>
            </w:r>
          </w:p>
        </w:tc>
      </w:tr>
    </w:tbl>
    <w:p w14:paraId="6C39DE7F" w14:textId="77777777" w:rsidR="00003198" w:rsidRPr="006965F8" w:rsidRDefault="00003198" w:rsidP="00003198">
      <w:pPr>
        <w:rPr>
          <w:szCs w:val="22"/>
        </w:rPr>
      </w:pPr>
    </w:p>
    <w:p w14:paraId="0319A19B" w14:textId="77777777" w:rsidR="00003198" w:rsidRPr="006965F8" w:rsidRDefault="00003198" w:rsidP="00003198">
      <w:pPr>
        <w:rPr>
          <w:szCs w:val="22"/>
        </w:rPr>
      </w:pPr>
      <w:r w:rsidRPr="006965F8">
        <w:rPr>
          <w:szCs w:val="22"/>
        </w:rPr>
        <w:t>Lesið fylgiseðilinn fyrir notkun</w:t>
      </w:r>
    </w:p>
    <w:p w14:paraId="09596757" w14:textId="77777777" w:rsidR="00003198" w:rsidRPr="006965F8" w:rsidRDefault="00003198" w:rsidP="00003198">
      <w:pPr>
        <w:rPr>
          <w:szCs w:val="22"/>
        </w:rPr>
      </w:pPr>
      <w:r w:rsidRPr="006965F8">
        <w:rPr>
          <w:szCs w:val="22"/>
        </w:rPr>
        <w:t>Til inntöku</w:t>
      </w:r>
    </w:p>
    <w:p w14:paraId="45DE38A5" w14:textId="77777777" w:rsidR="00003198" w:rsidRPr="006965F8" w:rsidRDefault="00003198" w:rsidP="00003198">
      <w:pPr>
        <w:rPr>
          <w:szCs w:val="22"/>
        </w:rPr>
      </w:pPr>
    </w:p>
    <w:p w14:paraId="792FD9B6"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51ABC424" w14:textId="77777777" w:rsidTr="001B56EA">
        <w:tc>
          <w:tcPr>
            <w:tcW w:w="9287" w:type="dxa"/>
          </w:tcPr>
          <w:p w14:paraId="3BC00C7C" w14:textId="77777777" w:rsidR="00003198" w:rsidRPr="006965F8" w:rsidRDefault="00003198" w:rsidP="001B56EA">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459083C7" w14:textId="77777777" w:rsidR="00003198" w:rsidRPr="006965F8" w:rsidRDefault="00003198" w:rsidP="00003198">
      <w:pPr>
        <w:rPr>
          <w:szCs w:val="22"/>
        </w:rPr>
      </w:pPr>
    </w:p>
    <w:p w14:paraId="541C35F2" w14:textId="77777777" w:rsidR="00003198" w:rsidRPr="006965F8" w:rsidRDefault="00003198" w:rsidP="00003198">
      <w:pPr>
        <w:rPr>
          <w:szCs w:val="22"/>
        </w:rPr>
      </w:pPr>
      <w:r w:rsidRPr="006965F8">
        <w:rPr>
          <w:szCs w:val="22"/>
        </w:rPr>
        <w:t>Geymið þar sem börn hvorki ná til né sjá</w:t>
      </w:r>
    </w:p>
    <w:p w14:paraId="594E57C9" w14:textId="77777777" w:rsidR="00003198" w:rsidRPr="006965F8" w:rsidRDefault="00003198" w:rsidP="00003198">
      <w:pPr>
        <w:rPr>
          <w:szCs w:val="22"/>
        </w:rPr>
      </w:pPr>
    </w:p>
    <w:p w14:paraId="2D8A8FD0"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115BA83" w14:textId="77777777" w:rsidTr="001B56EA">
        <w:tc>
          <w:tcPr>
            <w:tcW w:w="9287" w:type="dxa"/>
          </w:tcPr>
          <w:p w14:paraId="37BBF794" w14:textId="77777777" w:rsidR="00003198" w:rsidRPr="006965F8" w:rsidRDefault="00003198" w:rsidP="001B56EA">
            <w:pPr>
              <w:rPr>
                <w:b/>
                <w:szCs w:val="22"/>
              </w:rPr>
            </w:pPr>
            <w:r w:rsidRPr="006965F8">
              <w:rPr>
                <w:b/>
                <w:szCs w:val="22"/>
              </w:rPr>
              <w:t>7.</w:t>
            </w:r>
            <w:r w:rsidRPr="006965F8">
              <w:rPr>
                <w:b/>
                <w:szCs w:val="22"/>
              </w:rPr>
              <w:tab/>
              <w:t>ÖNNUR SÉRSTÖK VARNAÐARORÐ, EF MEÐ ÞARF</w:t>
            </w:r>
          </w:p>
        </w:tc>
      </w:tr>
    </w:tbl>
    <w:p w14:paraId="79A113F2" w14:textId="77777777" w:rsidR="00003198" w:rsidRPr="006965F8" w:rsidRDefault="00003198" w:rsidP="00003198">
      <w:pPr>
        <w:rPr>
          <w:szCs w:val="22"/>
        </w:rPr>
      </w:pPr>
    </w:p>
    <w:p w14:paraId="33871B62"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16C9042" w14:textId="77777777" w:rsidTr="001B56EA">
        <w:tc>
          <w:tcPr>
            <w:tcW w:w="9287" w:type="dxa"/>
          </w:tcPr>
          <w:p w14:paraId="61324ACD" w14:textId="77777777" w:rsidR="00003198" w:rsidRPr="006965F8" w:rsidRDefault="00003198" w:rsidP="001B56EA">
            <w:pPr>
              <w:rPr>
                <w:b/>
                <w:szCs w:val="22"/>
              </w:rPr>
            </w:pPr>
            <w:r w:rsidRPr="006965F8">
              <w:rPr>
                <w:b/>
                <w:szCs w:val="22"/>
              </w:rPr>
              <w:t>8.</w:t>
            </w:r>
            <w:r w:rsidRPr="006965F8">
              <w:rPr>
                <w:b/>
                <w:szCs w:val="22"/>
              </w:rPr>
              <w:tab/>
              <w:t>FYRNINGARDAGSETNING</w:t>
            </w:r>
          </w:p>
        </w:tc>
      </w:tr>
    </w:tbl>
    <w:p w14:paraId="1CE72280" w14:textId="77777777" w:rsidR="00003198" w:rsidRPr="006965F8" w:rsidRDefault="00003198" w:rsidP="00003198">
      <w:pPr>
        <w:rPr>
          <w:szCs w:val="22"/>
        </w:rPr>
      </w:pPr>
    </w:p>
    <w:p w14:paraId="6A2338E7" w14:textId="5F80EECF" w:rsidR="00003198" w:rsidRPr="006965F8" w:rsidRDefault="00D3664D" w:rsidP="00003198">
      <w:pPr>
        <w:rPr>
          <w:szCs w:val="22"/>
        </w:rPr>
      </w:pPr>
      <w:r>
        <w:rPr>
          <w:szCs w:val="22"/>
        </w:rPr>
        <w:t>EXP</w:t>
      </w:r>
    </w:p>
    <w:p w14:paraId="644ADCCB" w14:textId="77777777" w:rsidR="00003198" w:rsidRPr="006965F8" w:rsidRDefault="00003198" w:rsidP="00003198">
      <w:pPr>
        <w:rPr>
          <w:szCs w:val="22"/>
        </w:rPr>
      </w:pPr>
    </w:p>
    <w:p w14:paraId="270540A6"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50B75DAB" w14:textId="77777777" w:rsidTr="001B56EA">
        <w:tc>
          <w:tcPr>
            <w:tcW w:w="9287" w:type="dxa"/>
          </w:tcPr>
          <w:p w14:paraId="0F8DDF2C" w14:textId="77777777" w:rsidR="00003198" w:rsidRPr="006965F8" w:rsidRDefault="00003198" w:rsidP="001B56EA">
            <w:pPr>
              <w:rPr>
                <w:b/>
                <w:szCs w:val="22"/>
              </w:rPr>
            </w:pPr>
            <w:r w:rsidRPr="006965F8">
              <w:rPr>
                <w:b/>
                <w:szCs w:val="22"/>
              </w:rPr>
              <w:t>9.</w:t>
            </w:r>
            <w:r w:rsidRPr="006965F8">
              <w:rPr>
                <w:b/>
                <w:szCs w:val="22"/>
              </w:rPr>
              <w:tab/>
              <w:t>SÉRSTÖK GEYMSLUSKILYRÐI</w:t>
            </w:r>
          </w:p>
        </w:tc>
      </w:tr>
    </w:tbl>
    <w:p w14:paraId="25915C4A" w14:textId="77777777" w:rsidR="00003198" w:rsidRPr="006965F8" w:rsidRDefault="00003198" w:rsidP="00003198">
      <w:pPr>
        <w:rPr>
          <w:szCs w:val="22"/>
        </w:rPr>
      </w:pPr>
    </w:p>
    <w:p w14:paraId="548E3D53"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1D79EF1" w14:textId="77777777" w:rsidTr="001B56EA">
        <w:tc>
          <w:tcPr>
            <w:tcW w:w="9287" w:type="dxa"/>
          </w:tcPr>
          <w:p w14:paraId="6FD38D10" w14:textId="77777777" w:rsidR="00003198" w:rsidRPr="006965F8" w:rsidRDefault="00003198" w:rsidP="001B56EA">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67F94E67" w14:textId="77777777" w:rsidR="00003198" w:rsidRPr="006965F8" w:rsidRDefault="00003198" w:rsidP="00003198">
      <w:pPr>
        <w:rPr>
          <w:szCs w:val="22"/>
        </w:rPr>
      </w:pPr>
    </w:p>
    <w:p w14:paraId="6241B0DD"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4CF8600" w14:textId="77777777" w:rsidTr="001B56EA">
        <w:tc>
          <w:tcPr>
            <w:tcW w:w="9287" w:type="dxa"/>
          </w:tcPr>
          <w:p w14:paraId="0D2AFA43" w14:textId="77777777" w:rsidR="00003198" w:rsidRPr="006965F8" w:rsidRDefault="00003198" w:rsidP="00F77564">
            <w:pPr>
              <w:keepNext/>
              <w:keepLines/>
              <w:rPr>
                <w:b/>
                <w:szCs w:val="22"/>
              </w:rPr>
            </w:pPr>
            <w:r w:rsidRPr="006965F8">
              <w:rPr>
                <w:b/>
                <w:szCs w:val="22"/>
              </w:rPr>
              <w:lastRenderedPageBreak/>
              <w:t>11.</w:t>
            </w:r>
            <w:r w:rsidRPr="006965F8">
              <w:rPr>
                <w:b/>
                <w:szCs w:val="22"/>
              </w:rPr>
              <w:tab/>
              <w:t>NAFN OG HEIMILISFANG MARKAÐSLEYFISHAFA</w:t>
            </w:r>
          </w:p>
        </w:tc>
      </w:tr>
    </w:tbl>
    <w:p w14:paraId="6854878A" w14:textId="77777777" w:rsidR="00003198" w:rsidRPr="006965F8" w:rsidRDefault="00003198" w:rsidP="00F77564">
      <w:pPr>
        <w:keepNext/>
        <w:keepLines/>
        <w:rPr>
          <w:szCs w:val="22"/>
        </w:rPr>
      </w:pPr>
    </w:p>
    <w:p w14:paraId="5CD62E58" w14:textId="77777777" w:rsidR="00350438" w:rsidRPr="00A17206" w:rsidRDefault="00350438" w:rsidP="00350438">
      <w:pPr>
        <w:keepNext/>
        <w:keepLines/>
        <w:rPr>
          <w:szCs w:val="22"/>
          <w:lang w:val="en-US"/>
        </w:rPr>
      </w:pPr>
      <w:r w:rsidRPr="00A17206">
        <w:rPr>
          <w:szCs w:val="22"/>
          <w:lang w:val="en-US"/>
        </w:rPr>
        <w:t>H.A.C. Pharma</w:t>
      </w:r>
    </w:p>
    <w:p w14:paraId="1FBCE07B" w14:textId="77777777" w:rsidR="00350438" w:rsidRPr="00A64A4E" w:rsidRDefault="00350438" w:rsidP="00350438">
      <w:pPr>
        <w:keepNext/>
        <w:keepLines/>
        <w:rPr>
          <w:szCs w:val="22"/>
          <w:lang w:val="fr-FR"/>
        </w:rPr>
      </w:pPr>
      <w:r w:rsidRPr="00A64A4E">
        <w:rPr>
          <w:szCs w:val="22"/>
          <w:lang w:val="fr-FR"/>
        </w:rPr>
        <w:t>Péricentre 2</w:t>
      </w:r>
    </w:p>
    <w:p w14:paraId="2BFC817D" w14:textId="77777777" w:rsidR="00350438" w:rsidRPr="00A64A4E" w:rsidRDefault="00350438" w:rsidP="00350438">
      <w:pPr>
        <w:keepNext/>
        <w:keepLines/>
        <w:rPr>
          <w:szCs w:val="22"/>
          <w:lang w:val="fr-FR"/>
        </w:rPr>
      </w:pPr>
      <w:r w:rsidRPr="00A64A4E">
        <w:rPr>
          <w:szCs w:val="22"/>
          <w:lang w:val="fr-FR"/>
        </w:rPr>
        <w:t>43 Avenue de la Côte de Nacre</w:t>
      </w:r>
    </w:p>
    <w:p w14:paraId="110051BC" w14:textId="77777777" w:rsidR="00350438" w:rsidRDefault="00350438" w:rsidP="00350438">
      <w:pPr>
        <w:keepNext/>
        <w:keepLines/>
        <w:rPr>
          <w:szCs w:val="22"/>
          <w:lang w:val="en-US"/>
        </w:rPr>
      </w:pPr>
      <w:r w:rsidRPr="00A17206">
        <w:rPr>
          <w:szCs w:val="22"/>
          <w:lang w:val="en-US"/>
        </w:rPr>
        <w:t>14000 Caen</w:t>
      </w:r>
    </w:p>
    <w:p w14:paraId="544C4B0C" w14:textId="77777777" w:rsidR="00350438" w:rsidRPr="00A17206" w:rsidRDefault="00350438" w:rsidP="00350438">
      <w:pPr>
        <w:keepNext/>
        <w:keepLines/>
        <w:rPr>
          <w:szCs w:val="22"/>
          <w:lang w:val="en-US"/>
        </w:rPr>
      </w:pPr>
      <w:proofErr w:type="spellStart"/>
      <w:r>
        <w:rPr>
          <w:szCs w:val="22"/>
          <w:lang w:val="en-US"/>
        </w:rPr>
        <w:t>Frakkland</w:t>
      </w:r>
      <w:proofErr w:type="spellEnd"/>
    </w:p>
    <w:p w14:paraId="50E88F6C" w14:textId="77777777" w:rsidR="00003198" w:rsidRPr="006965F8" w:rsidRDefault="00003198" w:rsidP="00003198">
      <w:pPr>
        <w:rPr>
          <w:szCs w:val="22"/>
        </w:rPr>
      </w:pPr>
    </w:p>
    <w:p w14:paraId="04D2FBA1"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3F1D0373" w14:textId="77777777" w:rsidTr="001B56EA">
        <w:tc>
          <w:tcPr>
            <w:tcW w:w="9287" w:type="dxa"/>
          </w:tcPr>
          <w:p w14:paraId="2D0BF75A" w14:textId="77777777" w:rsidR="00003198" w:rsidRPr="006965F8" w:rsidRDefault="00003198" w:rsidP="001B56EA">
            <w:pPr>
              <w:rPr>
                <w:b/>
                <w:szCs w:val="22"/>
              </w:rPr>
            </w:pPr>
            <w:r w:rsidRPr="006965F8">
              <w:rPr>
                <w:b/>
                <w:szCs w:val="22"/>
              </w:rPr>
              <w:t>12.</w:t>
            </w:r>
            <w:r w:rsidRPr="006965F8">
              <w:rPr>
                <w:b/>
                <w:szCs w:val="22"/>
              </w:rPr>
              <w:tab/>
              <w:t>MARKAÐSLEYFISNÚMER</w:t>
            </w:r>
          </w:p>
        </w:tc>
      </w:tr>
    </w:tbl>
    <w:p w14:paraId="571A1EC1" w14:textId="77777777" w:rsidR="00003198" w:rsidRPr="006965F8" w:rsidRDefault="00003198" w:rsidP="00003198">
      <w:pPr>
        <w:rPr>
          <w:szCs w:val="22"/>
        </w:rPr>
      </w:pPr>
    </w:p>
    <w:p w14:paraId="201AB2FF" w14:textId="77777777" w:rsidR="00003198" w:rsidRPr="006965F8" w:rsidRDefault="00003198" w:rsidP="00003198">
      <w:pPr>
        <w:rPr>
          <w:szCs w:val="22"/>
        </w:rPr>
      </w:pPr>
      <w:r w:rsidRPr="006965F8">
        <w:rPr>
          <w:rFonts w:eastAsia="MS Mincho"/>
          <w:lang w:eastAsia="ja-JP"/>
        </w:rPr>
        <w:t>EU/1/11/667/0</w:t>
      </w:r>
      <w:r w:rsidRPr="006965F8">
        <w:rPr>
          <w:szCs w:val="22"/>
          <w:shd w:val="pct15" w:color="auto" w:fill="FFFFFF"/>
        </w:rPr>
        <w:t>17 252 töflur (3 x 84)</w:t>
      </w:r>
    </w:p>
    <w:p w14:paraId="3B51B528" w14:textId="77777777" w:rsidR="00003198" w:rsidRPr="006965F8" w:rsidRDefault="00003198" w:rsidP="00003198">
      <w:pPr>
        <w:rPr>
          <w:szCs w:val="22"/>
        </w:rPr>
      </w:pPr>
    </w:p>
    <w:p w14:paraId="489F952D"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58D8F196" w14:textId="77777777" w:rsidTr="001B56EA">
        <w:tc>
          <w:tcPr>
            <w:tcW w:w="9287" w:type="dxa"/>
          </w:tcPr>
          <w:p w14:paraId="2D2AAA6D" w14:textId="77777777" w:rsidR="00003198" w:rsidRPr="006965F8" w:rsidRDefault="00003198" w:rsidP="001B56EA">
            <w:pPr>
              <w:rPr>
                <w:b/>
                <w:szCs w:val="22"/>
              </w:rPr>
            </w:pPr>
            <w:r w:rsidRPr="006965F8">
              <w:rPr>
                <w:b/>
                <w:szCs w:val="22"/>
              </w:rPr>
              <w:t>13.</w:t>
            </w:r>
            <w:r w:rsidRPr="006965F8">
              <w:rPr>
                <w:b/>
                <w:szCs w:val="22"/>
              </w:rPr>
              <w:tab/>
              <w:t>LOTUNÚMER</w:t>
            </w:r>
          </w:p>
        </w:tc>
      </w:tr>
    </w:tbl>
    <w:p w14:paraId="15B8E71B" w14:textId="77777777" w:rsidR="00003198" w:rsidRPr="006965F8" w:rsidRDefault="00003198" w:rsidP="00003198">
      <w:pPr>
        <w:rPr>
          <w:szCs w:val="22"/>
        </w:rPr>
      </w:pPr>
    </w:p>
    <w:p w14:paraId="7186A197" w14:textId="77777777" w:rsidR="00003198" w:rsidRPr="006965F8" w:rsidRDefault="00003198" w:rsidP="00003198">
      <w:pPr>
        <w:rPr>
          <w:szCs w:val="22"/>
        </w:rPr>
      </w:pPr>
      <w:r w:rsidRPr="006965F8">
        <w:rPr>
          <w:szCs w:val="22"/>
        </w:rPr>
        <w:t>Lot</w:t>
      </w:r>
    </w:p>
    <w:p w14:paraId="54F21331" w14:textId="77777777" w:rsidR="00003198" w:rsidRPr="006965F8" w:rsidRDefault="00003198" w:rsidP="00003198">
      <w:pPr>
        <w:rPr>
          <w:szCs w:val="22"/>
        </w:rPr>
      </w:pPr>
    </w:p>
    <w:p w14:paraId="65D72A05"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1F13F047" w14:textId="77777777" w:rsidTr="001B56EA">
        <w:tc>
          <w:tcPr>
            <w:tcW w:w="9287" w:type="dxa"/>
          </w:tcPr>
          <w:p w14:paraId="0A73FF40" w14:textId="77777777" w:rsidR="00003198" w:rsidRPr="006965F8" w:rsidRDefault="00003198" w:rsidP="001B56EA">
            <w:pPr>
              <w:rPr>
                <w:b/>
                <w:szCs w:val="22"/>
              </w:rPr>
            </w:pPr>
            <w:r w:rsidRPr="006965F8">
              <w:rPr>
                <w:b/>
                <w:szCs w:val="22"/>
              </w:rPr>
              <w:t>14.</w:t>
            </w:r>
            <w:r w:rsidRPr="006965F8">
              <w:rPr>
                <w:b/>
                <w:szCs w:val="22"/>
              </w:rPr>
              <w:tab/>
              <w:t>AFGREIÐSLUTILHÖGUN</w:t>
            </w:r>
          </w:p>
        </w:tc>
      </w:tr>
    </w:tbl>
    <w:p w14:paraId="5AF585D8" w14:textId="77777777" w:rsidR="00003198" w:rsidRPr="006965F8" w:rsidRDefault="00003198" w:rsidP="00003198">
      <w:pPr>
        <w:rPr>
          <w:szCs w:val="22"/>
        </w:rPr>
      </w:pPr>
    </w:p>
    <w:p w14:paraId="181C9633"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9DBD418" w14:textId="77777777" w:rsidTr="001B56EA">
        <w:tc>
          <w:tcPr>
            <w:tcW w:w="9287" w:type="dxa"/>
          </w:tcPr>
          <w:p w14:paraId="1BBAD721" w14:textId="77777777" w:rsidR="00003198" w:rsidRPr="006965F8" w:rsidRDefault="00003198" w:rsidP="001B56EA">
            <w:pPr>
              <w:rPr>
                <w:b/>
                <w:szCs w:val="22"/>
              </w:rPr>
            </w:pPr>
            <w:r w:rsidRPr="006965F8">
              <w:rPr>
                <w:b/>
                <w:szCs w:val="22"/>
              </w:rPr>
              <w:t>15.</w:t>
            </w:r>
            <w:r w:rsidRPr="006965F8">
              <w:rPr>
                <w:b/>
                <w:szCs w:val="22"/>
              </w:rPr>
              <w:tab/>
              <w:t>NOTKUNARLEIÐBEININGAR</w:t>
            </w:r>
          </w:p>
        </w:tc>
      </w:tr>
    </w:tbl>
    <w:p w14:paraId="31648505" w14:textId="77777777" w:rsidR="00003198" w:rsidRPr="006965F8" w:rsidRDefault="00003198" w:rsidP="00003198">
      <w:pPr>
        <w:rPr>
          <w:szCs w:val="22"/>
        </w:rPr>
      </w:pPr>
    </w:p>
    <w:p w14:paraId="784FE4A8"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3228BBAE" w14:textId="77777777" w:rsidTr="001B56EA">
        <w:tc>
          <w:tcPr>
            <w:tcW w:w="9287" w:type="dxa"/>
          </w:tcPr>
          <w:p w14:paraId="2C040B0D" w14:textId="77777777" w:rsidR="00003198" w:rsidRPr="006965F8" w:rsidRDefault="00003198" w:rsidP="001B56EA">
            <w:pPr>
              <w:rPr>
                <w:b/>
                <w:szCs w:val="22"/>
              </w:rPr>
            </w:pPr>
            <w:r w:rsidRPr="006965F8">
              <w:rPr>
                <w:b/>
                <w:szCs w:val="22"/>
              </w:rPr>
              <w:t>16.</w:t>
            </w:r>
            <w:r w:rsidRPr="006965F8">
              <w:rPr>
                <w:b/>
                <w:szCs w:val="22"/>
              </w:rPr>
              <w:tab/>
              <w:t>UPPLÝSINGAR MEÐ BLINDRALETRI</w:t>
            </w:r>
          </w:p>
        </w:tc>
      </w:tr>
    </w:tbl>
    <w:p w14:paraId="5FB4C066" w14:textId="77777777" w:rsidR="00003198" w:rsidRPr="006965F8" w:rsidRDefault="00003198" w:rsidP="00003198">
      <w:pPr>
        <w:rPr>
          <w:szCs w:val="22"/>
        </w:rPr>
      </w:pPr>
    </w:p>
    <w:p w14:paraId="3446001E" w14:textId="77777777" w:rsidR="00003198" w:rsidRPr="006965F8" w:rsidRDefault="00003198" w:rsidP="00003198">
      <w:pPr>
        <w:spacing w:line="240" w:lineRule="exact"/>
        <w:rPr>
          <w:szCs w:val="22"/>
        </w:rPr>
      </w:pPr>
      <w:r w:rsidRPr="006965F8">
        <w:rPr>
          <w:szCs w:val="22"/>
        </w:rPr>
        <w:t xml:space="preserve">esbriet 267 mg töflur </w:t>
      </w:r>
    </w:p>
    <w:p w14:paraId="7C7F4A6C" w14:textId="77777777" w:rsidR="00003198" w:rsidRPr="006965F8" w:rsidRDefault="00003198" w:rsidP="00003198">
      <w:pPr>
        <w:rPr>
          <w:szCs w:val="22"/>
        </w:rPr>
      </w:pPr>
    </w:p>
    <w:p w14:paraId="3A571509"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BD7A86F" w14:textId="77777777" w:rsidTr="001B56EA">
        <w:tc>
          <w:tcPr>
            <w:tcW w:w="9287" w:type="dxa"/>
          </w:tcPr>
          <w:p w14:paraId="39CEC13A" w14:textId="77777777" w:rsidR="00003198" w:rsidRPr="006965F8" w:rsidRDefault="00003198" w:rsidP="001B56EA">
            <w:pPr>
              <w:rPr>
                <w:b/>
                <w:noProof/>
                <w:szCs w:val="22"/>
              </w:rPr>
            </w:pPr>
            <w:r w:rsidRPr="006965F8">
              <w:rPr>
                <w:b/>
                <w:noProof/>
                <w:szCs w:val="22"/>
              </w:rPr>
              <w:t>17.</w:t>
            </w:r>
            <w:r w:rsidRPr="006965F8">
              <w:rPr>
                <w:b/>
                <w:noProof/>
                <w:szCs w:val="22"/>
              </w:rPr>
              <w:tab/>
              <w:t>EINKVÆMT AUÐKENNI – TVÍVÍTT STRIKAMERKI</w:t>
            </w:r>
          </w:p>
        </w:tc>
      </w:tr>
    </w:tbl>
    <w:p w14:paraId="2B65866A" w14:textId="77777777" w:rsidR="00003198" w:rsidRPr="006965F8" w:rsidRDefault="00003198" w:rsidP="00003198">
      <w:pPr>
        <w:rPr>
          <w:noProof/>
          <w:szCs w:val="22"/>
        </w:rPr>
      </w:pPr>
    </w:p>
    <w:p w14:paraId="70E24D0C" w14:textId="77777777" w:rsidR="00003198" w:rsidRPr="006965F8" w:rsidRDefault="00003198" w:rsidP="00003198">
      <w:pPr>
        <w:rPr>
          <w:szCs w:val="22"/>
        </w:rPr>
      </w:pPr>
      <w:r w:rsidRPr="006965F8">
        <w:rPr>
          <w:szCs w:val="22"/>
          <w:highlight w:val="lightGray"/>
        </w:rPr>
        <w:t>Á pakkningunni er tvívítt strikamerki með einkvæmu auðkenni.</w:t>
      </w:r>
    </w:p>
    <w:p w14:paraId="34B2BC92" w14:textId="77777777" w:rsidR="00003198" w:rsidRPr="006965F8" w:rsidRDefault="00003198" w:rsidP="00003198">
      <w:pPr>
        <w:rPr>
          <w:noProof/>
          <w:szCs w:val="22"/>
        </w:rPr>
      </w:pPr>
    </w:p>
    <w:p w14:paraId="47F90694" w14:textId="77777777" w:rsidR="00003198" w:rsidRPr="006965F8" w:rsidRDefault="00003198" w:rsidP="0000319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003468FA" w14:textId="77777777" w:rsidTr="001B56EA">
        <w:tc>
          <w:tcPr>
            <w:tcW w:w="9287" w:type="dxa"/>
          </w:tcPr>
          <w:p w14:paraId="377E37EE" w14:textId="77777777" w:rsidR="00003198" w:rsidRPr="006965F8" w:rsidRDefault="00003198" w:rsidP="001B56EA">
            <w:pPr>
              <w:rPr>
                <w:b/>
                <w:noProof/>
                <w:szCs w:val="22"/>
              </w:rPr>
            </w:pPr>
            <w:r w:rsidRPr="006965F8">
              <w:rPr>
                <w:b/>
                <w:noProof/>
                <w:szCs w:val="22"/>
              </w:rPr>
              <w:t>18.</w:t>
            </w:r>
            <w:r w:rsidRPr="006965F8">
              <w:rPr>
                <w:b/>
                <w:noProof/>
                <w:szCs w:val="22"/>
              </w:rPr>
              <w:tab/>
              <w:t>EINKVÆMT AUÐKENNI – UPPLÝSINGAR SEM FÓLK GETUR LESIÐ</w:t>
            </w:r>
          </w:p>
        </w:tc>
      </w:tr>
    </w:tbl>
    <w:p w14:paraId="75ABE52E" w14:textId="77777777" w:rsidR="00003198" w:rsidRPr="006965F8" w:rsidRDefault="00003198" w:rsidP="00003198">
      <w:pPr>
        <w:rPr>
          <w:noProof/>
          <w:szCs w:val="22"/>
        </w:rPr>
      </w:pPr>
    </w:p>
    <w:p w14:paraId="647EE288" w14:textId="4DB8290A" w:rsidR="0064411A" w:rsidRPr="006965F8" w:rsidRDefault="0064411A" w:rsidP="0064411A">
      <w:pPr>
        <w:rPr>
          <w:noProof/>
          <w:szCs w:val="22"/>
        </w:rPr>
      </w:pPr>
      <w:r w:rsidRPr="006965F8">
        <w:rPr>
          <w:noProof/>
          <w:szCs w:val="22"/>
        </w:rPr>
        <w:t>PC</w:t>
      </w:r>
    </w:p>
    <w:p w14:paraId="72C5558B" w14:textId="2D0B534E" w:rsidR="0064411A" w:rsidRPr="006965F8" w:rsidRDefault="0064411A" w:rsidP="0064411A">
      <w:pPr>
        <w:rPr>
          <w:noProof/>
          <w:szCs w:val="22"/>
        </w:rPr>
      </w:pPr>
      <w:r w:rsidRPr="006965F8">
        <w:rPr>
          <w:noProof/>
          <w:szCs w:val="22"/>
        </w:rPr>
        <w:t>SN</w:t>
      </w:r>
    </w:p>
    <w:p w14:paraId="176FA30B" w14:textId="268795AE" w:rsidR="0064411A" w:rsidRPr="006965F8" w:rsidRDefault="0064411A" w:rsidP="0064411A">
      <w:pPr>
        <w:rPr>
          <w:noProof/>
          <w:szCs w:val="22"/>
        </w:rPr>
      </w:pPr>
      <w:r w:rsidRPr="006965F8">
        <w:rPr>
          <w:noProof/>
          <w:szCs w:val="22"/>
        </w:rPr>
        <w:t>NN</w:t>
      </w:r>
    </w:p>
    <w:p w14:paraId="0AD44E12" w14:textId="77777777" w:rsidR="00003198" w:rsidRPr="006965F8" w:rsidRDefault="00003198" w:rsidP="00003198">
      <w:pPr>
        <w:rPr>
          <w:szCs w:val="22"/>
        </w:rPr>
      </w:pPr>
    </w:p>
    <w:p w14:paraId="0DC3CFF3" w14:textId="77777777" w:rsidR="00003198" w:rsidRPr="006965F8" w:rsidRDefault="00003198" w:rsidP="00003198">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366321D" w14:textId="77777777" w:rsidTr="001B56EA">
        <w:trPr>
          <w:trHeight w:val="744"/>
        </w:trPr>
        <w:tc>
          <w:tcPr>
            <w:tcW w:w="9287" w:type="dxa"/>
            <w:tcBorders>
              <w:bottom w:val="single" w:sz="4" w:space="0" w:color="auto"/>
            </w:tcBorders>
          </w:tcPr>
          <w:p w14:paraId="2C0D54BA" w14:textId="77777777" w:rsidR="00003198" w:rsidRPr="006965F8" w:rsidRDefault="00003198" w:rsidP="001B56EA">
            <w:pPr>
              <w:rPr>
                <w:b/>
                <w:szCs w:val="22"/>
              </w:rPr>
            </w:pPr>
            <w:r w:rsidRPr="006965F8">
              <w:rPr>
                <w:b/>
                <w:szCs w:val="22"/>
              </w:rPr>
              <w:lastRenderedPageBreak/>
              <w:t>UPPLÝSINGAR SEM EIGA AÐ KOMA FRAM Á YTRI UMBÚÐUM</w:t>
            </w:r>
          </w:p>
          <w:p w14:paraId="167826EF" w14:textId="77777777" w:rsidR="00003198" w:rsidRPr="006965F8" w:rsidRDefault="00003198" w:rsidP="001B56EA">
            <w:pPr>
              <w:rPr>
                <w:szCs w:val="22"/>
              </w:rPr>
            </w:pPr>
          </w:p>
          <w:p w14:paraId="1A7A5D9E" w14:textId="77777777" w:rsidR="00003198" w:rsidRPr="006965F8" w:rsidRDefault="00003198" w:rsidP="00003198">
            <w:pPr>
              <w:rPr>
                <w:b/>
                <w:szCs w:val="22"/>
              </w:rPr>
            </w:pPr>
            <w:r w:rsidRPr="006965F8">
              <w:rPr>
                <w:b/>
                <w:szCs w:val="22"/>
              </w:rPr>
              <w:t>MERKIMIÐI – ASKJA Í FJÖLPAKKNINGU (ÁN BLUE BOX)</w:t>
            </w:r>
          </w:p>
        </w:tc>
      </w:tr>
    </w:tbl>
    <w:p w14:paraId="629D79D2" w14:textId="77777777" w:rsidR="00003198" w:rsidRPr="006965F8" w:rsidRDefault="00003198" w:rsidP="00003198">
      <w:pPr>
        <w:rPr>
          <w:szCs w:val="22"/>
        </w:rPr>
      </w:pPr>
    </w:p>
    <w:p w14:paraId="4E574DB9"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6B22929" w14:textId="77777777" w:rsidTr="001B56EA">
        <w:tc>
          <w:tcPr>
            <w:tcW w:w="9287" w:type="dxa"/>
          </w:tcPr>
          <w:p w14:paraId="064D8349" w14:textId="77777777" w:rsidR="00003198" w:rsidRPr="006965F8" w:rsidRDefault="00003198" w:rsidP="001B56EA">
            <w:pPr>
              <w:rPr>
                <w:b/>
                <w:szCs w:val="22"/>
              </w:rPr>
            </w:pPr>
            <w:r w:rsidRPr="006965F8">
              <w:rPr>
                <w:b/>
                <w:szCs w:val="22"/>
              </w:rPr>
              <w:t>1.</w:t>
            </w:r>
            <w:r w:rsidRPr="006965F8">
              <w:rPr>
                <w:b/>
                <w:szCs w:val="22"/>
              </w:rPr>
              <w:tab/>
              <w:t>HEITI LYFS</w:t>
            </w:r>
          </w:p>
        </w:tc>
      </w:tr>
    </w:tbl>
    <w:p w14:paraId="5BE1F916" w14:textId="77777777" w:rsidR="00003198" w:rsidRPr="006965F8" w:rsidRDefault="00003198" w:rsidP="00003198">
      <w:pPr>
        <w:rPr>
          <w:szCs w:val="22"/>
        </w:rPr>
      </w:pPr>
    </w:p>
    <w:p w14:paraId="071DB01D" w14:textId="77777777" w:rsidR="00003198" w:rsidRPr="006965F8" w:rsidRDefault="00003198" w:rsidP="00003198">
      <w:pPr>
        <w:rPr>
          <w:szCs w:val="22"/>
        </w:rPr>
      </w:pPr>
      <w:r w:rsidRPr="006965F8">
        <w:rPr>
          <w:szCs w:val="22"/>
        </w:rPr>
        <w:t>Esbriet 801 mg filmuhúðaðar töflur</w:t>
      </w:r>
    </w:p>
    <w:p w14:paraId="18FA0A53" w14:textId="77777777" w:rsidR="00003198" w:rsidRPr="006965F8" w:rsidRDefault="00003198" w:rsidP="00003198">
      <w:pPr>
        <w:rPr>
          <w:szCs w:val="22"/>
        </w:rPr>
      </w:pPr>
    </w:p>
    <w:p w14:paraId="2B9C29D4" w14:textId="3A85EC7C" w:rsidR="0064411A" w:rsidRPr="006965F8" w:rsidRDefault="0064411A" w:rsidP="0064411A">
      <w:pPr>
        <w:rPr>
          <w:szCs w:val="22"/>
        </w:rPr>
      </w:pPr>
      <w:r w:rsidRPr="006965F8">
        <w:rPr>
          <w:szCs w:val="22"/>
        </w:rPr>
        <w:t>pírfenidón</w:t>
      </w:r>
    </w:p>
    <w:p w14:paraId="5CEFA358" w14:textId="77777777" w:rsidR="00003198" w:rsidRPr="006965F8" w:rsidRDefault="00003198" w:rsidP="00003198">
      <w:pPr>
        <w:rPr>
          <w:szCs w:val="22"/>
        </w:rPr>
      </w:pPr>
    </w:p>
    <w:p w14:paraId="705A5662"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3326310" w14:textId="77777777" w:rsidTr="001B56EA">
        <w:tc>
          <w:tcPr>
            <w:tcW w:w="9287" w:type="dxa"/>
          </w:tcPr>
          <w:p w14:paraId="54B0F1A0" w14:textId="77777777" w:rsidR="00003198" w:rsidRPr="006965F8" w:rsidRDefault="00003198" w:rsidP="001B56EA">
            <w:pPr>
              <w:rPr>
                <w:b/>
                <w:szCs w:val="22"/>
              </w:rPr>
            </w:pPr>
            <w:r w:rsidRPr="006965F8">
              <w:rPr>
                <w:b/>
                <w:szCs w:val="22"/>
              </w:rPr>
              <w:t>2.</w:t>
            </w:r>
            <w:r w:rsidRPr="006965F8">
              <w:rPr>
                <w:b/>
                <w:szCs w:val="22"/>
              </w:rPr>
              <w:tab/>
              <w:t>VIRK(T) EFNI</w:t>
            </w:r>
          </w:p>
        </w:tc>
      </w:tr>
    </w:tbl>
    <w:p w14:paraId="5F0F31C8" w14:textId="77777777" w:rsidR="00003198" w:rsidRPr="006965F8" w:rsidRDefault="00003198" w:rsidP="00003198">
      <w:pPr>
        <w:rPr>
          <w:szCs w:val="22"/>
        </w:rPr>
      </w:pPr>
    </w:p>
    <w:p w14:paraId="64F59EBE" w14:textId="77777777" w:rsidR="00003198" w:rsidRPr="006965F8" w:rsidRDefault="00003198" w:rsidP="00003198">
      <w:pPr>
        <w:rPr>
          <w:szCs w:val="22"/>
        </w:rPr>
      </w:pPr>
      <w:r w:rsidRPr="006965F8">
        <w:rPr>
          <w:szCs w:val="22"/>
        </w:rPr>
        <w:t>Hver tafla inniheldur 801 mg af pírfenidóni.</w:t>
      </w:r>
    </w:p>
    <w:p w14:paraId="3DD7DE1A" w14:textId="77777777" w:rsidR="00003198" w:rsidRPr="006965F8" w:rsidRDefault="00003198" w:rsidP="00003198">
      <w:pPr>
        <w:rPr>
          <w:szCs w:val="22"/>
        </w:rPr>
      </w:pPr>
    </w:p>
    <w:p w14:paraId="1D7067AF" w14:textId="77777777" w:rsidR="00003198" w:rsidRPr="006965F8" w:rsidRDefault="00003198" w:rsidP="00003198">
      <w:pPr>
        <w:rPr>
          <w:szCs w:val="22"/>
        </w:rPr>
      </w:pPr>
    </w:p>
    <w:p w14:paraId="7C466F0D" w14:textId="77777777" w:rsidR="00003198" w:rsidRPr="006965F8" w:rsidRDefault="00003198" w:rsidP="00003198">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351F34B1" w14:textId="77777777" w:rsidR="00003198" w:rsidRPr="006965F8" w:rsidRDefault="00003198" w:rsidP="00003198">
      <w:pPr>
        <w:rPr>
          <w:szCs w:val="22"/>
        </w:rPr>
      </w:pPr>
    </w:p>
    <w:p w14:paraId="09354498"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04781C7D" w14:textId="77777777" w:rsidTr="001B56EA">
        <w:tc>
          <w:tcPr>
            <w:tcW w:w="9287" w:type="dxa"/>
          </w:tcPr>
          <w:p w14:paraId="5B9529F9" w14:textId="77777777" w:rsidR="00003198" w:rsidRPr="006965F8" w:rsidRDefault="00003198" w:rsidP="001B56EA">
            <w:pPr>
              <w:rPr>
                <w:b/>
                <w:szCs w:val="22"/>
              </w:rPr>
            </w:pPr>
            <w:r w:rsidRPr="006965F8">
              <w:rPr>
                <w:b/>
                <w:szCs w:val="22"/>
              </w:rPr>
              <w:t>4.</w:t>
            </w:r>
            <w:r w:rsidRPr="006965F8">
              <w:rPr>
                <w:b/>
                <w:szCs w:val="22"/>
              </w:rPr>
              <w:tab/>
              <w:t>LYFJAFORM OG INNIHALD</w:t>
            </w:r>
          </w:p>
        </w:tc>
      </w:tr>
    </w:tbl>
    <w:p w14:paraId="0EE99186" w14:textId="77777777" w:rsidR="00003198" w:rsidRPr="006965F8" w:rsidRDefault="00003198" w:rsidP="00003198">
      <w:pPr>
        <w:rPr>
          <w:szCs w:val="22"/>
        </w:rPr>
      </w:pPr>
    </w:p>
    <w:p w14:paraId="3180784E" w14:textId="77777777" w:rsidR="00003198" w:rsidRPr="006965F8" w:rsidRDefault="00003198" w:rsidP="00003198">
      <w:pPr>
        <w:rPr>
          <w:szCs w:val="22"/>
          <w:highlight w:val="lightGray"/>
        </w:rPr>
      </w:pPr>
      <w:r w:rsidRPr="006965F8">
        <w:rPr>
          <w:szCs w:val="22"/>
          <w:highlight w:val="lightGray"/>
        </w:rPr>
        <w:t>Filmuhúðuð tafla</w:t>
      </w:r>
    </w:p>
    <w:p w14:paraId="28940BC6" w14:textId="77777777" w:rsidR="00003198" w:rsidRPr="006965F8" w:rsidRDefault="00003198" w:rsidP="00003198">
      <w:pPr>
        <w:rPr>
          <w:szCs w:val="22"/>
        </w:rPr>
      </w:pPr>
    </w:p>
    <w:p w14:paraId="529470B0" w14:textId="77777777" w:rsidR="00003198" w:rsidRPr="006965F8" w:rsidRDefault="00D2279E" w:rsidP="00003198">
      <w:pPr>
        <w:rPr>
          <w:szCs w:val="22"/>
        </w:rPr>
      </w:pPr>
      <w:r w:rsidRPr="006965F8">
        <w:rPr>
          <w:szCs w:val="22"/>
        </w:rPr>
        <w:t>84</w:t>
      </w:r>
      <w:r w:rsidR="00003198" w:rsidRPr="006965F8">
        <w:rPr>
          <w:szCs w:val="22"/>
        </w:rPr>
        <w:t> filmuhúðaða</w:t>
      </w:r>
      <w:r w:rsidRPr="006965F8">
        <w:rPr>
          <w:szCs w:val="22"/>
        </w:rPr>
        <w:t>r</w:t>
      </w:r>
      <w:r w:rsidR="00003198" w:rsidRPr="006965F8">
        <w:rPr>
          <w:szCs w:val="22"/>
        </w:rPr>
        <w:t xml:space="preserve"> töflu</w:t>
      </w:r>
      <w:r w:rsidRPr="006965F8">
        <w:rPr>
          <w:szCs w:val="22"/>
        </w:rPr>
        <w:t>r</w:t>
      </w:r>
      <w:r w:rsidR="00003198" w:rsidRPr="006965F8">
        <w:rPr>
          <w:szCs w:val="22"/>
        </w:rPr>
        <w:t xml:space="preserve">. </w:t>
      </w:r>
      <w:r w:rsidR="00C77477" w:rsidRPr="006965F8">
        <w:rPr>
          <w:szCs w:val="22"/>
        </w:rPr>
        <w:t>Hluti fjölpakkningar</w:t>
      </w:r>
      <w:r w:rsidR="00986F01" w:rsidRPr="006965F8">
        <w:rPr>
          <w:szCs w:val="22"/>
        </w:rPr>
        <w:t>,</w:t>
      </w:r>
      <w:r w:rsidR="00C77477" w:rsidRPr="006965F8">
        <w:rPr>
          <w:szCs w:val="22"/>
        </w:rPr>
        <w:t xml:space="preserve"> má ekki selja sér</w:t>
      </w:r>
    </w:p>
    <w:p w14:paraId="23B3EDE6" w14:textId="77777777" w:rsidR="00003198" w:rsidRPr="006965F8" w:rsidRDefault="00003198" w:rsidP="00003198">
      <w:pPr>
        <w:rPr>
          <w:szCs w:val="22"/>
        </w:rPr>
      </w:pPr>
    </w:p>
    <w:p w14:paraId="48BA61DA"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FBE7FA3" w14:textId="77777777" w:rsidTr="001B56EA">
        <w:tc>
          <w:tcPr>
            <w:tcW w:w="9287" w:type="dxa"/>
          </w:tcPr>
          <w:p w14:paraId="3148C51C" w14:textId="77777777" w:rsidR="00003198" w:rsidRPr="006965F8" w:rsidRDefault="00003198" w:rsidP="001B56EA">
            <w:pPr>
              <w:rPr>
                <w:b/>
                <w:szCs w:val="22"/>
              </w:rPr>
            </w:pPr>
            <w:r w:rsidRPr="006965F8">
              <w:rPr>
                <w:b/>
                <w:szCs w:val="22"/>
              </w:rPr>
              <w:t>5.</w:t>
            </w:r>
            <w:r w:rsidRPr="006965F8">
              <w:rPr>
                <w:b/>
                <w:szCs w:val="22"/>
              </w:rPr>
              <w:tab/>
              <w:t>AÐFERÐ VIÐ LYFJAGJÖF OG ÍKOMULEIÐ(IR)</w:t>
            </w:r>
          </w:p>
        </w:tc>
      </w:tr>
    </w:tbl>
    <w:p w14:paraId="5A338075" w14:textId="77777777" w:rsidR="00003198" w:rsidRPr="006965F8" w:rsidRDefault="00003198" w:rsidP="00003198">
      <w:pPr>
        <w:rPr>
          <w:szCs w:val="22"/>
        </w:rPr>
      </w:pPr>
    </w:p>
    <w:p w14:paraId="04D3E618" w14:textId="77777777" w:rsidR="00003198" w:rsidRPr="006965F8" w:rsidRDefault="00003198" w:rsidP="00003198">
      <w:pPr>
        <w:rPr>
          <w:szCs w:val="22"/>
        </w:rPr>
      </w:pPr>
      <w:r w:rsidRPr="006965F8">
        <w:rPr>
          <w:szCs w:val="22"/>
        </w:rPr>
        <w:t>Lesið fylgiseðilinn fyrir notkun</w:t>
      </w:r>
    </w:p>
    <w:p w14:paraId="502ED52C" w14:textId="77777777" w:rsidR="00003198" w:rsidRPr="006965F8" w:rsidRDefault="00003198" w:rsidP="00003198">
      <w:pPr>
        <w:rPr>
          <w:szCs w:val="22"/>
        </w:rPr>
      </w:pPr>
      <w:r w:rsidRPr="006965F8">
        <w:rPr>
          <w:szCs w:val="22"/>
        </w:rPr>
        <w:t>Til inntöku</w:t>
      </w:r>
    </w:p>
    <w:p w14:paraId="2FB4EA81" w14:textId="77777777" w:rsidR="00003198" w:rsidRPr="006965F8" w:rsidRDefault="00003198" w:rsidP="00003198">
      <w:pPr>
        <w:rPr>
          <w:szCs w:val="22"/>
        </w:rPr>
      </w:pPr>
    </w:p>
    <w:p w14:paraId="4A951175"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38631CC" w14:textId="77777777" w:rsidTr="001B56EA">
        <w:tc>
          <w:tcPr>
            <w:tcW w:w="9287" w:type="dxa"/>
          </w:tcPr>
          <w:p w14:paraId="53CB90FE" w14:textId="77777777" w:rsidR="00003198" w:rsidRPr="006965F8" w:rsidRDefault="00003198" w:rsidP="001B56EA">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0E312A91" w14:textId="77777777" w:rsidR="00003198" w:rsidRPr="006965F8" w:rsidRDefault="00003198" w:rsidP="00003198">
      <w:pPr>
        <w:rPr>
          <w:szCs w:val="22"/>
        </w:rPr>
      </w:pPr>
    </w:p>
    <w:p w14:paraId="0F3AACC8" w14:textId="77777777" w:rsidR="00003198" w:rsidRPr="006965F8" w:rsidRDefault="00003198" w:rsidP="00003198">
      <w:pPr>
        <w:rPr>
          <w:szCs w:val="22"/>
        </w:rPr>
      </w:pPr>
      <w:r w:rsidRPr="006965F8">
        <w:rPr>
          <w:szCs w:val="22"/>
        </w:rPr>
        <w:t>Geymið þar sem börn hvorki ná til né sjá</w:t>
      </w:r>
    </w:p>
    <w:p w14:paraId="59033FA9" w14:textId="77777777" w:rsidR="00003198" w:rsidRPr="006965F8" w:rsidRDefault="00003198" w:rsidP="00003198">
      <w:pPr>
        <w:rPr>
          <w:szCs w:val="22"/>
        </w:rPr>
      </w:pPr>
    </w:p>
    <w:p w14:paraId="6CAE096A"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4237F402" w14:textId="77777777" w:rsidTr="001B56EA">
        <w:tc>
          <w:tcPr>
            <w:tcW w:w="9287" w:type="dxa"/>
          </w:tcPr>
          <w:p w14:paraId="6BAC0B3C" w14:textId="77777777" w:rsidR="00003198" w:rsidRPr="006965F8" w:rsidRDefault="00003198" w:rsidP="001B56EA">
            <w:pPr>
              <w:rPr>
                <w:b/>
                <w:szCs w:val="22"/>
              </w:rPr>
            </w:pPr>
            <w:r w:rsidRPr="006965F8">
              <w:rPr>
                <w:b/>
                <w:szCs w:val="22"/>
              </w:rPr>
              <w:t>7.</w:t>
            </w:r>
            <w:r w:rsidRPr="006965F8">
              <w:rPr>
                <w:b/>
                <w:szCs w:val="22"/>
              </w:rPr>
              <w:tab/>
              <w:t>ÖNNUR SÉRSTÖK VARNAÐARORÐ, EF MEÐ ÞARF</w:t>
            </w:r>
          </w:p>
        </w:tc>
      </w:tr>
    </w:tbl>
    <w:p w14:paraId="7798CA43" w14:textId="77777777" w:rsidR="00003198" w:rsidRPr="006965F8" w:rsidRDefault="00003198" w:rsidP="00003198">
      <w:pPr>
        <w:rPr>
          <w:szCs w:val="22"/>
        </w:rPr>
      </w:pPr>
    </w:p>
    <w:p w14:paraId="3B946EDE"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3EC1F75D" w14:textId="77777777" w:rsidTr="001B56EA">
        <w:tc>
          <w:tcPr>
            <w:tcW w:w="9287" w:type="dxa"/>
          </w:tcPr>
          <w:p w14:paraId="486DFE4F" w14:textId="77777777" w:rsidR="00003198" w:rsidRPr="006965F8" w:rsidRDefault="00003198" w:rsidP="001B56EA">
            <w:pPr>
              <w:rPr>
                <w:b/>
                <w:szCs w:val="22"/>
              </w:rPr>
            </w:pPr>
            <w:r w:rsidRPr="006965F8">
              <w:rPr>
                <w:b/>
                <w:szCs w:val="22"/>
              </w:rPr>
              <w:t>8.</w:t>
            </w:r>
            <w:r w:rsidRPr="006965F8">
              <w:rPr>
                <w:b/>
                <w:szCs w:val="22"/>
              </w:rPr>
              <w:tab/>
              <w:t>FYRNINGARDAGSETNING</w:t>
            </w:r>
          </w:p>
        </w:tc>
      </w:tr>
    </w:tbl>
    <w:p w14:paraId="323B7C62" w14:textId="77777777" w:rsidR="00003198" w:rsidRPr="006965F8" w:rsidRDefault="00003198" w:rsidP="00003198">
      <w:pPr>
        <w:rPr>
          <w:szCs w:val="22"/>
        </w:rPr>
      </w:pPr>
    </w:p>
    <w:p w14:paraId="2F1F8E06" w14:textId="70565EED" w:rsidR="00003198" w:rsidRPr="006965F8" w:rsidRDefault="00D3664D" w:rsidP="00003198">
      <w:pPr>
        <w:rPr>
          <w:szCs w:val="22"/>
        </w:rPr>
      </w:pPr>
      <w:r>
        <w:rPr>
          <w:szCs w:val="22"/>
        </w:rPr>
        <w:t>EXP</w:t>
      </w:r>
    </w:p>
    <w:p w14:paraId="68984E86" w14:textId="77777777" w:rsidR="00003198" w:rsidRPr="006965F8" w:rsidRDefault="00003198" w:rsidP="00003198">
      <w:pPr>
        <w:rPr>
          <w:szCs w:val="22"/>
        </w:rPr>
      </w:pPr>
    </w:p>
    <w:p w14:paraId="36095C6C"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3CAA7D6C" w14:textId="77777777" w:rsidTr="001B56EA">
        <w:tc>
          <w:tcPr>
            <w:tcW w:w="9287" w:type="dxa"/>
          </w:tcPr>
          <w:p w14:paraId="202B6ABC" w14:textId="77777777" w:rsidR="00003198" w:rsidRPr="006965F8" w:rsidRDefault="00003198" w:rsidP="001B56EA">
            <w:pPr>
              <w:rPr>
                <w:b/>
                <w:szCs w:val="22"/>
              </w:rPr>
            </w:pPr>
            <w:r w:rsidRPr="006965F8">
              <w:rPr>
                <w:b/>
                <w:szCs w:val="22"/>
              </w:rPr>
              <w:t>9.</w:t>
            </w:r>
            <w:r w:rsidRPr="006965F8">
              <w:rPr>
                <w:b/>
                <w:szCs w:val="22"/>
              </w:rPr>
              <w:tab/>
              <w:t>SÉRSTÖK GEYMSLUSKILYRÐI</w:t>
            </w:r>
          </w:p>
        </w:tc>
      </w:tr>
    </w:tbl>
    <w:p w14:paraId="739A6AE1" w14:textId="77777777" w:rsidR="00003198" w:rsidRPr="006965F8" w:rsidRDefault="00003198" w:rsidP="00003198">
      <w:pPr>
        <w:rPr>
          <w:szCs w:val="22"/>
        </w:rPr>
      </w:pPr>
    </w:p>
    <w:p w14:paraId="060320FE"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E60FA3F" w14:textId="77777777" w:rsidTr="001B56EA">
        <w:tc>
          <w:tcPr>
            <w:tcW w:w="9287" w:type="dxa"/>
          </w:tcPr>
          <w:p w14:paraId="41156F70" w14:textId="77777777" w:rsidR="00003198" w:rsidRPr="006965F8" w:rsidRDefault="00003198" w:rsidP="001B56EA">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196D2592" w14:textId="77777777" w:rsidR="00003198" w:rsidRPr="006965F8" w:rsidRDefault="00003198" w:rsidP="00003198">
      <w:pPr>
        <w:rPr>
          <w:szCs w:val="22"/>
        </w:rPr>
      </w:pPr>
    </w:p>
    <w:p w14:paraId="0B470E0F"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C817D0C" w14:textId="77777777" w:rsidTr="001B56EA">
        <w:tc>
          <w:tcPr>
            <w:tcW w:w="9287" w:type="dxa"/>
          </w:tcPr>
          <w:p w14:paraId="3FF31BE2" w14:textId="77777777" w:rsidR="00003198" w:rsidRPr="006965F8" w:rsidRDefault="00003198" w:rsidP="00F77564">
            <w:pPr>
              <w:keepNext/>
              <w:keepLines/>
              <w:rPr>
                <w:b/>
                <w:szCs w:val="22"/>
              </w:rPr>
            </w:pPr>
            <w:r w:rsidRPr="006965F8">
              <w:rPr>
                <w:b/>
                <w:szCs w:val="22"/>
              </w:rPr>
              <w:lastRenderedPageBreak/>
              <w:t>11.</w:t>
            </w:r>
            <w:r w:rsidRPr="006965F8">
              <w:rPr>
                <w:b/>
                <w:szCs w:val="22"/>
              </w:rPr>
              <w:tab/>
              <w:t>NAFN OG HEIMILISFANG MARKAÐSLEYFISHAFA</w:t>
            </w:r>
          </w:p>
        </w:tc>
      </w:tr>
    </w:tbl>
    <w:p w14:paraId="3EA72E4B" w14:textId="77777777" w:rsidR="00003198" w:rsidRPr="006965F8" w:rsidRDefault="00003198" w:rsidP="00F77564">
      <w:pPr>
        <w:keepNext/>
        <w:keepLines/>
        <w:rPr>
          <w:szCs w:val="22"/>
        </w:rPr>
      </w:pPr>
    </w:p>
    <w:p w14:paraId="4247B2F4" w14:textId="77777777" w:rsidR="00123DF1" w:rsidRPr="00A17206" w:rsidRDefault="00123DF1" w:rsidP="00123DF1">
      <w:pPr>
        <w:keepNext/>
        <w:keepLines/>
        <w:rPr>
          <w:szCs w:val="22"/>
          <w:lang w:val="en-US"/>
        </w:rPr>
      </w:pPr>
      <w:r w:rsidRPr="00A17206">
        <w:rPr>
          <w:szCs w:val="22"/>
          <w:lang w:val="en-US"/>
        </w:rPr>
        <w:t>H.A.C. Pharma</w:t>
      </w:r>
    </w:p>
    <w:p w14:paraId="53A92018" w14:textId="77777777" w:rsidR="00123DF1" w:rsidRPr="00A64A4E" w:rsidRDefault="00123DF1" w:rsidP="00123DF1">
      <w:pPr>
        <w:keepNext/>
        <w:keepLines/>
        <w:rPr>
          <w:szCs w:val="22"/>
          <w:lang w:val="fr-FR"/>
        </w:rPr>
      </w:pPr>
      <w:r w:rsidRPr="00A64A4E">
        <w:rPr>
          <w:szCs w:val="22"/>
          <w:lang w:val="fr-FR"/>
        </w:rPr>
        <w:t>Péricentre 2</w:t>
      </w:r>
    </w:p>
    <w:p w14:paraId="1A411050" w14:textId="77777777" w:rsidR="00123DF1" w:rsidRPr="00A64A4E" w:rsidRDefault="00123DF1" w:rsidP="00123DF1">
      <w:pPr>
        <w:keepNext/>
        <w:keepLines/>
        <w:rPr>
          <w:szCs w:val="22"/>
          <w:lang w:val="fr-FR"/>
        </w:rPr>
      </w:pPr>
      <w:r w:rsidRPr="00A64A4E">
        <w:rPr>
          <w:szCs w:val="22"/>
          <w:lang w:val="fr-FR"/>
        </w:rPr>
        <w:t>43 Avenue de la Côte de Nacre</w:t>
      </w:r>
    </w:p>
    <w:p w14:paraId="4D1B8D80" w14:textId="77777777" w:rsidR="00123DF1" w:rsidRDefault="00123DF1" w:rsidP="00123DF1">
      <w:pPr>
        <w:keepNext/>
        <w:keepLines/>
        <w:rPr>
          <w:szCs w:val="22"/>
          <w:lang w:val="en-US"/>
        </w:rPr>
      </w:pPr>
      <w:r w:rsidRPr="00A17206">
        <w:rPr>
          <w:szCs w:val="22"/>
          <w:lang w:val="en-US"/>
        </w:rPr>
        <w:t>14000 Caen</w:t>
      </w:r>
    </w:p>
    <w:p w14:paraId="3510496F" w14:textId="77777777" w:rsidR="00123DF1" w:rsidRPr="00A17206" w:rsidRDefault="00123DF1" w:rsidP="00123DF1">
      <w:pPr>
        <w:keepNext/>
        <w:keepLines/>
        <w:rPr>
          <w:szCs w:val="22"/>
          <w:lang w:val="en-US"/>
        </w:rPr>
      </w:pPr>
      <w:proofErr w:type="spellStart"/>
      <w:r>
        <w:rPr>
          <w:szCs w:val="22"/>
          <w:lang w:val="en-US"/>
        </w:rPr>
        <w:t>Frakkland</w:t>
      </w:r>
      <w:proofErr w:type="spellEnd"/>
    </w:p>
    <w:p w14:paraId="3FE38000" w14:textId="77777777" w:rsidR="00003198" w:rsidRPr="006965F8" w:rsidRDefault="00003198" w:rsidP="00003198">
      <w:pPr>
        <w:rPr>
          <w:szCs w:val="22"/>
        </w:rPr>
      </w:pPr>
    </w:p>
    <w:p w14:paraId="15B26408"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5B0212D0" w14:textId="77777777" w:rsidTr="001B56EA">
        <w:tc>
          <w:tcPr>
            <w:tcW w:w="9287" w:type="dxa"/>
          </w:tcPr>
          <w:p w14:paraId="77B44D30" w14:textId="77777777" w:rsidR="00003198" w:rsidRPr="006965F8" w:rsidRDefault="00003198" w:rsidP="001B56EA">
            <w:pPr>
              <w:rPr>
                <w:b/>
                <w:szCs w:val="22"/>
              </w:rPr>
            </w:pPr>
            <w:r w:rsidRPr="006965F8">
              <w:rPr>
                <w:b/>
                <w:szCs w:val="22"/>
              </w:rPr>
              <w:t>12.</w:t>
            </w:r>
            <w:r w:rsidRPr="006965F8">
              <w:rPr>
                <w:b/>
                <w:szCs w:val="22"/>
              </w:rPr>
              <w:tab/>
              <w:t>MARKAÐSLEYFISNÚMER</w:t>
            </w:r>
          </w:p>
        </w:tc>
      </w:tr>
    </w:tbl>
    <w:p w14:paraId="79989073" w14:textId="77777777" w:rsidR="00003198" w:rsidRPr="006965F8" w:rsidRDefault="00003198" w:rsidP="00003198">
      <w:pPr>
        <w:rPr>
          <w:szCs w:val="22"/>
        </w:rPr>
      </w:pPr>
    </w:p>
    <w:p w14:paraId="6CEA7247" w14:textId="77777777" w:rsidR="00003198" w:rsidRPr="006965F8" w:rsidRDefault="00003198" w:rsidP="00003198">
      <w:pPr>
        <w:rPr>
          <w:rFonts w:eastAsia="MS Mincho"/>
          <w:lang w:eastAsia="ja-JP"/>
        </w:rPr>
      </w:pPr>
      <w:r w:rsidRPr="006965F8">
        <w:rPr>
          <w:rFonts w:eastAsia="MS Mincho"/>
          <w:lang w:eastAsia="ja-JP"/>
        </w:rPr>
        <w:t>EU/1/11/667/019 252 töflur (3 x 84)</w:t>
      </w:r>
    </w:p>
    <w:p w14:paraId="792EFA36" w14:textId="77777777" w:rsidR="00003198" w:rsidRPr="006965F8" w:rsidRDefault="00003198" w:rsidP="00003198">
      <w:pPr>
        <w:rPr>
          <w:szCs w:val="22"/>
        </w:rPr>
      </w:pPr>
    </w:p>
    <w:p w14:paraId="1A41E387"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7BCB4DCF" w14:textId="77777777" w:rsidTr="001B56EA">
        <w:tc>
          <w:tcPr>
            <w:tcW w:w="9287" w:type="dxa"/>
          </w:tcPr>
          <w:p w14:paraId="6CC279E6" w14:textId="77777777" w:rsidR="00003198" w:rsidRPr="006965F8" w:rsidRDefault="00003198" w:rsidP="001B56EA">
            <w:pPr>
              <w:rPr>
                <w:b/>
                <w:szCs w:val="22"/>
              </w:rPr>
            </w:pPr>
            <w:r w:rsidRPr="006965F8">
              <w:rPr>
                <w:b/>
                <w:szCs w:val="22"/>
              </w:rPr>
              <w:t>13.</w:t>
            </w:r>
            <w:r w:rsidRPr="006965F8">
              <w:rPr>
                <w:b/>
                <w:szCs w:val="22"/>
              </w:rPr>
              <w:tab/>
              <w:t>LOTUNÚMER</w:t>
            </w:r>
          </w:p>
        </w:tc>
      </w:tr>
    </w:tbl>
    <w:p w14:paraId="4174F5B6" w14:textId="77777777" w:rsidR="00003198" w:rsidRPr="006965F8" w:rsidRDefault="00003198" w:rsidP="00003198">
      <w:pPr>
        <w:rPr>
          <w:szCs w:val="22"/>
        </w:rPr>
      </w:pPr>
    </w:p>
    <w:p w14:paraId="3F03162B" w14:textId="77777777" w:rsidR="00003198" w:rsidRPr="006965F8" w:rsidRDefault="00003198" w:rsidP="00003198">
      <w:pPr>
        <w:rPr>
          <w:szCs w:val="22"/>
        </w:rPr>
      </w:pPr>
      <w:r w:rsidRPr="006965F8">
        <w:rPr>
          <w:szCs w:val="22"/>
        </w:rPr>
        <w:t>Lot</w:t>
      </w:r>
    </w:p>
    <w:p w14:paraId="74763B4C" w14:textId="77777777" w:rsidR="00003198" w:rsidRPr="006965F8" w:rsidRDefault="00003198" w:rsidP="00003198">
      <w:pPr>
        <w:rPr>
          <w:szCs w:val="22"/>
        </w:rPr>
      </w:pPr>
    </w:p>
    <w:p w14:paraId="76CDBDFB"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2ACE8487" w14:textId="77777777" w:rsidTr="001B56EA">
        <w:tc>
          <w:tcPr>
            <w:tcW w:w="9287" w:type="dxa"/>
          </w:tcPr>
          <w:p w14:paraId="4DFE2B43" w14:textId="77777777" w:rsidR="00003198" w:rsidRPr="006965F8" w:rsidRDefault="00003198" w:rsidP="001B56EA">
            <w:pPr>
              <w:rPr>
                <w:b/>
                <w:szCs w:val="22"/>
              </w:rPr>
            </w:pPr>
            <w:r w:rsidRPr="006965F8">
              <w:rPr>
                <w:b/>
                <w:szCs w:val="22"/>
              </w:rPr>
              <w:t>14.</w:t>
            </w:r>
            <w:r w:rsidRPr="006965F8">
              <w:rPr>
                <w:b/>
                <w:szCs w:val="22"/>
              </w:rPr>
              <w:tab/>
              <w:t>AFGREIÐSLUTILHÖGUN</w:t>
            </w:r>
          </w:p>
        </w:tc>
      </w:tr>
    </w:tbl>
    <w:p w14:paraId="4FBF0B0E" w14:textId="77777777" w:rsidR="00003198" w:rsidRPr="006965F8" w:rsidRDefault="00003198" w:rsidP="00003198">
      <w:pPr>
        <w:rPr>
          <w:szCs w:val="22"/>
        </w:rPr>
      </w:pPr>
    </w:p>
    <w:p w14:paraId="6F17F405"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DC40E0B" w14:textId="77777777" w:rsidTr="001B56EA">
        <w:tc>
          <w:tcPr>
            <w:tcW w:w="9287" w:type="dxa"/>
          </w:tcPr>
          <w:p w14:paraId="04F95F27" w14:textId="77777777" w:rsidR="00003198" w:rsidRPr="006965F8" w:rsidRDefault="00003198" w:rsidP="001B56EA">
            <w:pPr>
              <w:rPr>
                <w:b/>
                <w:szCs w:val="22"/>
              </w:rPr>
            </w:pPr>
            <w:r w:rsidRPr="006965F8">
              <w:rPr>
                <w:b/>
                <w:szCs w:val="22"/>
              </w:rPr>
              <w:t>15.</w:t>
            </w:r>
            <w:r w:rsidRPr="006965F8">
              <w:rPr>
                <w:b/>
                <w:szCs w:val="22"/>
              </w:rPr>
              <w:tab/>
              <w:t>NOTKUNARLEIÐBEININGAR</w:t>
            </w:r>
          </w:p>
        </w:tc>
      </w:tr>
    </w:tbl>
    <w:p w14:paraId="155BA2A7" w14:textId="77777777" w:rsidR="00003198" w:rsidRPr="006965F8" w:rsidRDefault="00003198" w:rsidP="00003198">
      <w:pPr>
        <w:rPr>
          <w:szCs w:val="22"/>
        </w:rPr>
      </w:pPr>
    </w:p>
    <w:p w14:paraId="777B8E72"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5EEBF62" w14:textId="77777777" w:rsidTr="001B56EA">
        <w:tc>
          <w:tcPr>
            <w:tcW w:w="9287" w:type="dxa"/>
          </w:tcPr>
          <w:p w14:paraId="5A14AAF1" w14:textId="77777777" w:rsidR="00003198" w:rsidRPr="006965F8" w:rsidRDefault="00003198" w:rsidP="001B56EA">
            <w:pPr>
              <w:rPr>
                <w:b/>
                <w:szCs w:val="22"/>
              </w:rPr>
            </w:pPr>
            <w:r w:rsidRPr="006965F8">
              <w:rPr>
                <w:b/>
                <w:szCs w:val="22"/>
              </w:rPr>
              <w:t>16.</w:t>
            </w:r>
            <w:r w:rsidRPr="006965F8">
              <w:rPr>
                <w:b/>
                <w:szCs w:val="22"/>
              </w:rPr>
              <w:tab/>
              <w:t>UPPLÝSINGAR MEÐ BLINDRALETRI</w:t>
            </w:r>
          </w:p>
        </w:tc>
      </w:tr>
    </w:tbl>
    <w:p w14:paraId="1330F8A8" w14:textId="77777777" w:rsidR="00003198" w:rsidRPr="006965F8" w:rsidRDefault="00003198" w:rsidP="00003198">
      <w:pPr>
        <w:rPr>
          <w:szCs w:val="22"/>
        </w:rPr>
      </w:pPr>
    </w:p>
    <w:p w14:paraId="58C007A4" w14:textId="77777777" w:rsidR="00003198" w:rsidRPr="006965F8" w:rsidRDefault="00003198" w:rsidP="00003198">
      <w:pPr>
        <w:spacing w:line="240" w:lineRule="exact"/>
        <w:rPr>
          <w:szCs w:val="22"/>
        </w:rPr>
      </w:pPr>
      <w:r w:rsidRPr="006965F8">
        <w:rPr>
          <w:szCs w:val="22"/>
        </w:rPr>
        <w:t xml:space="preserve">esbriet 801 mg töflur </w:t>
      </w:r>
    </w:p>
    <w:p w14:paraId="59F20AC6" w14:textId="77777777" w:rsidR="00003198" w:rsidRPr="006965F8" w:rsidRDefault="00003198" w:rsidP="00003198">
      <w:pPr>
        <w:rPr>
          <w:szCs w:val="22"/>
        </w:rPr>
      </w:pPr>
    </w:p>
    <w:p w14:paraId="359432DC" w14:textId="77777777" w:rsidR="00003198" w:rsidRPr="006965F8" w:rsidRDefault="00003198" w:rsidP="0000319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0E346F5F" w14:textId="77777777" w:rsidTr="001B56EA">
        <w:tc>
          <w:tcPr>
            <w:tcW w:w="9287" w:type="dxa"/>
          </w:tcPr>
          <w:p w14:paraId="116FEF1A" w14:textId="77777777" w:rsidR="00003198" w:rsidRPr="006965F8" w:rsidRDefault="00003198" w:rsidP="001B56EA">
            <w:pPr>
              <w:rPr>
                <w:b/>
                <w:noProof/>
                <w:szCs w:val="22"/>
              </w:rPr>
            </w:pPr>
            <w:r w:rsidRPr="006965F8">
              <w:rPr>
                <w:b/>
                <w:noProof/>
                <w:szCs w:val="22"/>
              </w:rPr>
              <w:t>17.</w:t>
            </w:r>
            <w:r w:rsidRPr="006965F8">
              <w:rPr>
                <w:b/>
                <w:noProof/>
                <w:szCs w:val="22"/>
              </w:rPr>
              <w:tab/>
              <w:t>EINKVÆMT AUÐKENNI – TVÍVÍTT STRIKAMERKI</w:t>
            </w:r>
          </w:p>
        </w:tc>
      </w:tr>
    </w:tbl>
    <w:p w14:paraId="0CA14876" w14:textId="77777777" w:rsidR="00003198" w:rsidRPr="006965F8" w:rsidRDefault="00003198" w:rsidP="00003198">
      <w:pPr>
        <w:rPr>
          <w:noProof/>
          <w:szCs w:val="22"/>
        </w:rPr>
      </w:pPr>
    </w:p>
    <w:p w14:paraId="22658C25" w14:textId="77777777" w:rsidR="00003198" w:rsidRPr="006965F8" w:rsidRDefault="00003198" w:rsidP="00003198">
      <w:pPr>
        <w:rPr>
          <w:szCs w:val="22"/>
        </w:rPr>
      </w:pPr>
      <w:r w:rsidRPr="006965F8">
        <w:rPr>
          <w:szCs w:val="22"/>
          <w:highlight w:val="lightGray"/>
        </w:rPr>
        <w:t>Á pakkningunni er tvívítt strikamerki með einkvæmu auðkenni.</w:t>
      </w:r>
    </w:p>
    <w:p w14:paraId="2CBE208A" w14:textId="77777777" w:rsidR="00003198" w:rsidRPr="006965F8" w:rsidRDefault="00003198" w:rsidP="00003198">
      <w:pPr>
        <w:rPr>
          <w:noProof/>
          <w:szCs w:val="22"/>
        </w:rPr>
      </w:pPr>
    </w:p>
    <w:p w14:paraId="14F31159" w14:textId="77777777" w:rsidR="00003198" w:rsidRPr="006965F8" w:rsidRDefault="00003198" w:rsidP="0000319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3198" w:rsidRPr="006965F8" w14:paraId="65F7D965" w14:textId="77777777" w:rsidTr="001B56EA">
        <w:tc>
          <w:tcPr>
            <w:tcW w:w="9287" w:type="dxa"/>
          </w:tcPr>
          <w:p w14:paraId="4BED342F" w14:textId="77777777" w:rsidR="00003198" w:rsidRPr="006965F8" w:rsidRDefault="00003198" w:rsidP="001B56EA">
            <w:pPr>
              <w:rPr>
                <w:b/>
                <w:noProof/>
                <w:szCs w:val="22"/>
              </w:rPr>
            </w:pPr>
            <w:r w:rsidRPr="006965F8">
              <w:rPr>
                <w:b/>
                <w:noProof/>
                <w:szCs w:val="22"/>
              </w:rPr>
              <w:t>18.</w:t>
            </w:r>
            <w:r w:rsidRPr="006965F8">
              <w:rPr>
                <w:b/>
                <w:noProof/>
                <w:szCs w:val="22"/>
              </w:rPr>
              <w:tab/>
              <w:t>EINKVÆMT AUÐKENNI – UPPLÝSINGAR SEM FÓLK GETUR LESIÐ</w:t>
            </w:r>
          </w:p>
        </w:tc>
      </w:tr>
    </w:tbl>
    <w:p w14:paraId="705BEE3A" w14:textId="77777777" w:rsidR="00003198" w:rsidRPr="006965F8" w:rsidRDefault="00003198" w:rsidP="00003198">
      <w:pPr>
        <w:rPr>
          <w:noProof/>
          <w:szCs w:val="22"/>
        </w:rPr>
      </w:pPr>
    </w:p>
    <w:p w14:paraId="30CEA60D" w14:textId="3ECE1455" w:rsidR="0064411A" w:rsidRPr="006965F8" w:rsidRDefault="0064411A" w:rsidP="0064411A">
      <w:pPr>
        <w:rPr>
          <w:noProof/>
          <w:szCs w:val="22"/>
        </w:rPr>
      </w:pPr>
      <w:r w:rsidRPr="006965F8">
        <w:rPr>
          <w:noProof/>
          <w:szCs w:val="22"/>
        </w:rPr>
        <w:t>PC</w:t>
      </w:r>
    </w:p>
    <w:p w14:paraId="02C51E63" w14:textId="02EEDF11" w:rsidR="0064411A" w:rsidRPr="006965F8" w:rsidRDefault="0064411A" w:rsidP="0064411A">
      <w:pPr>
        <w:rPr>
          <w:noProof/>
          <w:szCs w:val="22"/>
        </w:rPr>
      </w:pPr>
      <w:r w:rsidRPr="006965F8">
        <w:rPr>
          <w:noProof/>
          <w:szCs w:val="22"/>
        </w:rPr>
        <w:t>SN</w:t>
      </w:r>
    </w:p>
    <w:p w14:paraId="5F2B7163" w14:textId="20F04F04" w:rsidR="0064411A" w:rsidRPr="006965F8" w:rsidRDefault="0064411A" w:rsidP="0064411A">
      <w:pPr>
        <w:rPr>
          <w:noProof/>
          <w:szCs w:val="22"/>
        </w:rPr>
      </w:pPr>
      <w:r w:rsidRPr="006965F8">
        <w:rPr>
          <w:noProof/>
          <w:szCs w:val="22"/>
        </w:rPr>
        <w:t>NN</w:t>
      </w:r>
    </w:p>
    <w:p w14:paraId="5A80B6F2" w14:textId="77777777" w:rsidR="00003198" w:rsidRPr="006965F8" w:rsidRDefault="00003198" w:rsidP="00003198">
      <w:pPr>
        <w:rPr>
          <w:szCs w:val="22"/>
        </w:rPr>
      </w:pPr>
    </w:p>
    <w:p w14:paraId="16F73949" w14:textId="77777777" w:rsidR="00396F29" w:rsidRPr="006965F8" w:rsidRDefault="00003198" w:rsidP="00003198">
      <w:pPr>
        <w:shd w:val="clear" w:color="auto" w:fill="FFFFFF"/>
        <w:rPr>
          <w:szCs w:val="22"/>
        </w:rPr>
      </w:pPr>
      <w:r w:rsidRPr="006965F8">
        <w:rPr>
          <w:szCs w:val="22"/>
        </w:rPr>
        <w:br w:type="page"/>
      </w:r>
    </w:p>
    <w:p w14:paraId="3BF2B6E7" w14:textId="68F099F2" w:rsidR="00396F29" w:rsidRPr="006965F8" w:rsidRDefault="00396F29" w:rsidP="003835B5">
      <w:pPr>
        <w:shd w:val="clear" w:color="auto" w:fill="FFFFFF"/>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463F860" w14:textId="77777777" w:rsidTr="00F96E68">
        <w:trPr>
          <w:trHeight w:val="744"/>
        </w:trPr>
        <w:tc>
          <w:tcPr>
            <w:tcW w:w="9287" w:type="dxa"/>
            <w:tcBorders>
              <w:bottom w:val="single" w:sz="4" w:space="0" w:color="auto"/>
            </w:tcBorders>
          </w:tcPr>
          <w:p w14:paraId="695F8FD6" w14:textId="77777777" w:rsidR="00396F29" w:rsidRPr="006965F8" w:rsidRDefault="00396F29" w:rsidP="00F96E68">
            <w:pPr>
              <w:rPr>
                <w:b/>
                <w:szCs w:val="22"/>
              </w:rPr>
            </w:pPr>
            <w:r w:rsidRPr="006965F8">
              <w:rPr>
                <w:b/>
                <w:szCs w:val="22"/>
              </w:rPr>
              <w:t>UPPLÝSINGAR SEM EIGA AÐ KOMA FRAM Á INNRI UMBÚÐUM</w:t>
            </w:r>
          </w:p>
          <w:p w14:paraId="121DEF5E" w14:textId="77777777" w:rsidR="00396F29" w:rsidRPr="006965F8" w:rsidRDefault="00396F29" w:rsidP="00F96E68">
            <w:pPr>
              <w:rPr>
                <w:szCs w:val="22"/>
              </w:rPr>
            </w:pPr>
          </w:p>
          <w:p w14:paraId="2174AED5" w14:textId="77777777" w:rsidR="00396F29" w:rsidRPr="006965F8" w:rsidRDefault="00396F29" w:rsidP="00F96E68">
            <w:pPr>
              <w:rPr>
                <w:b/>
                <w:szCs w:val="22"/>
              </w:rPr>
            </w:pPr>
            <w:r w:rsidRPr="006965F8">
              <w:rPr>
                <w:b/>
                <w:szCs w:val="22"/>
              </w:rPr>
              <w:t>MIÐI - GLAS 200 ML</w:t>
            </w:r>
            <w:r w:rsidRPr="006965F8">
              <w:rPr>
                <w:b/>
              </w:rPr>
              <w:t xml:space="preserve"> </w:t>
            </w:r>
          </w:p>
        </w:tc>
      </w:tr>
    </w:tbl>
    <w:p w14:paraId="5A3C29EE" w14:textId="77777777" w:rsidR="00396F29" w:rsidRPr="006965F8" w:rsidRDefault="00396F29" w:rsidP="00396F29">
      <w:pPr>
        <w:rPr>
          <w:szCs w:val="22"/>
        </w:rPr>
      </w:pPr>
    </w:p>
    <w:p w14:paraId="51216BF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727F765" w14:textId="77777777" w:rsidTr="00F96E68">
        <w:tc>
          <w:tcPr>
            <w:tcW w:w="9287" w:type="dxa"/>
          </w:tcPr>
          <w:p w14:paraId="0A38FBFE" w14:textId="77777777" w:rsidR="00396F29" w:rsidRPr="006965F8" w:rsidRDefault="00396F29" w:rsidP="00F96E68">
            <w:pPr>
              <w:rPr>
                <w:b/>
                <w:szCs w:val="22"/>
              </w:rPr>
            </w:pPr>
            <w:r w:rsidRPr="006965F8">
              <w:rPr>
                <w:b/>
                <w:szCs w:val="22"/>
              </w:rPr>
              <w:t>1.</w:t>
            </w:r>
            <w:r w:rsidRPr="006965F8">
              <w:rPr>
                <w:b/>
                <w:szCs w:val="22"/>
              </w:rPr>
              <w:tab/>
              <w:t>HEITI LYFS</w:t>
            </w:r>
          </w:p>
        </w:tc>
      </w:tr>
    </w:tbl>
    <w:p w14:paraId="634AB967" w14:textId="77777777" w:rsidR="00396F29" w:rsidRPr="006965F8" w:rsidRDefault="00396F29" w:rsidP="00396F29">
      <w:pPr>
        <w:rPr>
          <w:szCs w:val="22"/>
        </w:rPr>
      </w:pPr>
    </w:p>
    <w:p w14:paraId="44B78AD8" w14:textId="77777777" w:rsidR="00396F29" w:rsidRPr="006965F8" w:rsidRDefault="00396F29" w:rsidP="00396F29">
      <w:pPr>
        <w:rPr>
          <w:szCs w:val="22"/>
        </w:rPr>
      </w:pPr>
      <w:r w:rsidRPr="006965F8">
        <w:rPr>
          <w:szCs w:val="22"/>
        </w:rPr>
        <w:t>Esbriet 267 mg filmuhúðaðar töflur</w:t>
      </w:r>
    </w:p>
    <w:p w14:paraId="505665EC" w14:textId="77777777" w:rsidR="00396F29" w:rsidRPr="006965F8" w:rsidRDefault="00396F29" w:rsidP="00396F29">
      <w:pPr>
        <w:rPr>
          <w:szCs w:val="22"/>
        </w:rPr>
      </w:pPr>
    </w:p>
    <w:p w14:paraId="45B26937" w14:textId="16382A9E" w:rsidR="0064411A" w:rsidRPr="006965F8" w:rsidRDefault="0064411A" w:rsidP="0064411A">
      <w:pPr>
        <w:rPr>
          <w:szCs w:val="22"/>
        </w:rPr>
      </w:pPr>
      <w:r w:rsidRPr="006965F8">
        <w:rPr>
          <w:szCs w:val="22"/>
        </w:rPr>
        <w:t>pírfenidón</w:t>
      </w:r>
    </w:p>
    <w:p w14:paraId="5AE0E4F4" w14:textId="77777777" w:rsidR="00396F29" w:rsidRPr="006965F8" w:rsidRDefault="00396F29" w:rsidP="00396F29">
      <w:pPr>
        <w:rPr>
          <w:szCs w:val="22"/>
        </w:rPr>
      </w:pPr>
    </w:p>
    <w:p w14:paraId="00BC469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E3C16A3" w14:textId="77777777" w:rsidTr="00F96E68">
        <w:tc>
          <w:tcPr>
            <w:tcW w:w="9287" w:type="dxa"/>
          </w:tcPr>
          <w:p w14:paraId="51EC3863" w14:textId="77777777" w:rsidR="00396F29" w:rsidRPr="006965F8" w:rsidRDefault="00396F29" w:rsidP="00F96E68">
            <w:pPr>
              <w:rPr>
                <w:b/>
                <w:szCs w:val="22"/>
              </w:rPr>
            </w:pPr>
            <w:r w:rsidRPr="006965F8">
              <w:rPr>
                <w:b/>
                <w:szCs w:val="22"/>
              </w:rPr>
              <w:t>2.</w:t>
            </w:r>
            <w:r w:rsidRPr="006965F8">
              <w:rPr>
                <w:b/>
                <w:szCs w:val="22"/>
              </w:rPr>
              <w:tab/>
              <w:t>VIRK(T) EFNI</w:t>
            </w:r>
          </w:p>
        </w:tc>
      </w:tr>
    </w:tbl>
    <w:p w14:paraId="123D6D5E" w14:textId="77777777" w:rsidR="00396F29" w:rsidRPr="006965F8" w:rsidRDefault="00396F29" w:rsidP="00396F29">
      <w:pPr>
        <w:rPr>
          <w:szCs w:val="22"/>
        </w:rPr>
      </w:pPr>
    </w:p>
    <w:p w14:paraId="59997641" w14:textId="77777777" w:rsidR="00396F29" w:rsidRPr="006965F8" w:rsidRDefault="00396F29" w:rsidP="00396F29">
      <w:pPr>
        <w:rPr>
          <w:szCs w:val="22"/>
        </w:rPr>
      </w:pPr>
      <w:r w:rsidRPr="006965F8">
        <w:rPr>
          <w:szCs w:val="22"/>
        </w:rPr>
        <w:t>Hver tafla inniheldur 267 mg af pírfenidóni.</w:t>
      </w:r>
    </w:p>
    <w:p w14:paraId="6F5A83E9" w14:textId="77777777" w:rsidR="00396F29" w:rsidRPr="006965F8" w:rsidRDefault="00396F29" w:rsidP="00396F29">
      <w:pPr>
        <w:rPr>
          <w:szCs w:val="22"/>
        </w:rPr>
      </w:pPr>
    </w:p>
    <w:p w14:paraId="7E837BD9" w14:textId="77777777" w:rsidR="00396F29" w:rsidRPr="006965F8" w:rsidRDefault="00396F29" w:rsidP="00396F29">
      <w:pPr>
        <w:rPr>
          <w:szCs w:val="22"/>
        </w:rPr>
      </w:pPr>
    </w:p>
    <w:p w14:paraId="15333DEE"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69DB7DF1" w14:textId="77777777" w:rsidR="00396F29" w:rsidRPr="006965F8" w:rsidRDefault="00396F29" w:rsidP="00396F29">
      <w:pPr>
        <w:rPr>
          <w:szCs w:val="22"/>
        </w:rPr>
      </w:pPr>
    </w:p>
    <w:p w14:paraId="247B866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4ECC5F4" w14:textId="77777777" w:rsidTr="00F96E68">
        <w:tc>
          <w:tcPr>
            <w:tcW w:w="9287" w:type="dxa"/>
          </w:tcPr>
          <w:p w14:paraId="31DF0C6F"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1A73145C" w14:textId="77777777" w:rsidR="00396F29" w:rsidRPr="006965F8" w:rsidRDefault="00396F29" w:rsidP="00396F29">
      <w:pPr>
        <w:rPr>
          <w:szCs w:val="22"/>
        </w:rPr>
      </w:pPr>
    </w:p>
    <w:p w14:paraId="4BE0C46B"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08DC2327" w14:textId="77777777" w:rsidR="00396F29" w:rsidRPr="006965F8" w:rsidRDefault="00396F29" w:rsidP="00396F29">
      <w:pPr>
        <w:spacing w:line="240" w:lineRule="exact"/>
        <w:rPr>
          <w:szCs w:val="22"/>
        </w:rPr>
      </w:pPr>
    </w:p>
    <w:p w14:paraId="003D4053" w14:textId="77777777" w:rsidR="00396F29" w:rsidRPr="006965F8" w:rsidRDefault="00396F29" w:rsidP="00396F29">
      <w:pPr>
        <w:spacing w:line="240" w:lineRule="exact"/>
        <w:rPr>
          <w:szCs w:val="22"/>
        </w:rPr>
      </w:pPr>
      <w:r w:rsidRPr="006965F8">
        <w:rPr>
          <w:szCs w:val="22"/>
        </w:rPr>
        <w:t>90 töflur</w:t>
      </w:r>
    </w:p>
    <w:p w14:paraId="48D9699F" w14:textId="77777777" w:rsidR="00396F29" w:rsidRPr="006965F8" w:rsidRDefault="00396F29" w:rsidP="00396F29">
      <w:pPr>
        <w:rPr>
          <w:szCs w:val="22"/>
        </w:rPr>
      </w:pPr>
    </w:p>
    <w:p w14:paraId="57B5DED0"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BF5ED23" w14:textId="77777777" w:rsidTr="00F96E68">
        <w:tc>
          <w:tcPr>
            <w:tcW w:w="9287" w:type="dxa"/>
          </w:tcPr>
          <w:p w14:paraId="7731C8EC"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349724AB" w14:textId="77777777" w:rsidR="00396F29" w:rsidRPr="006965F8" w:rsidRDefault="00396F29" w:rsidP="00396F29">
      <w:pPr>
        <w:rPr>
          <w:szCs w:val="22"/>
        </w:rPr>
      </w:pPr>
    </w:p>
    <w:p w14:paraId="25667C81" w14:textId="77777777" w:rsidR="00396F29" w:rsidRPr="006965F8" w:rsidRDefault="00396F29" w:rsidP="00396F29">
      <w:pPr>
        <w:rPr>
          <w:szCs w:val="22"/>
        </w:rPr>
      </w:pPr>
      <w:r w:rsidRPr="006965F8">
        <w:rPr>
          <w:szCs w:val="22"/>
        </w:rPr>
        <w:t>Lesið fylgiseðilinn fyrir notkun</w:t>
      </w:r>
    </w:p>
    <w:p w14:paraId="67C3262B" w14:textId="77777777" w:rsidR="00396F29" w:rsidRPr="006965F8" w:rsidRDefault="00396F29" w:rsidP="00396F29">
      <w:pPr>
        <w:rPr>
          <w:szCs w:val="22"/>
        </w:rPr>
      </w:pPr>
      <w:r w:rsidRPr="006965F8">
        <w:rPr>
          <w:szCs w:val="22"/>
        </w:rPr>
        <w:t>Til inntöku</w:t>
      </w:r>
    </w:p>
    <w:p w14:paraId="449C407F" w14:textId="77777777" w:rsidR="00396F29" w:rsidRPr="006965F8" w:rsidRDefault="00396F29" w:rsidP="00396F29">
      <w:pPr>
        <w:rPr>
          <w:szCs w:val="22"/>
        </w:rPr>
      </w:pPr>
    </w:p>
    <w:p w14:paraId="3963322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BAF248B" w14:textId="77777777" w:rsidTr="00F96E68">
        <w:tc>
          <w:tcPr>
            <w:tcW w:w="9287" w:type="dxa"/>
          </w:tcPr>
          <w:p w14:paraId="2D88298F"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6919E147" w14:textId="77777777" w:rsidR="00396F29" w:rsidRPr="006965F8" w:rsidRDefault="00396F29" w:rsidP="00396F29">
      <w:pPr>
        <w:rPr>
          <w:szCs w:val="22"/>
        </w:rPr>
      </w:pPr>
    </w:p>
    <w:p w14:paraId="20E45981" w14:textId="77777777" w:rsidR="00396F29" w:rsidRPr="006965F8" w:rsidRDefault="00396F29" w:rsidP="00396F29">
      <w:pPr>
        <w:rPr>
          <w:szCs w:val="22"/>
        </w:rPr>
      </w:pPr>
      <w:r w:rsidRPr="006965F8">
        <w:rPr>
          <w:szCs w:val="22"/>
        </w:rPr>
        <w:t>Geymið þar sem börn hvorki ná til né sjá</w:t>
      </w:r>
    </w:p>
    <w:p w14:paraId="734A753D" w14:textId="77777777" w:rsidR="00396F29" w:rsidRPr="006965F8" w:rsidRDefault="00396F29" w:rsidP="00396F29">
      <w:pPr>
        <w:rPr>
          <w:szCs w:val="22"/>
        </w:rPr>
      </w:pPr>
    </w:p>
    <w:p w14:paraId="0A809B0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E5CD6DA" w14:textId="77777777" w:rsidTr="00F96E68">
        <w:tc>
          <w:tcPr>
            <w:tcW w:w="9287" w:type="dxa"/>
          </w:tcPr>
          <w:p w14:paraId="02C80462"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5AAB4C54" w14:textId="77777777" w:rsidR="00396F29" w:rsidRPr="006965F8" w:rsidRDefault="00396F29" w:rsidP="00396F29">
      <w:pPr>
        <w:rPr>
          <w:szCs w:val="22"/>
        </w:rPr>
      </w:pPr>
    </w:p>
    <w:p w14:paraId="789C08E8"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BB7685A" w14:textId="77777777" w:rsidTr="00F96E68">
        <w:tc>
          <w:tcPr>
            <w:tcW w:w="9287" w:type="dxa"/>
          </w:tcPr>
          <w:p w14:paraId="150E96AF" w14:textId="77777777" w:rsidR="00396F29" w:rsidRPr="006965F8" w:rsidRDefault="00396F29" w:rsidP="00F96E68">
            <w:pPr>
              <w:rPr>
                <w:b/>
                <w:szCs w:val="22"/>
              </w:rPr>
            </w:pPr>
            <w:r w:rsidRPr="006965F8">
              <w:rPr>
                <w:b/>
                <w:szCs w:val="22"/>
              </w:rPr>
              <w:t>8.</w:t>
            </w:r>
            <w:r w:rsidRPr="006965F8">
              <w:rPr>
                <w:b/>
                <w:szCs w:val="22"/>
              </w:rPr>
              <w:tab/>
              <w:t>FYRNINGARDAGSETNING</w:t>
            </w:r>
          </w:p>
        </w:tc>
      </w:tr>
    </w:tbl>
    <w:p w14:paraId="762B280C" w14:textId="77777777" w:rsidR="00396F29" w:rsidRPr="006965F8" w:rsidRDefault="00396F29" w:rsidP="00396F29">
      <w:pPr>
        <w:rPr>
          <w:szCs w:val="22"/>
        </w:rPr>
      </w:pPr>
    </w:p>
    <w:p w14:paraId="70AC4F2A" w14:textId="77777777" w:rsidR="00396F29" w:rsidRPr="006965F8" w:rsidRDefault="00396F29" w:rsidP="00396F29">
      <w:pPr>
        <w:rPr>
          <w:szCs w:val="22"/>
        </w:rPr>
      </w:pPr>
      <w:r w:rsidRPr="006965F8">
        <w:rPr>
          <w:szCs w:val="22"/>
        </w:rPr>
        <w:t>EXP</w:t>
      </w:r>
    </w:p>
    <w:p w14:paraId="1D65F360" w14:textId="77777777" w:rsidR="00396F29" w:rsidRPr="006965F8" w:rsidRDefault="00396F29" w:rsidP="00396F29">
      <w:pPr>
        <w:rPr>
          <w:szCs w:val="22"/>
        </w:rPr>
      </w:pPr>
    </w:p>
    <w:p w14:paraId="6B3659C0"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1616FEF" w14:textId="77777777" w:rsidTr="00F96E68">
        <w:tc>
          <w:tcPr>
            <w:tcW w:w="9287" w:type="dxa"/>
          </w:tcPr>
          <w:p w14:paraId="1F1E1D94"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7210145D" w14:textId="77777777" w:rsidR="00396F29" w:rsidRPr="006965F8" w:rsidRDefault="00396F29" w:rsidP="00396F29">
      <w:pPr>
        <w:rPr>
          <w:szCs w:val="22"/>
        </w:rPr>
      </w:pPr>
    </w:p>
    <w:p w14:paraId="6DEA2D3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11DCD4F" w14:textId="77777777" w:rsidTr="00F96E68">
        <w:tc>
          <w:tcPr>
            <w:tcW w:w="9287" w:type="dxa"/>
          </w:tcPr>
          <w:p w14:paraId="4BD68E4C" w14:textId="77777777" w:rsidR="00396F29" w:rsidRPr="006965F8" w:rsidRDefault="00396F29" w:rsidP="00F96E68">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6F59FF0D" w14:textId="77777777" w:rsidR="00396F29" w:rsidRPr="006965F8" w:rsidRDefault="00396F29" w:rsidP="00396F29">
      <w:pPr>
        <w:rPr>
          <w:szCs w:val="22"/>
        </w:rPr>
      </w:pPr>
    </w:p>
    <w:p w14:paraId="6A9A8E2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BD9C448" w14:textId="77777777" w:rsidTr="00F96E68">
        <w:tc>
          <w:tcPr>
            <w:tcW w:w="9287" w:type="dxa"/>
          </w:tcPr>
          <w:p w14:paraId="464B8FD5" w14:textId="77777777" w:rsidR="00396F29" w:rsidRPr="006965F8" w:rsidRDefault="00396F29" w:rsidP="00F96E68">
            <w:pPr>
              <w:keepNext/>
              <w:keepLines/>
              <w:rPr>
                <w:b/>
                <w:szCs w:val="22"/>
              </w:rPr>
            </w:pPr>
            <w:r w:rsidRPr="006965F8">
              <w:rPr>
                <w:b/>
                <w:szCs w:val="22"/>
              </w:rPr>
              <w:lastRenderedPageBreak/>
              <w:t>11.</w:t>
            </w:r>
            <w:r w:rsidRPr="006965F8">
              <w:rPr>
                <w:b/>
                <w:szCs w:val="22"/>
              </w:rPr>
              <w:tab/>
              <w:t>NAFN OG HEIMILISFANG MARKAÐSLEYFISHAFA</w:t>
            </w:r>
          </w:p>
        </w:tc>
      </w:tr>
    </w:tbl>
    <w:p w14:paraId="4C4BD932" w14:textId="77777777" w:rsidR="00396F29" w:rsidRPr="006965F8" w:rsidRDefault="00396F29" w:rsidP="00396F29">
      <w:pPr>
        <w:keepNext/>
        <w:keepLines/>
        <w:rPr>
          <w:szCs w:val="22"/>
        </w:rPr>
      </w:pPr>
    </w:p>
    <w:p w14:paraId="1FD2B4E6" w14:textId="1EF40621" w:rsidR="0049170B" w:rsidRPr="006965F8" w:rsidRDefault="0049170B" w:rsidP="00396F29">
      <w:pPr>
        <w:keepNext/>
        <w:keepLines/>
        <w:spacing w:line="240" w:lineRule="exact"/>
        <w:rPr>
          <w:szCs w:val="22"/>
        </w:rPr>
      </w:pPr>
      <w:r w:rsidRPr="00FF0B6E">
        <w:rPr>
          <w:szCs w:val="22"/>
          <w:lang w:val="en-US"/>
        </w:rPr>
        <w:t>H.A.C. Pharma</w:t>
      </w:r>
    </w:p>
    <w:p w14:paraId="42800557" w14:textId="77777777" w:rsidR="00396F29" w:rsidRPr="006965F8" w:rsidRDefault="00396F29" w:rsidP="00396F29">
      <w:pPr>
        <w:rPr>
          <w:szCs w:val="22"/>
        </w:rPr>
      </w:pPr>
    </w:p>
    <w:p w14:paraId="4459AED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6E85E95" w14:textId="77777777" w:rsidTr="00F96E68">
        <w:tc>
          <w:tcPr>
            <w:tcW w:w="9287" w:type="dxa"/>
          </w:tcPr>
          <w:p w14:paraId="3F94B4C9"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5B81529E" w14:textId="77777777" w:rsidR="00396F29" w:rsidRPr="006965F8" w:rsidRDefault="00396F29" w:rsidP="00396F29">
      <w:pPr>
        <w:rPr>
          <w:szCs w:val="22"/>
        </w:rPr>
      </w:pPr>
    </w:p>
    <w:p w14:paraId="0B4B6519" w14:textId="77777777" w:rsidR="00396F29" w:rsidRPr="006965F8" w:rsidRDefault="00396F29" w:rsidP="00396F29">
      <w:pPr>
        <w:rPr>
          <w:szCs w:val="22"/>
        </w:rPr>
      </w:pPr>
      <w:r w:rsidRPr="006965F8">
        <w:rPr>
          <w:szCs w:val="22"/>
        </w:rPr>
        <w:t>EU/1/11/667/007</w:t>
      </w:r>
    </w:p>
    <w:p w14:paraId="6672208F" w14:textId="77777777" w:rsidR="00396F29" w:rsidRPr="006965F8" w:rsidRDefault="00396F29" w:rsidP="00396F29">
      <w:pPr>
        <w:tabs>
          <w:tab w:val="left" w:pos="567"/>
        </w:tabs>
        <w:spacing w:line="260" w:lineRule="exact"/>
        <w:rPr>
          <w:rFonts w:eastAsia="MS Mincho"/>
          <w:lang w:eastAsia="ja-JP"/>
        </w:rPr>
      </w:pPr>
      <w:r w:rsidRPr="006965F8">
        <w:rPr>
          <w:rFonts w:eastAsia="MS Mincho"/>
          <w:highlight w:val="lightGray"/>
          <w:lang w:eastAsia="ja-JP"/>
        </w:rPr>
        <w:t>EU/1/11/667/008</w:t>
      </w:r>
    </w:p>
    <w:p w14:paraId="4357FBCB" w14:textId="77777777" w:rsidR="00396F29" w:rsidRPr="006965F8" w:rsidRDefault="00396F29" w:rsidP="00396F29">
      <w:pPr>
        <w:rPr>
          <w:szCs w:val="22"/>
        </w:rPr>
      </w:pPr>
    </w:p>
    <w:p w14:paraId="21637F8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81038AF" w14:textId="77777777" w:rsidTr="00F96E68">
        <w:tc>
          <w:tcPr>
            <w:tcW w:w="9287" w:type="dxa"/>
          </w:tcPr>
          <w:p w14:paraId="01201D49" w14:textId="77777777" w:rsidR="00396F29" w:rsidRPr="006965F8" w:rsidRDefault="00396F29" w:rsidP="00F96E68">
            <w:pPr>
              <w:rPr>
                <w:b/>
                <w:szCs w:val="22"/>
              </w:rPr>
            </w:pPr>
            <w:r w:rsidRPr="006965F8">
              <w:rPr>
                <w:b/>
                <w:szCs w:val="22"/>
              </w:rPr>
              <w:t>13.</w:t>
            </w:r>
            <w:r w:rsidRPr="006965F8">
              <w:rPr>
                <w:b/>
                <w:szCs w:val="22"/>
              </w:rPr>
              <w:tab/>
              <w:t>LOTUNÚMER</w:t>
            </w:r>
          </w:p>
        </w:tc>
      </w:tr>
    </w:tbl>
    <w:p w14:paraId="315B7023" w14:textId="77777777" w:rsidR="00396F29" w:rsidRPr="006965F8" w:rsidRDefault="00396F29" w:rsidP="00396F29">
      <w:pPr>
        <w:rPr>
          <w:szCs w:val="22"/>
        </w:rPr>
      </w:pPr>
    </w:p>
    <w:p w14:paraId="1BE9B680" w14:textId="77777777" w:rsidR="00396F29" w:rsidRPr="006965F8" w:rsidRDefault="00396F29" w:rsidP="00396F29">
      <w:pPr>
        <w:spacing w:line="240" w:lineRule="exact"/>
        <w:rPr>
          <w:szCs w:val="22"/>
        </w:rPr>
      </w:pPr>
      <w:r w:rsidRPr="006965F8">
        <w:rPr>
          <w:szCs w:val="22"/>
        </w:rPr>
        <w:t>Lot</w:t>
      </w:r>
    </w:p>
    <w:p w14:paraId="700B006C" w14:textId="77777777" w:rsidR="00396F29" w:rsidRPr="006965F8" w:rsidRDefault="00396F29" w:rsidP="00396F29">
      <w:pPr>
        <w:rPr>
          <w:szCs w:val="22"/>
        </w:rPr>
      </w:pPr>
    </w:p>
    <w:p w14:paraId="711C2AB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5376CC6" w14:textId="77777777" w:rsidTr="00F96E68">
        <w:tc>
          <w:tcPr>
            <w:tcW w:w="9287" w:type="dxa"/>
          </w:tcPr>
          <w:p w14:paraId="609F9581"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1A54CBE3" w14:textId="77777777" w:rsidR="00396F29" w:rsidRPr="006965F8" w:rsidRDefault="00396F29" w:rsidP="00396F29">
      <w:pPr>
        <w:rPr>
          <w:szCs w:val="22"/>
        </w:rPr>
      </w:pPr>
    </w:p>
    <w:p w14:paraId="421E82C8"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FD437D2" w14:textId="77777777" w:rsidTr="00F96E68">
        <w:tc>
          <w:tcPr>
            <w:tcW w:w="9287" w:type="dxa"/>
          </w:tcPr>
          <w:p w14:paraId="278BF8CA"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4B6E5658" w14:textId="77777777" w:rsidR="00396F29" w:rsidRPr="006965F8" w:rsidRDefault="00396F29" w:rsidP="00396F29">
      <w:pPr>
        <w:rPr>
          <w:szCs w:val="22"/>
        </w:rPr>
      </w:pPr>
    </w:p>
    <w:p w14:paraId="62F34CC0"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F740E30" w14:textId="77777777" w:rsidTr="00F96E68">
        <w:tc>
          <w:tcPr>
            <w:tcW w:w="9287" w:type="dxa"/>
          </w:tcPr>
          <w:p w14:paraId="2AD45956"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12510807" w14:textId="77777777" w:rsidR="00396F29" w:rsidRPr="006965F8" w:rsidRDefault="00396F29" w:rsidP="00396F29">
      <w:pPr>
        <w:rPr>
          <w:szCs w:val="22"/>
        </w:rPr>
      </w:pPr>
    </w:p>
    <w:p w14:paraId="49ADBE0C" w14:textId="77777777" w:rsidR="00396F29" w:rsidRPr="006965F8" w:rsidRDefault="00396F29" w:rsidP="00396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DD1C5A7" w14:textId="77777777" w:rsidTr="00F96E68">
        <w:tc>
          <w:tcPr>
            <w:tcW w:w="9287" w:type="dxa"/>
          </w:tcPr>
          <w:p w14:paraId="2960B378"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7398874F" w14:textId="77777777" w:rsidR="00396F29" w:rsidRPr="006965F8" w:rsidRDefault="00396F29" w:rsidP="00396F29">
      <w:pPr>
        <w:rPr>
          <w:noProof/>
          <w:szCs w:val="22"/>
        </w:rPr>
      </w:pPr>
    </w:p>
    <w:p w14:paraId="3D8BD46A"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349E1CB" w14:textId="77777777" w:rsidTr="00F96E68">
        <w:tc>
          <w:tcPr>
            <w:tcW w:w="9287" w:type="dxa"/>
          </w:tcPr>
          <w:p w14:paraId="3860C3F2"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74682280" w14:textId="77777777" w:rsidR="00396F29" w:rsidRPr="006965F8" w:rsidRDefault="00396F29" w:rsidP="00396F29">
      <w:pPr>
        <w:rPr>
          <w:noProof/>
          <w:szCs w:val="22"/>
        </w:rPr>
      </w:pPr>
    </w:p>
    <w:p w14:paraId="5A008F25" w14:textId="77777777" w:rsidR="003835B5" w:rsidRPr="006965F8" w:rsidRDefault="00396F29" w:rsidP="003835B5">
      <w:pPr>
        <w:shd w:val="clear" w:color="auto" w:fill="FFFFFF"/>
        <w:rPr>
          <w:szCs w:val="22"/>
        </w:rPr>
      </w:pPr>
      <w:r w:rsidRPr="006965F8">
        <w:rPr>
          <w:szCs w:val="22"/>
        </w:rPr>
        <w:br w:type="page"/>
      </w:r>
    </w:p>
    <w:p w14:paraId="7304F536" w14:textId="2A57946A" w:rsidR="00396F29" w:rsidRPr="006965F8" w:rsidRDefault="00396F29" w:rsidP="003835B5">
      <w:pPr>
        <w:shd w:val="clear" w:color="auto" w:fill="FFFFFF"/>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C5EDD50" w14:textId="77777777" w:rsidTr="00F96E68">
        <w:trPr>
          <w:trHeight w:val="744"/>
        </w:trPr>
        <w:tc>
          <w:tcPr>
            <w:tcW w:w="9287" w:type="dxa"/>
            <w:tcBorders>
              <w:bottom w:val="single" w:sz="4" w:space="0" w:color="auto"/>
            </w:tcBorders>
          </w:tcPr>
          <w:p w14:paraId="20401154" w14:textId="77777777" w:rsidR="00396F29" w:rsidRPr="006965F8" w:rsidRDefault="00396F29" w:rsidP="00F96E68">
            <w:pPr>
              <w:rPr>
                <w:b/>
                <w:szCs w:val="22"/>
              </w:rPr>
            </w:pPr>
            <w:r w:rsidRPr="006965F8">
              <w:rPr>
                <w:b/>
                <w:szCs w:val="22"/>
              </w:rPr>
              <w:t>UPPLÝSINGAR SEM EIGA AÐ KOMA FRAM Á INNRI UMBÚÐUM</w:t>
            </w:r>
          </w:p>
          <w:p w14:paraId="54E58EF8" w14:textId="77777777" w:rsidR="00396F29" w:rsidRPr="006965F8" w:rsidRDefault="00396F29" w:rsidP="00F96E68">
            <w:pPr>
              <w:rPr>
                <w:szCs w:val="22"/>
              </w:rPr>
            </w:pPr>
          </w:p>
          <w:p w14:paraId="05AA9691" w14:textId="77777777" w:rsidR="00396F29" w:rsidRPr="006965F8" w:rsidRDefault="00396F29" w:rsidP="00F96E68">
            <w:pPr>
              <w:rPr>
                <w:b/>
                <w:szCs w:val="22"/>
              </w:rPr>
            </w:pPr>
            <w:r w:rsidRPr="006965F8">
              <w:rPr>
                <w:b/>
                <w:szCs w:val="22"/>
              </w:rPr>
              <w:t>MIÐI - GLAS 70 ML</w:t>
            </w:r>
          </w:p>
        </w:tc>
      </w:tr>
    </w:tbl>
    <w:p w14:paraId="5E5D3F72" w14:textId="77777777" w:rsidR="00396F29" w:rsidRPr="006965F8" w:rsidRDefault="00396F29" w:rsidP="00396F29">
      <w:pPr>
        <w:rPr>
          <w:szCs w:val="22"/>
        </w:rPr>
      </w:pPr>
    </w:p>
    <w:p w14:paraId="3A57DC2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AD03879" w14:textId="77777777" w:rsidTr="00F96E68">
        <w:tc>
          <w:tcPr>
            <w:tcW w:w="9287" w:type="dxa"/>
          </w:tcPr>
          <w:p w14:paraId="57A54837" w14:textId="77777777" w:rsidR="00396F29" w:rsidRPr="006965F8" w:rsidRDefault="00396F29" w:rsidP="00F96E68">
            <w:pPr>
              <w:rPr>
                <w:b/>
                <w:szCs w:val="22"/>
              </w:rPr>
            </w:pPr>
            <w:r w:rsidRPr="006965F8">
              <w:rPr>
                <w:b/>
                <w:szCs w:val="22"/>
              </w:rPr>
              <w:t>1.</w:t>
            </w:r>
            <w:r w:rsidRPr="006965F8">
              <w:rPr>
                <w:b/>
                <w:szCs w:val="22"/>
              </w:rPr>
              <w:tab/>
              <w:t>HEITI LYFS</w:t>
            </w:r>
          </w:p>
        </w:tc>
      </w:tr>
    </w:tbl>
    <w:p w14:paraId="211379A3" w14:textId="77777777" w:rsidR="00396F29" w:rsidRPr="006965F8" w:rsidRDefault="00396F29" w:rsidP="00396F29">
      <w:pPr>
        <w:rPr>
          <w:szCs w:val="22"/>
        </w:rPr>
      </w:pPr>
    </w:p>
    <w:p w14:paraId="032E297A" w14:textId="77777777" w:rsidR="00396F29" w:rsidRPr="006965F8" w:rsidRDefault="00396F29" w:rsidP="00396F29">
      <w:pPr>
        <w:rPr>
          <w:szCs w:val="22"/>
        </w:rPr>
      </w:pPr>
      <w:r w:rsidRPr="006965F8">
        <w:rPr>
          <w:szCs w:val="22"/>
        </w:rPr>
        <w:t>Esbriet 534 mg filmuhúðaðar töflur</w:t>
      </w:r>
    </w:p>
    <w:p w14:paraId="1CF9D6D5" w14:textId="77777777" w:rsidR="00396F29" w:rsidRPr="006965F8" w:rsidRDefault="00396F29" w:rsidP="00396F29">
      <w:pPr>
        <w:rPr>
          <w:szCs w:val="22"/>
        </w:rPr>
      </w:pPr>
    </w:p>
    <w:p w14:paraId="5AF5D4AB" w14:textId="1FAB9B6D" w:rsidR="0064411A" w:rsidRPr="006965F8" w:rsidRDefault="0064411A" w:rsidP="0064411A">
      <w:pPr>
        <w:rPr>
          <w:szCs w:val="22"/>
        </w:rPr>
      </w:pPr>
      <w:r w:rsidRPr="006965F8">
        <w:rPr>
          <w:szCs w:val="22"/>
        </w:rPr>
        <w:t>pírfenidón</w:t>
      </w:r>
    </w:p>
    <w:p w14:paraId="7A9BBC96" w14:textId="77777777" w:rsidR="00396F29" w:rsidRPr="006965F8" w:rsidRDefault="00396F29" w:rsidP="00396F29">
      <w:pPr>
        <w:rPr>
          <w:szCs w:val="22"/>
        </w:rPr>
      </w:pPr>
    </w:p>
    <w:p w14:paraId="439ECCEA"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FD80D4D" w14:textId="77777777" w:rsidTr="00F96E68">
        <w:tc>
          <w:tcPr>
            <w:tcW w:w="9287" w:type="dxa"/>
          </w:tcPr>
          <w:p w14:paraId="3E2801C1" w14:textId="77777777" w:rsidR="00396F29" w:rsidRPr="006965F8" w:rsidRDefault="00396F29" w:rsidP="00F96E68">
            <w:pPr>
              <w:rPr>
                <w:b/>
                <w:szCs w:val="22"/>
              </w:rPr>
            </w:pPr>
            <w:r w:rsidRPr="006965F8">
              <w:rPr>
                <w:b/>
                <w:szCs w:val="22"/>
              </w:rPr>
              <w:t>2.</w:t>
            </w:r>
            <w:r w:rsidRPr="006965F8">
              <w:rPr>
                <w:b/>
                <w:szCs w:val="22"/>
              </w:rPr>
              <w:tab/>
              <w:t>VIRK(T) EFNI</w:t>
            </w:r>
          </w:p>
        </w:tc>
      </w:tr>
    </w:tbl>
    <w:p w14:paraId="3E8301B0" w14:textId="77777777" w:rsidR="00396F29" w:rsidRPr="006965F8" w:rsidRDefault="00396F29" w:rsidP="00396F29">
      <w:pPr>
        <w:rPr>
          <w:szCs w:val="22"/>
        </w:rPr>
      </w:pPr>
    </w:p>
    <w:p w14:paraId="42E4980D" w14:textId="77777777" w:rsidR="00396F29" w:rsidRPr="006965F8" w:rsidRDefault="00396F29" w:rsidP="00396F29">
      <w:pPr>
        <w:rPr>
          <w:szCs w:val="22"/>
        </w:rPr>
      </w:pPr>
      <w:r w:rsidRPr="006965F8">
        <w:rPr>
          <w:szCs w:val="22"/>
        </w:rPr>
        <w:t>Hver tafla inniheldur 534 mg af pírfenidóni.</w:t>
      </w:r>
    </w:p>
    <w:p w14:paraId="56A9FFC4" w14:textId="77777777" w:rsidR="00396F29" w:rsidRPr="006965F8" w:rsidRDefault="00396F29" w:rsidP="00396F29">
      <w:pPr>
        <w:rPr>
          <w:szCs w:val="22"/>
        </w:rPr>
      </w:pPr>
    </w:p>
    <w:p w14:paraId="52C5E243" w14:textId="77777777" w:rsidR="00396F29" w:rsidRPr="006965F8" w:rsidRDefault="00396F29" w:rsidP="00396F29">
      <w:pPr>
        <w:rPr>
          <w:szCs w:val="22"/>
        </w:rPr>
      </w:pPr>
    </w:p>
    <w:p w14:paraId="0C85F8F0"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0AABC570" w14:textId="77777777" w:rsidR="00396F29" w:rsidRPr="006965F8" w:rsidRDefault="00396F29" w:rsidP="00396F29">
      <w:pPr>
        <w:rPr>
          <w:szCs w:val="22"/>
        </w:rPr>
      </w:pPr>
    </w:p>
    <w:p w14:paraId="7AC220A4"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FC27093" w14:textId="77777777" w:rsidTr="00F96E68">
        <w:tc>
          <w:tcPr>
            <w:tcW w:w="9287" w:type="dxa"/>
          </w:tcPr>
          <w:p w14:paraId="046B344F"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016581E3" w14:textId="77777777" w:rsidR="00396F29" w:rsidRPr="006965F8" w:rsidRDefault="00396F29" w:rsidP="00396F29">
      <w:pPr>
        <w:rPr>
          <w:szCs w:val="22"/>
        </w:rPr>
      </w:pPr>
    </w:p>
    <w:p w14:paraId="2E3483B5"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2FAD90F8" w14:textId="77777777" w:rsidR="00396F29" w:rsidRPr="006965F8" w:rsidRDefault="00396F29" w:rsidP="00396F29">
      <w:pPr>
        <w:spacing w:line="240" w:lineRule="exact"/>
        <w:rPr>
          <w:szCs w:val="22"/>
        </w:rPr>
      </w:pPr>
    </w:p>
    <w:p w14:paraId="309F53BF" w14:textId="77777777" w:rsidR="00396F29" w:rsidRPr="006965F8" w:rsidRDefault="00396F29" w:rsidP="00396F29">
      <w:pPr>
        <w:spacing w:line="240" w:lineRule="exact"/>
        <w:rPr>
          <w:szCs w:val="22"/>
        </w:rPr>
      </w:pPr>
      <w:r w:rsidRPr="006965F8">
        <w:rPr>
          <w:szCs w:val="22"/>
        </w:rPr>
        <w:t>21 tafla</w:t>
      </w:r>
    </w:p>
    <w:p w14:paraId="6B5C99D1" w14:textId="77777777" w:rsidR="00396F29" w:rsidRPr="006965F8" w:rsidRDefault="00396F29" w:rsidP="00396F29">
      <w:pPr>
        <w:rPr>
          <w:szCs w:val="22"/>
        </w:rPr>
      </w:pPr>
    </w:p>
    <w:p w14:paraId="5A85DDCC"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9FF3334" w14:textId="77777777" w:rsidTr="00F96E68">
        <w:tc>
          <w:tcPr>
            <w:tcW w:w="9287" w:type="dxa"/>
          </w:tcPr>
          <w:p w14:paraId="5C9ACEDF"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0E5C24D7" w14:textId="77777777" w:rsidR="00396F29" w:rsidRPr="006965F8" w:rsidRDefault="00396F29" w:rsidP="00396F29">
      <w:pPr>
        <w:rPr>
          <w:szCs w:val="22"/>
        </w:rPr>
      </w:pPr>
    </w:p>
    <w:p w14:paraId="7FFE0280" w14:textId="77777777" w:rsidR="00396F29" w:rsidRPr="006965F8" w:rsidRDefault="00396F29" w:rsidP="00396F29">
      <w:pPr>
        <w:rPr>
          <w:szCs w:val="22"/>
        </w:rPr>
      </w:pPr>
      <w:r w:rsidRPr="006965F8">
        <w:rPr>
          <w:szCs w:val="22"/>
        </w:rPr>
        <w:t>Lesið fylgiseðilinn fyrir notkun</w:t>
      </w:r>
    </w:p>
    <w:p w14:paraId="4EB2E3C2" w14:textId="77777777" w:rsidR="00396F29" w:rsidRPr="006965F8" w:rsidRDefault="00396F29" w:rsidP="00396F29">
      <w:pPr>
        <w:rPr>
          <w:szCs w:val="22"/>
        </w:rPr>
      </w:pPr>
      <w:r w:rsidRPr="006965F8">
        <w:rPr>
          <w:szCs w:val="22"/>
        </w:rPr>
        <w:t>Til inntöku</w:t>
      </w:r>
    </w:p>
    <w:p w14:paraId="3FD85BAC" w14:textId="77777777" w:rsidR="00396F29" w:rsidRPr="006965F8" w:rsidRDefault="00396F29" w:rsidP="00396F29">
      <w:pPr>
        <w:rPr>
          <w:szCs w:val="22"/>
        </w:rPr>
      </w:pPr>
    </w:p>
    <w:p w14:paraId="6A41B94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A597F7F" w14:textId="77777777" w:rsidTr="00F96E68">
        <w:tc>
          <w:tcPr>
            <w:tcW w:w="9287" w:type="dxa"/>
          </w:tcPr>
          <w:p w14:paraId="766E239F"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567D2B57" w14:textId="77777777" w:rsidR="00396F29" w:rsidRPr="006965F8" w:rsidRDefault="00396F29" w:rsidP="00396F29">
      <w:pPr>
        <w:rPr>
          <w:szCs w:val="22"/>
        </w:rPr>
      </w:pPr>
    </w:p>
    <w:p w14:paraId="1AF47A5B" w14:textId="77777777" w:rsidR="00396F29" w:rsidRPr="006965F8" w:rsidRDefault="00396F29" w:rsidP="00396F29">
      <w:pPr>
        <w:rPr>
          <w:szCs w:val="22"/>
        </w:rPr>
      </w:pPr>
      <w:r w:rsidRPr="006965F8">
        <w:rPr>
          <w:szCs w:val="22"/>
        </w:rPr>
        <w:t>Geymið þar sem börn hvorki ná til né sjá</w:t>
      </w:r>
    </w:p>
    <w:p w14:paraId="3006AF0E" w14:textId="77777777" w:rsidR="00396F29" w:rsidRPr="006965F8" w:rsidRDefault="00396F29" w:rsidP="00396F29">
      <w:pPr>
        <w:rPr>
          <w:szCs w:val="22"/>
        </w:rPr>
      </w:pPr>
    </w:p>
    <w:p w14:paraId="0B76763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DD3CFEA" w14:textId="77777777" w:rsidTr="00F96E68">
        <w:tc>
          <w:tcPr>
            <w:tcW w:w="9287" w:type="dxa"/>
          </w:tcPr>
          <w:p w14:paraId="5AA101ED"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71DC36A5" w14:textId="77777777" w:rsidR="00396F29" w:rsidRPr="006965F8" w:rsidRDefault="00396F29" w:rsidP="00396F29">
      <w:pPr>
        <w:rPr>
          <w:szCs w:val="22"/>
        </w:rPr>
      </w:pPr>
    </w:p>
    <w:p w14:paraId="282954D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CE1BF9B" w14:textId="77777777" w:rsidTr="00F96E68">
        <w:tc>
          <w:tcPr>
            <w:tcW w:w="9287" w:type="dxa"/>
          </w:tcPr>
          <w:p w14:paraId="54A8DAE1" w14:textId="77777777" w:rsidR="00396F29" w:rsidRPr="006965F8" w:rsidRDefault="00396F29" w:rsidP="00F96E68">
            <w:pPr>
              <w:rPr>
                <w:b/>
                <w:szCs w:val="22"/>
              </w:rPr>
            </w:pPr>
            <w:r w:rsidRPr="006965F8">
              <w:rPr>
                <w:b/>
                <w:szCs w:val="22"/>
              </w:rPr>
              <w:t>8.</w:t>
            </w:r>
            <w:r w:rsidRPr="006965F8">
              <w:rPr>
                <w:b/>
                <w:szCs w:val="22"/>
              </w:rPr>
              <w:tab/>
              <w:t>FYRNINGARDAGSETNING</w:t>
            </w:r>
          </w:p>
        </w:tc>
      </w:tr>
    </w:tbl>
    <w:p w14:paraId="2B807D4B" w14:textId="77777777" w:rsidR="00396F29" w:rsidRPr="006965F8" w:rsidRDefault="00396F29" w:rsidP="00396F29">
      <w:pPr>
        <w:rPr>
          <w:szCs w:val="22"/>
        </w:rPr>
      </w:pPr>
    </w:p>
    <w:p w14:paraId="7B5373F2" w14:textId="77777777" w:rsidR="00396F29" w:rsidRPr="006965F8" w:rsidRDefault="00396F29" w:rsidP="00396F29">
      <w:pPr>
        <w:rPr>
          <w:szCs w:val="22"/>
        </w:rPr>
      </w:pPr>
      <w:r w:rsidRPr="006965F8">
        <w:rPr>
          <w:szCs w:val="22"/>
        </w:rPr>
        <w:t>EXP</w:t>
      </w:r>
    </w:p>
    <w:p w14:paraId="4B93F29D" w14:textId="77777777" w:rsidR="00396F29" w:rsidRPr="006965F8" w:rsidRDefault="00396F29" w:rsidP="00396F29">
      <w:pPr>
        <w:rPr>
          <w:szCs w:val="22"/>
        </w:rPr>
      </w:pPr>
    </w:p>
    <w:p w14:paraId="05CF59D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40070E1" w14:textId="77777777" w:rsidTr="00F96E68">
        <w:tc>
          <w:tcPr>
            <w:tcW w:w="9287" w:type="dxa"/>
          </w:tcPr>
          <w:p w14:paraId="7EB72B2E"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2FF75A9B" w14:textId="77777777" w:rsidR="00396F29" w:rsidRPr="006965F8" w:rsidRDefault="00396F29" w:rsidP="00396F29">
      <w:pPr>
        <w:rPr>
          <w:szCs w:val="22"/>
        </w:rPr>
      </w:pPr>
    </w:p>
    <w:p w14:paraId="3F5BB13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BC9C737" w14:textId="77777777" w:rsidTr="00F96E68">
        <w:tc>
          <w:tcPr>
            <w:tcW w:w="9287" w:type="dxa"/>
          </w:tcPr>
          <w:p w14:paraId="3BAB758F" w14:textId="77777777" w:rsidR="00396F29" w:rsidRPr="006965F8" w:rsidRDefault="00396F29" w:rsidP="00F96E68">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46EC61C5" w14:textId="77777777" w:rsidR="00396F29" w:rsidRPr="006965F8" w:rsidRDefault="00396F29" w:rsidP="00396F29">
      <w:pPr>
        <w:rPr>
          <w:szCs w:val="22"/>
        </w:rPr>
      </w:pPr>
    </w:p>
    <w:p w14:paraId="756FA5C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2E8D6F1" w14:textId="77777777" w:rsidTr="00F96E68">
        <w:tc>
          <w:tcPr>
            <w:tcW w:w="9287" w:type="dxa"/>
          </w:tcPr>
          <w:p w14:paraId="57376349" w14:textId="77777777" w:rsidR="00396F29" w:rsidRPr="006965F8" w:rsidRDefault="00396F29" w:rsidP="00F96E68">
            <w:pPr>
              <w:keepNext/>
              <w:keepLines/>
              <w:rPr>
                <w:b/>
                <w:szCs w:val="22"/>
              </w:rPr>
            </w:pPr>
            <w:r w:rsidRPr="006965F8">
              <w:rPr>
                <w:b/>
                <w:szCs w:val="22"/>
              </w:rPr>
              <w:lastRenderedPageBreak/>
              <w:t>11.</w:t>
            </w:r>
            <w:r w:rsidRPr="006965F8">
              <w:rPr>
                <w:b/>
                <w:szCs w:val="22"/>
              </w:rPr>
              <w:tab/>
              <w:t>NAFN OG HEIMILISFANG MARKAÐSLEYFISHAFA</w:t>
            </w:r>
          </w:p>
        </w:tc>
      </w:tr>
    </w:tbl>
    <w:p w14:paraId="398A92D9" w14:textId="77777777" w:rsidR="00396F29" w:rsidRPr="006965F8" w:rsidRDefault="00396F29" w:rsidP="00396F29">
      <w:pPr>
        <w:keepNext/>
        <w:keepLines/>
        <w:rPr>
          <w:szCs w:val="22"/>
        </w:rPr>
      </w:pPr>
    </w:p>
    <w:p w14:paraId="5A77B9A0" w14:textId="000382C9" w:rsidR="007C0E36" w:rsidRPr="006965F8" w:rsidRDefault="007C0E36" w:rsidP="00396F29">
      <w:pPr>
        <w:keepNext/>
        <w:keepLines/>
        <w:spacing w:line="240" w:lineRule="exact"/>
        <w:rPr>
          <w:szCs w:val="22"/>
        </w:rPr>
      </w:pPr>
      <w:r w:rsidRPr="00FF0B6E">
        <w:rPr>
          <w:szCs w:val="22"/>
          <w:lang w:val="en-US"/>
        </w:rPr>
        <w:t>H.A.C. Pharma</w:t>
      </w:r>
    </w:p>
    <w:p w14:paraId="207733CD" w14:textId="77777777" w:rsidR="00396F29" w:rsidRPr="006965F8" w:rsidRDefault="00396F29" w:rsidP="00396F29">
      <w:pPr>
        <w:rPr>
          <w:szCs w:val="22"/>
        </w:rPr>
      </w:pPr>
    </w:p>
    <w:p w14:paraId="180AF161"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25104F7" w14:textId="77777777" w:rsidTr="00F96E68">
        <w:tc>
          <w:tcPr>
            <w:tcW w:w="9287" w:type="dxa"/>
          </w:tcPr>
          <w:p w14:paraId="76DAC8A9"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39383E17" w14:textId="77777777" w:rsidR="00396F29" w:rsidRPr="006965F8" w:rsidRDefault="00396F29" w:rsidP="00396F29">
      <w:pPr>
        <w:rPr>
          <w:szCs w:val="22"/>
        </w:rPr>
      </w:pPr>
    </w:p>
    <w:p w14:paraId="3DB2C156" w14:textId="77777777" w:rsidR="00396F29" w:rsidRPr="006965F8" w:rsidRDefault="00396F29" w:rsidP="00396F29">
      <w:pPr>
        <w:rPr>
          <w:szCs w:val="22"/>
        </w:rPr>
      </w:pPr>
      <w:r w:rsidRPr="006965F8">
        <w:rPr>
          <w:szCs w:val="22"/>
        </w:rPr>
        <w:t>EU/1/11/667/009</w:t>
      </w:r>
    </w:p>
    <w:p w14:paraId="0DAFD6F0" w14:textId="77777777" w:rsidR="00396F29" w:rsidRPr="006965F8" w:rsidRDefault="00396F29" w:rsidP="00396F29">
      <w:pPr>
        <w:rPr>
          <w:szCs w:val="22"/>
        </w:rPr>
      </w:pPr>
    </w:p>
    <w:p w14:paraId="2DD56EBC"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DC6BD7F" w14:textId="77777777" w:rsidTr="00F96E68">
        <w:tc>
          <w:tcPr>
            <w:tcW w:w="9287" w:type="dxa"/>
          </w:tcPr>
          <w:p w14:paraId="7005E8F4" w14:textId="77777777" w:rsidR="00396F29" w:rsidRPr="006965F8" w:rsidRDefault="00396F29" w:rsidP="00F96E68">
            <w:pPr>
              <w:rPr>
                <w:b/>
                <w:szCs w:val="22"/>
              </w:rPr>
            </w:pPr>
            <w:r w:rsidRPr="006965F8">
              <w:rPr>
                <w:b/>
                <w:szCs w:val="22"/>
              </w:rPr>
              <w:t>13.</w:t>
            </w:r>
            <w:r w:rsidRPr="006965F8">
              <w:rPr>
                <w:b/>
                <w:szCs w:val="22"/>
              </w:rPr>
              <w:tab/>
              <w:t>LOTUNÚMER</w:t>
            </w:r>
          </w:p>
        </w:tc>
      </w:tr>
    </w:tbl>
    <w:p w14:paraId="3C60777F" w14:textId="77777777" w:rsidR="00396F29" w:rsidRPr="006965F8" w:rsidRDefault="00396F29" w:rsidP="00396F29">
      <w:pPr>
        <w:rPr>
          <w:szCs w:val="22"/>
        </w:rPr>
      </w:pPr>
    </w:p>
    <w:p w14:paraId="5BD50C1E" w14:textId="77777777" w:rsidR="00396F29" w:rsidRPr="006965F8" w:rsidRDefault="00396F29" w:rsidP="00396F29">
      <w:pPr>
        <w:spacing w:line="240" w:lineRule="exact"/>
        <w:rPr>
          <w:szCs w:val="22"/>
        </w:rPr>
      </w:pPr>
      <w:r w:rsidRPr="006965F8">
        <w:rPr>
          <w:szCs w:val="22"/>
        </w:rPr>
        <w:t>Lot</w:t>
      </w:r>
    </w:p>
    <w:p w14:paraId="173EB198" w14:textId="77777777" w:rsidR="00396F29" w:rsidRPr="006965F8" w:rsidRDefault="00396F29" w:rsidP="00396F29">
      <w:pPr>
        <w:rPr>
          <w:szCs w:val="22"/>
        </w:rPr>
      </w:pPr>
    </w:p>
    <w:p w14:paraId="5B2FCDC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0DC42C7" w14:textId="77777777" w:rsidTr="00F96E68">
        <w:tc>
          <w:tcPr>
            <w:tcW w:w="9287" w:type="dxa"/>
          </w:tcPr>
          <w:p w14:paraId="53F59EDC"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6CFA9280" w14:textId="77777777" w:rsidR="00396F29" w:rsidRPr="006965F8" w:rsidRDefault="00396F29" w:rsidP="00396F29">
      <w:pPr>
        <w:rPr>
          <w:szCs w:val="22"/>
        </w:rPr>
      </w:pPr>
    </w:p>
    <w:p w14:paraId="63D319E8"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EC8F523" w14:textId="77777777" w:rsidTr="00F96E68">
        <w:tc>
          <w:tcPr>
            <w:tcW w:w="9287" w:type="dxa"/>
          </w:tcPr>
          <w:p w14:paraId="3495B837"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2E7133C8" w14:textId="77777777" w:rsidR="00396F29" w:rsidRPr="006965F8" w:rsidRDefault="00396F29" w:rsidP="00396F29">
      <w:pPr>
        <w:rPr>
          <w:szCs w:val="22"/>
        </w:rPr>
      </w:pPr>
    </w:p>
    <w:p w14:paraId="47DC411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2FFBC3C" w14:textId="77777777" w:rsidTr="00F96E68">
        <w:tc>
          <w:tcPr>
            <w:tcW w:w="9287" w:type="dxa"/>
          </w:tcPr>
          <w:p w14:paraId="67B918F7"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67E510FA" w14:textId="77777777" w:rsidR="00396F29" w:rsidRPr="006965F8" w:rsidRDefault="00396F29" w:rsidP="00396F29">
      <w:pPr>
        <w:rPr>
          <w:szCs w:val="22"/>
        </w:rPr>
      </w:pPr>
    </w:p>
    <w:p w14:paraId="59C93616" w14:textId="77777777" w:rsidR="00396F29" w:rsidRPr="006965F8" w:rsidRDefault="00396F29" w:rsidP="00396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F9D434C" w14:textId="77777777" w:rsidTr="00F96E68">
        <w:tc>
          <w:tcPr>
            <w:tcW w:w="9287" w:type="dxa"/>
          </w:tcPr>
          <w:p w14:paraId="172CE015"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3F2B80E4" w14:textId="77777777" w:rsidR="00396F29" w:rsidRPr="006965F8" w:rsidRDefault="00396F29" w:rsidP="00396F29">
      <w:pPr>
        <w:rPr>
          <w:noProof/>
          <w:szCs w:val="22"/>
        </w:rPr>
      </w:pPr>
    </w:p>
    <w:p w14:paraId="02FC9335"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FFC34EC" w14:textId="77777777" w:rsidTr="00F96E68">
        <w:tc>
          <w:tcPr>
            <w:tcW w:w="9287" w:type="dxa"/>
          </w:tcPr>
          <w:p w14:paraId="2EA80CB5"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09874949" w14:textId="77777777" w:rsidR="00396F29" w:rsidRPr="006965F8" w:rsidRDefault="00396F29" w:rsidP="00396F29">
      <w:pPr>
        <w:rPr>
          <w:noProof/>
          <w:szCs w:val="22"/>
        </w:rPr>
      </w:pPr>
    </w:p>
    <w:p w14:paraId="26131943" w14:textId="77777777" w:rsidR="00396F29" w:rsidRPr="006965F8" w:rsidRDefault="00396F29" w:rsidP="00396F29">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2E6B48C" w14:textId="77777777" w:rsidTr="00F96E68">
        <w:trPr>
          <w:trHeight w:val="744"/>
        </w:trPr>
        <w:tc>
          <w:tcPr>
            <w:tcW w:w="9287" w:type="dxa"/>
            <w:tcBorders>
              <w:bottom w:val="single" w:sz="4" w:space="0" w:color="auto"/>
            </w:tcBorders>
          </w:tcPr>
          <w:p w14:paraId="45BCEB78" w14:textId="77777777" w:rsidR="00396F29" w:rsidRPr="006965F8" w:rsidRDefault="00396F29" w:rsidP="00F96E68">
            <w:pPr>
              <w:rPr>
                <w:b/>
                <w:szCs w:val="22"/>
              </w:rPr>
            </w:pPr>
            <w:r w:rsidRPr="006965F8">
              <w:rPr>
                <w:b/>
                <w:szCs w:val="22"/>
              </w:rPr>
              <w:lastRenderedPageBreak/>
              <w:t>UPPLÝSINGAR SEM EIGA AÐ KOMA FRAM Á INNRI UMBÚÐUM</w:t>
            </w:r>
          </w:p>
          <w:p w14:paraId="7BA2230C" w14:textId="77777777" w:rsidR="00396F29" w:rsidRPr="006965F8" w:rsidRDefault="00396F29" w:rsidP="00F96E68">
            <w:pPr>
              <w:rPr>
                <w:szCs w:val="22"/>
              </w:rPr>
            </w:pPr>
          </w:p>
          <w:p w14:paraId="16277601" w14:textId="77777777" w:rsidR="00396F29" w:rsidRPr="006965F8" w:rsidRDefault="00396F29" w:rsidP="00F96E68">
            <w:pPr>
              <w:rPr>
                <w:b/>
                <w:szCs w:val="22"/>
              </w:rPr>
            </w:pPr>
            <w:r w:rsidRPr="006965F8">
              <w:rPr>
                <w:b/>
                <w:szCs w:val="22"/>
              </w:rPr>
              <w:t>MIÐI - GLAS 200 ML</w:t>
            </w:r>
          </w:p>
        </w:tc>
      </w:tr>
    </w:tbl>
    <w:p w14:paraId="67A90A77" w14:textId="77777777" w:rsidR="00396F29" w:rsidRPr="006965F8" w:rsidRDefault="00396F29" w:rsidP="00396F29">
      <w:pPr>
        <w:rPr>
          <w:szCs w:val="22"/>
        </w:rPr>
      </w:pPr>
    </w:p>
    <w:p w14:paraId="5B036C7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0D55A49" w14:textId="77777777" w:rsidTr="00F96E68">
        <w:tc>
          <w:tcPr>
            <w:tcW w:w="9287" w:type="dxa"/>
          </w:tcPr>
          <w:p w14:paraId="2D6618E2" w14:textId="77777777" w:rsidR="00396F29" w:rsidRPr="006965F8" w:rsidRDefault="00396F29" w:rsidP="00F96E68">
            <w:pPr>
              <w:rPr>
                <w:b/>
                <w:szCs w:val="22"/>
              </w:rPr>
            </w:pPr>
            <w:r w:rsidRPr="006965F8">
              <w:rPr>
                <w:b/>
                <w:szCs w:val="22"/>
              </w:rPr>
              <w:t>1.</w:t>
            </w:r>
            <w:r w:rsidRPr="006965F8">
              <w:rPr>
                <w:b/>
                <w:szCs w:val="22"/>
              </w:rPr>
              <w:tab/>
              <w:t>HEITI LYFS</w:t>
            </w:r>
          </w:p>
        </w:tc>
      </w:tr>
    </w:tbl>
    <w:p w14:paraId="53F58799" w14:textId="77777777" w:rsidR="00396F29" w:rsidRPr="006965F8" w:rsidRDefault="00396F29" w:rsidP="00396F29">
      <w:pPr>
        <w:rPr>
          <w:szCs w:val="22"/>
        </w:rPr>
      </w:pPr>
    </w:p>
    <w:p w14:paraId="0D5FD3B3" w14:textId="77777777" w:rsidR="00396F29" w:rsidRPr="006965F8" w:rsidRDefault="00396F29" w:rsidP="00396F29">
      <w:pPr>
        <w:rPr>
          <w:szCs w:val="22"/>
        </w:rPr>
      </w:pPr>
      <w:r w:rsidRPr="006965F8">
        <w:rPr>
          <w:szCs w:val="22"/>
        </w:rPr>
        <w:t>Esbriet 534 mg filmuhúðaðar töflur</w:t>
      </w:r>
    </w:p>
    <w:p w14:paraId="304928B5" w14:textId="77777777" w:rsidR="00396F29" w:rsidRPr="006965F8" w:rsidRDefault="00396F29" w:rsidP="00396F29">
      <w:pPr>
        <w:rPr>
          <w:szCs w:val="22"/>
        </w:rPr>
      </w:pPr>
    </w:p>
    <w:p w14:paraId="23EC7AAA" w14:textId="15765A53" w:rsidR="0064411A" w:rsidRPr="006965F8" w:rsidRDefault="0064411A" w:rsidP="0064411A">
      <w:pPr>
        <w:rPr>
          <w:szCs w:val="22"/>
        </w:rPr>
      </w:pPr>
      <w:r w:rsidRPr="006965F8">
        <w:rPr>
          <w:szCs w:val="22"/>
        </w:rPr>
        <w:t>pírfenidón</w:t>
      </w:r>
    </w:p>
    <w:p w14:paraId="2C860B28" w14:textId="77777777" w:rsidR="00396F29" w:rsidRPr="006965F8" w:rsidRDefault="00396F29" w:rsidP="00396F29">
      <w:pPr>
        <w:rPr>
          <w:szCs w:val="22"/>
        </w:rPr>
      </w:pPr>
    </w:p>
    <w:p w14:paraId="2D66DA2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7158FB7" w14:textId="77777777" w:rsidTr="00F96E68">
        <w:tc>
          <w:tcPr>
            <w:tcW w:w="9287" w:type="dxa"/>
          </w:tcPr>
          <w:p w14:paraId="5DCB9B66" w14:textId="77777777" w:rsidR="00396F29" w:rsidRPr="006965F8" w:rsidRDefault="00396F29" w:rsidP="00F96E68">
            <w:pPr>
              <w:rPr>
                <w:b/>
                <w:szCs w:val="22"/>
              </w:rPr>
            </w:pPr>
            <w:r w:rsidRPr="006965F8">
              <w:rPr>
                <w:b/>
                <w:szCs w:val="22"/>
              </w:rPr>
              <w:t>2.</w:t>
            </w:r>
            <w:r w:rsidRPr="006965F8">
              <w:rPr>
                <w:b/>
                <w:szCs w:val="22"/>
              </w:rPr>
              <w:tab/>
              <w:t>VIRK(T) EFNI</w:t>
            </w:r>
          </w:p>
        </w:tc>
      </w:tr>
    </w:tbl>
    <w:p w14:paraId="41373C64" w14:textId="77777777" w:rsidR="00396F29" w:rsidRPr="006965F8" w:rsidRDefault="00396F29" w:rsidP="00396F29">
      <w:pPr>
        <w:rPr>
          <w:szCs w:val="22"/>
        </w:rPr>
      </w:pPr>
    </w:p>
    <w:p w14:paraId="7F14AB28" w14:textId="77777777" w:rsidR="00396F29" w:rsidRPr="006965F8" w:rsidRDefault="00396F29" w:rsidP="00396F29">
      <w:pPr>
        <w:rPr>
          <w:szCs w:val="22"/>
        </w:rPr>
      </w:pPr>
      <w:r w:rsidRPr="006965F8">
        <w:rPr>
          <w:szCs w:val="22"/>
        </w:rPr>
        <w:t>Hver tafla inniheldur 534 mg af pírfenidóni.</w:t>
      </w:r>
    </w:p>
    <w:p w14:paraId="56F70DC6" w14:textId="77777777" w:rsidR="00396F29" w:rsidRPr="006965F8" w:rsidRDefault="00396F29" w:rsidP="00396F29">
      <w:pPr>
        <w:rPr>
          <w:szCs w:val="22"/>
        </w:rPr>
      </w:pPr>
    </w:p>
    <w:p w14:paraId="5ED842AA" w14:textId="77777777" w:rsidR="00396F29" w:rsidRPr="006965F8" w:rsidRDefault="00396F29" w:rsidP="00396F29">
      <w:pPr>
        <w:rPr>
          <w:szCs w:val="22"/>
        </w:rPr>
      </w:pPr>
    </w:p>
    <w:p w14:paraId="29825684"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083DC8DE" w14:textId="77777777" w:rsidR="00396F29" w:rsidRPr="006965F8" w:rsidRDefault="00396F29" w:rsidP="00396F29">
      <w:pPr>
        <w:rPr>
          <w:szCs w:val="22"/>
        </w:rPr>
      </w:pPr>
    </w:p>
    <w:p w14:paraId="454FA7F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D525484" w14:textId="77777777" w:rsidTr="00F96E68">
        <w:tc>
          <w:tcPr>
            <w:tcW w:w="9287" w:type="dxa"/>
          </w:tcPr>
          <w:p w14:paraId="1BEC8FB8"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3A814184" w14:textId="77777777" w:rsidR="00396F29" w:rsidRPr="006965F8" w:rsidRDefault="00396F29" w:rsidP="00396F29">
      <w:pPr>
        <w:rPr>
          <w:szCs w:val="22"/>
        </w:rPr>
      </w:pPr>
    </w:p>
    <w:p w14:paraId="0BBB3E92"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295C23CF" w14:textId="77777777" w:rsidR="00396F29" w:rsidRPr="006965F8" w:rsidRDefault="00396F29" w:rsidP="00396F29">
      <w:pPr>
        <w:spacing w:line="240" w:lineRule="exact"/>
        <w:rPr>
          <w:szCs w:val="22"/>
        </w:rPr>
      </w:pPr>
    </w:p>
    <w:p w14:paraId="4ED67B97" w14:textId="77777777" w:rsidR="00396F29" w:rsidRPr="006965F8" w:rsidRDefault="00396F29" w:rsidP="00396F29">
      <w:pPr>
        <w:spacing w:line="240" w:lineRule="exact"/>
        <w:rPr>
          <w:szCs w:val="22"/>
        </w:rPr>
      </w:pPr>
      <w:r w:rsidRPr="006965F8">
        <w:rPr>
          <w:szCs w:val="22"/>
        </w:rPr>
        <w:t>90 töflur</w:t>
      </w:r>
    </w:p>
    <w:p w14:paraId="15501CF6" w14:textId="77777777" w:rsidR="00396F29" w:rsidRPr="006965F8" w:rsidRDefault="00396F29" w:rsidP="00396F29">
      <w:pPr>
        <w:rPr>
          <w:szCs w:val="22"/>
        </w:rPr>
      </w:pPr>
    </w:p>
    <w:p w14:paraId="3D73B95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659D99B" w14:textId="77777777" w:rsidTr="00F96E68">
        <w:tc>
          <w:tcPr>
            <w:tcW w:w="9287" w:type="dxa"/>
          </w:tcPr>
          <w:p w14:paraId="1B996239"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1FFDF24B" w14:textId="77777777" w:rsidR="00396F29" w:rsidRPr="006965F8" w:rsidRDefault="00396F29" w:rsidP="00396F29">
      <w:pPr>
        <w:rPr>
          <w:szCs w:val="22"/>
        </w:rPr>
      </w:pPr>
    </w:p>
    <w:p w14:paraId="6C44D8B2" w14:textId="77777777" w:rsidR="00396F29" w:rsidRPr="006965F8" w:rsidRDefault="00396F29" w:rsidP="00396F29">
      <w:pPr>
        <w:rPr>
          <w:szCs w:val="22"/>
        </w:rPr>
      </w:pPr>
      <w:r w:rsidRPr="006965F8">
        <w:rPr>
          <w:szCs w:val="22"/>
        </w:rPr>
        <w:t>Lesið fylgiseðilinn fyrir notkun</w:t>
      </w:r>
    </w:p>
    <w:p w14:paraId="283A205F" w14:textId="77777777" w:rsidR="00396F29" w:rsidRPr="006965F8" w:rsidRDefault="00396F29" w:rsidP="00396F29">
      <w:pPr>
        <w:rPr>
          <w:szCs w:val="22"/>
        </w:rPr>
      </w:pPr>
      <w:r w:rsidRPr="006965F8">
        <w:rPr>
          <w:szCs w:val="22"/>
        </w:rPr>
        <w:t>Til inntöku</w:t>
      </w:r>
    </w:p>
    <w:p w14:paraId="58F8B227" w14:textId="77777777" w:rsidR="00396F29" w:rsidRPr="006965F8" w:rsidRDefault="00396F29" w:rsidP="00396F29">
      <w:pPr>
        <w:rPr>
          <w:szCs w:val="22"/>
        </w:rPr>
      </w:pPr>
    </w:p>
    <w:p w14:paraId="57D7739C"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CFB9001" w14:textId="77777777" w:rsidTr="00F96E68">
        <w:tc>
          <w:tcPr>
            <w:tcW w:w="9287" w:type="dxa"/>
          </w:tcPr>
          <w:p w14:paraId="7F7B01A8"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49D04783" w14:textId="77777777" w:rsidR="00396F29" w:rsidRPr="006965F8" w:rsidRDefault="00396F29" w:rsidP="00396F29">
      <w:pPr>
        <w:rPr>
          <w:szCs w:val="22"/>
        </w:rPr>
      </w:pPr>
    </w:p>
    <w:p w14:paraId="56543B90" w14:textId="77777777" w:rsidR="00396F29" w:rsidRPr="006965F8" w:rsidRDefault="00396F29" w:rsidP="00396F29">
      <w:pPr>
        <w:rPr>
          <w:szCs w:val="22"/>
        </w:rPr>
      </w:pPr>
      <w:r w:rsidRPr="006965F8">
        <w:rPr>
          <w:szCs w:val="22"/>
        </w:rPr>
        <w:t>Geymið þar sem börn hvorki ná til né sjá</w:t>
      </w:r>
    </w:p>
    <w:p w14:paraId="787DEE62" w14:textId="77777777" w:rsidR="00396F29" w:rsidRPr="006965F8" w:rsidRDefault="00396F29" w:rsidP="00396F29">
      <w:pPr>
        <w:rPr>
          <w:szCs w:val="22"/>
        </w:rPr>
      </w:pPr>
    </w:p>
    <w:p w14:paraId="122F151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71E1400" w14:textId="77777777" w:rsidTr="00F96E68">
        <w:tc>
          <w:tcPr>
            <w:tcW w:w="9287" w:type="dxa"/>
          </w:tcPr>
          <w:p w14:paraId="33491E59"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77F20B67" w14:textId="77777777" w:rsidR="00396F29" w:rsidRPr="006965F8" w:rsidRDefault="00396F29" w:rsidP="00396F29">
      <w:pPr>
        <w:rPr>
          <w:szCs w:val="22"/>
        </w:rPr>
      </w:pPr>
    </w:p>
    <w:p w14:paraId="1BAC7298"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617B6EB" w14:textId="77777777" w:rsidTr="00F96E68">
        <w:tc>
          <w:tcPr>
            <w:tcW w:w="9287" w:type="dxa"/>
          </w:tcPr>
          <w:p w14:paraId="41B4F494" w14:textId="77777777" w:rsidR="00396F29" w:rsidRPr="006965F8" w:rsidRDefault="00396F29" w:rsidP="00F96E68">
            <w:pPr>
              <w:rPr>
                <w:b/>
                <w:szCs w:val="22"/>
              </w:rPr>
            </w:pPr>
            <w:r w:rsidRPr="006965F8">
              <w:rPr>
                <w:b/>
                <w:szCs w:val="22"/>
              </w:rPr>
              <w:t>8.</w:t>
            </w:r>
            <w:r w:rsidRPr="006965F8">
              <w:rPr>
                <w:b/>
                <w:szCs w:val="22"/>
              </w:rPr>
              <w:tab/>
              <w:t>FYRNINGARDAGSETNING</w:t>
            </w:r>
          </w:p>
        </w:tc>
      </w:tr>
    </w:tbl>
    <w:p w14:paraId="66D13773" w14:textId="77777777" w:rsidR="00396F29" w:rsidRPr="006965F8" w:rsidRDefault="00396F29" w:rsidP="00396F29">
      <w:pPr>
        <w:rPr>
          <w:szCs w:val="22"/>
        </w:rPr>
      </w:pPr>
    </w:p>
    <w:p w14:paraId="03492E11" w14:textId="77777777" w:rsidR="00396F29" w:rsidRPr="006965F8" w:rsidRDefault="00396F29" w:rsidP="00396F29">
      <w:pPr>
        <w:rPr>
          <w:szCs w:val="22"/>
        </w:rPr>
      </w:pPr>
      <w:r w:rsidRPr="006965F8">
        <w:rPr>
          <w:szCs w:val="22"/>
        </w:rPr>
        <w:t>EXP</w:t>
      </w:r>
    </w:p>
    <w:p w14:paraId="2978FC3F" w14:textId="77777777" w:rsidR="00396F29" w:rsidRPr="006965F8" w:rsidRDefault="00396F29" w:rsidP="00396F29">
      <w:pPr>
        <w:rPr>
          <w:szCs w:val="22"/>
        </w:rPr>
      </w:pPr>
    </w:p>
    <w:p w14:paraId="2171CDF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17C78A01" w14:textId="77777777" w:rsidTr="00F96E68">
        <w:tc>
          <w:tcPr>
            <w:tcW w:w="9287" w:type="dxa"/>
          </w:tcPr>
          <w:p w14:paraId="25F73561"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5D0611F1" w14:textId="77777777" w:rsidR="00396F29" w:rsidRPr="006965F8" w:rsidRDefault="00396F29" w:rsidP="00396F29">
      <w:pPr>
        <w:rPr>
          <w:szCs w:val="22"/>
        </w:rPr>
      </w:pPr>
    </w:p>
    <w:p w14:paraId="4CEB32A0"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7308A9E" w14:textId="77777777" w:rsidTr="00F96E68">
        <w:tc>
          <w:tcPr>
            <w:tcW w:w="9287" w:type="dxa"/>
          </w:tcPr>
          <w:p w14:paraId="7602096D" w14:textId="77777777" w:rsidR="00396F29" w:rsidRPr="006965F8" w:rsidRDefault="00396F29" w:rsidP="00F96E68">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2C429828" w14:textId="77777777" w:rsidR="00396F29" w:rsidRPr="006965F8" w:rsidRDefault="00396F29" w:rsidP="00396F29">
      <w:pPr>
        <w:rPr>
          <w:szCs w:val="22"/>
        </w:rPr>
      </w:pPr>
    </w:p>
    <w:p w14:paraId="11D3F85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101C390" w14:textId="77777777" w:rsidTr="00F96E68">
        <w:tc>
          <w:tcPr>
            <w:tcW w:w="9287" w:type="dxa"/>
          </w:tcPr>
          <w:p w14:paraId="0BEA27B3" w14:textId="77777777" w:rsidR="00396F29" w:rsidRPr="006965F8" w:rsidRDefault="00396F29" w:rsidP="00F96E68">
            <w:pPr>
              <w:keepNext/>
              <w:keepLines/>
              <w:rPr>
                <w:b/>
                <w:szCs w:val="22"/>
              </w:rPr>
            </w:pPr>
            <w:r w:rsidRPr="006965F8">
              <w:rPr>
                <w:b/>
                <w:szCs w:val="22"/>
              </w:rPr>
              <w:lastRenderedPageBreak/>
              <w:t>11.</w:t>
            </w:r>
            <w:r w:rsidRPr="006965F8">
              <w:rPr>
                <w:b/>
                <w:szCs w:val="22"/>
              </w:rPr>
              <w:tab/>
              <w:t>NAFN OG HEIMILISFANG MARKAÐSLEYFISHAFA</w:t>
            </w:r>
          </w:p>
        </w:tc>
      </w:tr>
    </w:tbl>
    <w:p w14:paraId="2BB8345F" w14:textId="77777777" w:rsidR="00396F29" w:rsidRPr="006965F8" w:rsidRDefault="00396F29" w:rsidP="00396F29">
      <w:pPr>
        <w:keepNext/>
        <w:keepLines/>
        <w:rPr>
          <w:szCs w:val="22"/>
        </w:rPr>
      </w:pPr>
    </w:p>
    <w:p w14:paraId="2ED22314" w14:textId="10093B69" w:rsidR="00ED3183" w:rsidRPr="006965F8" w:rsidRDefault="00ED3183" w:rsidP="00396F29">
      <w:pPr>
        <w:keepNext/>
        <w:keepLines/>
        <w:spacing w:line="240" w:lineRule="exact"/>
        <w:rPr>
          <w:szCs w:val="22"/>
        </w:rPr>
      </w:pPr>
      <w:r w:rsidRPr="00FF0B6E">
        <w:rPr>
          <w:szCs w:val="22"/>
          <w:lang w:val="en-US"/>
        </w:rPr>
        <w:t>H.A.C. Pharma</w:t>
      </w:r>
    </w:p>
    <w:p w14:paraId="120CFBFD" w14:textId="77777777" w:rsidR="00396F29" w:rsidRPr="006965F8" w:rsidRDefault="00396F29" w:rsidP="00396F29">
      <w:pPr>
        <w:rPr>
          <w:szCs w:val="22"/>
          <w:lang w:eastAsia="en-GB"/>
        </w:rPr>
      </w:pPr>
    </w:p>
    <w:p w14:paraId="172BDFF2"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7C41311" w14:textId="77777777" w:rsidTr="00F96E68">
        <w:tc>
          <w:tcPr>
            <w:tcW w:w="9287" w:type="dxa"/>
          </w:tcPr>
          <w:p w14:paraId="093B01E3"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781C5674" w14:textId="77777777" w:rsidR="00396F29" w:rsidRPr="006965F8" w:rsidRDefault="00396F29" w:rsidP="00396F29">
      <w:pPr>
        <w:rPr>
          <w:szCs w:val="22"/>
        </w:rPr>
      </w:pPr>
    </w:p>
    <w:p w14:paraId="722D93D4" w14:textId="77777777" w:rsidR="00396F29" w:rsidRPr="006965F8" w:rsidRDefault="00396F29" w:rsidP="00396F29">
      <w:pPr>
        <w:rPr>
          <w:szCs w:val="22"/>
        </w:rPr>
      </w:pPr>
      <w:r w:rsidRPr="006965F8">
        <w:rPr>
          <w:szCs w:val="22"/>
        </w:rPr>
        <w:t>EU/1/11/667/010</w:t>
      </w:r>
    </w:p>
    <w:p w14:paraId="598D173D" w14:textId="77777777" w:rsidR="00396F29" w:rsidRPr="006965F8" w:rsidRDefault="00396F29" w:rsidP="00396F29">
      <w:pPr>
        <w:rPr>
          <w:szCs w:val="22"/>
        </w:rPr>
      </w:pPr>
    </w:p>
    <w:p w14:paraId="14C1564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57189CF" w14:textId="77777777" w:rsidTr="00F96E68">
        <w:tc>
          <w:tcPr>
            <w:tcW w:w="9287" w:type="dxa"/>
          </w:tcPr>
          <w:p w14:paraId="5818AB54" w14:textId="77777777" w:rsidR="00396F29" w:rsidRPr="006965F8" w:rsidRDefault="00396F29" w:rsidP="00F96E68">
            <w:pPr>
              <w:rPr>
                <w:b/>
                <w:szCs w:val="22"/>
              </w:rPr>
            </w:pPr>
            <w:r w:rsidRPr="006965F8">
              <w:rPr>
                <w:b/>
                <w:szCs w:val="22"/>
              </w:rPr>
              <w:t>13.</w:t>
            </w:r>
            <w:r w:rsidRPr="006965F8">
              <w:rPr>
                <w:b/>
                <w:szCs w:val="22"/>
              </w:rPr>
              <w:tab/>
              <w:t>LOTUNÚMER</w:t>
            </w:r>
          </w:p>
        </w:tc>
      </w:tr>
    </w:tbl>
    <w:p w14:paraId="2FC0B14D" w14:textId="77777777" w:rsidR="00396F29" w:rsidRPr="006965F8" w:rsidRDefault="00396F29" w:rsidP="00396F29">
      <w:pPr>
        <w:rPr>
          <w:szCs w:val="22"/>
        </w:rPr>
      </w:pPr>
    </w:p>
    <w:p w14:paraId="0E5EAE6B" w14:textId="77777777" w:rsidR="00396F29" w:rsidRPr="006965F8" w:rsidRDefault="00396F29" w:rsidP="00396F29">
      <w:pPr>
        <w:spacing w:line="240" w:lineRule="exact"/>
        <w:rPr>
          <w:szCs w:val="22"/>
        </w:rPr>
      </w:pPr>
      <w:r w:rsidRPr="006965F8">
        <w:rPr>
          <w:szCs w:val="22"/>
        </w:rPr>
        <w:t>Lot</w:t>
      </w:r>
    </w:p>
    <w:p w14:paraId="6155F15F" w14:textId="77777777" w:rsidR="00396F29" w:rsidRPr="006965F8" w:rsidRDefault="00396F29" w:rsidP="00396F29">
      <w:pPr>
        <w:rPr>
          <w:szCs w:val="22"/>
        </w:rPr>
      </w:pPr>
    </w:p>
    <w:p w14:paraId="3919B3B0"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2AB6CB4" w14:textId="77777777" w:rsidTr="00F96E68">
        <w:tc>
          <w:tcPr>
            <w:tcW w:w="9287" w:type="dxa"/>
          </w:tcPr>
          <w:p w14:paraId="2A0F292D"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25760890" w14:textId="77777777" w:rsidR="00396F29" w:rsidRPr="006965F8" w:rsidRDefault="00396F29" w:rsidP="00396F29">
      <w:pPr>
        <w:rPr>
          <w:szCs w:val="22"/>
        </w:rPr>
      </w:pPr>
    </w:p>
    <w:p w14:paraId="3C33479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97ABDB4" w14:textId="77777777" w:rsidTr="00F96E68">
        <w:tc>
          <w:tcPr>
            <w:tcW w:w="9287" w:type="dxa"/>
          </w:tcPr>
          <w:p w14:paraId="164F40EF"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74CC9B06" w14:textId="77777777" w:rsidR="00396F29" w:rsidRPr="006965F8" w:rsidRDefault="00396F29" w:rsidP="00396F29">
      <w:pPr>
        <w:rPr>
          <w:szCs w:val="22"/>
        </w:rPr>
      </w:pPr>
    </w:p>
    <w:p w14:paraId="6864201A"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FEF37BE" w14:textId="77777777" w:rsidTr="00F96E68">
        <w:tc>
          <w:tcPr>
            <w:tcW w:w="9287" w:type="dxa"/>
          </w:tcPr>
          <w:p w14:paraId="64306713"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073A46D3" w14:textId="77777777" w:rsidR="00396F29" w:rsidRPr="006965F8" w:rsidRDefault="00396F29" w:rsidP="00396F29">
      <w:pPr>
        <w:rPr>
          <w:szCs w:val="22"/>
        </w:rPr>
      </w:pPr>
    </w:p>
    <w:p w14:paraId="61BBB51D" w14:textId="77777777" w:rsidR="00396F29" w:rsidRPr="006965F8" w:rsidRDefault="00396F29" w:rsidP="00396F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A46F5DB" w14:textId="77777777" w:rsidTr="00F96E68">
        <w:tc>
          <w:tcPr>
            <w:tcW w:w="9287" w:type="dxa"/>
          </w:tcPr>
          <w:p w14:paraId="791FF6AB"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6F52B696" w14:textId="77777777" w:rsidR="00396F29" w:rsidRPr="006965F8" w:rsidRDefault="00396F29" w:rsidP="00396F29">
      <w:pPr>
        <w:rPr>
          <w:noProof/>
          <w:szCs w:val="22"/>
        </w:rPr>
      </w:pPr>
    </w:p>
    <w:p w14:paraId="53338523"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A1CA4E9" w14:textId="77777777" w:rsidTr="00F96E68">
        <w:tc>
          <w:tcPr>
            <w:tcW w:w="9287" w:type="dxa"/>
          </w:tcPr>
          <w:p w14:paraId="7A87783D"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77EF5615" w14:textId="77777777" w:rsidR="00396F29" w:rsidRPr="006965F8" w:rsidRDefault="00396F29" w:rsidP="00396F29">
      <w:pPr>
        <w:rPr>
          <w:noProof/>
          <w:szCs w:val="22"/>
        </w:rPr>
      </w:pPr>
    </w:p>
    <w:p w14:paraId="33C662DC" w14:textId="77777777" w:rsidR="00935DDD" w:rsidRPr="006965F8" w:rsidRDefault="00935DDD" w:rsidP="00396F29">
      <w:pPr>
        <w:shd w:val="clear" w:color="auto" w:fill="FFFFFF"/>
        <w:rPr>
          <w:szCs w:val="22"/>
        </w:rPr>
      </w:pPr>
    </w:p>
    <w:p w14:paraId="5CCB55E1" w14:textId="77777777" w:rsidR="00935DDD" w:rsidRPr="006965F8" w:rsidRDefault="00F20B63" w:rsidP="00396F29">
      <w:pPr>
        <w:shd w:val="clear" w:color="auto" w:fill="FFFFFF"/>
        <w:rPr>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D2FF605" w14:textId="77777777" w:rsidTr="00F96E68">
        <w:trPr>
          <w:trHeight w:val="744"/>
        </w:trPr>
        <w:tc>
          <w:tcPr>
            <w:tcW w:w="9287" w:type="dxa"/>
            <w:tcBorders>
              <w:bottom w:val="single" w:sz="4" w:space="0" w:color="auto"/>
            </w:tcBorders>
          </w:tcPr>
          <w:p w14:paraId="7FAA8F45" w14:textId="77777777" w:rsidR="00396F29" w:rsidRPr="006965F8" w:rsidRDefault="00396F29" w:rsidP="00F96E68">
            <w:pPr>
              <w:rPr>
                <w:b/>
                <w:szCs w:val="22"/>
              </w:rPr>
            </w:pPr>
            <w:r w:rsidRPr="006965F8">
              <w:rPr>
                <w:b/>
                <w:szCs w:val="22"/>
              </w:rPr>
              <w:lastRenderedPageBreak/>
              <w:t>UPPLÝSINGAR SEM EIGA AÐ KOMA FRAM Á INNRI UMBÚÐUM</w:t>
            </w:r>
          </w:p>
          <w:p w14:paraId="4D4757E8" w14:textId="77777777" w:rsidR="00396F29" w:rsidRPr="006965F8" w:rsidRDefault="00396F29" w:rsidP="00F96E68">
            <w:pPr>
              <w:rPr>
                <w:szCs w:val="22"/>
              </w:rPr>
            </w:pPr>
          </w:p>
          <w:p w14:paraId="45043347" w14:textId="77777777" w:rsidR="00396F29" w:rsidRPr="006965F8" w:rsidRDefault="00396F29" w:rsidP="00F96E68">
            <w:pPr>
              <w:rPr>
                <w:b/>
                <w:szCs w:val="22"/>
              </w:rPr>
            </w:pPr>
            <w:r w:rsidRPr="006965F8">
              <w:rPr>
                <w:b/>
                <w:szCs w:val="22"/>
              </w:rPr>
              <w:t>MIÐI - GLAS 200 ML</w:t>
            </w:r>
          </w:p>
        </w:tc>
      </w:tr>
    </w:tbl>
    <w:p w14:paraId="43FE05BE" w14:textId="77777777" w:rsidR="00396F29" w:rsidRPr="006965F8" w:rsidRDefault="00396F29" w:rsidP="00396F29">
      <w:pPr>
        <w:rPr>
          <w:szCs w:val="22"/>
        </w:rPr>
      </w:pPr>
    </w:p>
    <w:p w14:paraId="032F216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F213800" w14:textId="77777777" w:rsidTr="00F96E68">
        <w:tc>
          <w:tcPr>
            <w:tcW w:w="9287" w:type="dxa"/>
          </w:tcPr>
          <w:p w14:paraId="4220CB3A" w14:textId="77777777" w:rsidR="00396F29" w:rsidRPr="006965F8" w:rsidRDefault="00396F29" w:rsidP="00F96E68">
            <w:pPr>
              <w:rPr>
                <w:b/>
                <w:szCs w:val="22"/>
              </w:rPr>
            </w:pPr>
            <w:r w:rsidRPr="006965F8">
              <w:rPr>
                <w:b/>
                <w:szCs w:val="22"/>
              </w:rPr>
              <w:t>1.</w:t>
            </w:r>
            <w:r w:rsidRPr="006965F8">
              <w:rPr>
                <w:b/>
                <w:szCs w:val="22"/>
              </w:rPr>
              <w:tab/>
              <w:t>HEITI LYFS</w:t>
            </w:r>
          </w:p>
        </w:tc>
      </w:tr>
    </w:tbl>
    <w:p w14:paraId="386E573B" w14:textId="77777777" w:rsidR="00396F29" w:rsidRPr="006965F8" w:rsidRDefault="00396F29" w:rsidP="00396F29">
      <w:pPr>
        <w:rPr>
          <w:szCs w:val="22"/>
        </w:rPr>
      </w:pPr>
    </w:p>
    <w:p w14:paraId="7C153664" w14:textId="77777777" w:rsidR="00396F29" w:rsidRPr="006965F8" w:rsidRDefault="00396F29" w:rsidP="00396F29">
      <w:pPr>
        <w:rPr>
          <w:szCs w:val="22"/>
        </w:rPr>
      </w:pPr>
      <w:r w:rsidRPr="006965F8">
        <w:rPr>
          <w:szCs w:val="22"/>
        </w:rPr>
        <w:t>Esbriet 801 mg filmuhúðaðar töflur</w:t>
      </w:r>
    </w:p>
    <w:p w14:paraId="54D490DD" w14:textId="77777777" w:rsidR="00396F29" w:rsidRPr="006965F8" w:rsidRDefault="00396F29" w:rsidP="00396F29">
      <w:pPr>
        <w:rPr>
          <w:szCs w:val="22"/>
        </w:rPr>
      </w:pPr>
    </w:p>
    <w:p w14:paraId="422A9DBB" w14:textId="7873DEB1" w:rsidR="0064411A" w:rsidRPr="006965F8" w:rsidRDefault="0064411A" w:rsidP="0064411A">
      <w:pPr>
        <w:rPr>
          <w:szCs w:val="22"/>
        </w:rPr>
      </w:pPr>
      <w:r w:rsidRPr="006965F8">
        <w:rPr>
          <w:szCs w:val="22"/>
        </w:rPr>
        <w:t>pírfenidón</w:t>
      </w:r>
    </w:p>
    <w:p w14:paraId="48DAAD80" w14:textId="77777777" w:rsidR="00396F29" w:rsidRPr="006965F8" w:rsidRDefault="00396F29" w:rsidP="00396F29">
      <w:pPr>
        <w:rPr>
          <w:szCs w:val="22"/>
        </w:rPr>
      </w:pPr>
    </w:p>
    <w:p w14:paraId="083EEA0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661B081" w14:textId="77777777" w:rsidTr="00F96E68">
        <w:tc>
          <w:tcPr>
            <w:tcW w:w="9287" w:type="dxa"/>
          </w:tcPr>
          <w:p w14:paraId="70A50946" w14:textId="77777777" w:rsidR="00396F29" w:rsidRPr="006965F8" w:rsidRDefault="00396F29" w:rsidP="00F96E68">
            <w:pPr>
              <w:rPr>
                <w:b/>
                <w:szCs w:val="22"/>
              </w:rPr>
            </w:pPr>
            <w:r w:rsidRPr="006965F8">
              <w:rPr>
                <w:b/>
                <w:szCs w:val="22"/>
              </w:rPr>
              <w:t>2.</w:t>
            </w:r>
            <w:r w:rsidRPr="006965F8">
              <w:rPr>
                <w:b/>
                <w:szCs w:val="22"/>
              </w:rPr>
              <w:tab/>
              <w:t>VIRK(T) EFNI</w:t>
            </w:r>
          </w:p>
        </w:tc>
      </w:tr>
    </w:tbl>
    <w:p w14:paraId="6CBCF1E5" w14:textId="77777777" w:rsidR="00396F29" w:rsidRPr="006965F8" w:rsidRDefault="00396F29" w:rsidP="00396F29">
      <w:pPr>
        <w:rPr>
          <w:szCs w:val="22"/>
        </w:rPr>
      </w:pPr>
    </w:p>
    <w:p w14:paraId="2798BE67" w14:textId="77777777" w:rsidR="00396F29" w:rsidRPr="006965F8" w:rsidRDefault="00396F29" w:rsidP="00396F29">
      <w:pPr>
        <w:rPr>
          <w:szCs w:val="22"/>
        </w:rPr>
      </w:pPr>
      <w:r w:rsidRPr="006965F8">
        <w:rPr>
          <w:szCs w:val="22"/>
        </w:rPr>
        <w:t>Hver tafla inniheldur 801 mg af pírfenidóni.</w:t>
      </w:r>
    </w:p>
    <w:p w14:paraId="29CD3196" w14:textId="77777777" w:rsidR="00396F29" w:rsidRPr="006965F8" w:rsidRDefault="00396F29" w:rsidP="00396F29">
      <w:pPr>
        <w:rPr>
          <w:szCs w:val="22"/>
        </w:rPr>
      </w:pPr>
    </w:p>
    <w:p w14:paraId="3FF41BDD" w14:textId="77777777" w:rsidR="00396F29" w:rsidRPr="006965F8" w:rsidRDefault="00396F29" w:rsidP="00396F29">
      <w:pPr>
        <w:rPr>
          <w:szCs w:val="22"/>
        </w:rPr>
      </w:pPr>
    </w:p>
    <w:p w14:paraId="12DDB4FF" w14:textId="77777777" w:rsidR="00396F29" w:rsidRPr="006965F8" w:rsidRDefault="00396F29" w:rsidP="00396F29">
      <w:pPr>
        <w:pBdr>
          <w:top w:val="single" w:sz="4" w:space="1" w:color="auto"/>
          <w:left w:val="single" w:sz="4" w:space="4" w:color="auto"/>
          <w:bottom w:val="single" w:sz="4" w:space="1" w:color="auto"/>
          <w:right w:val="single" w:sz="4" w:space="4" w:color="auto"/>
        </w:pBdr>
        <w:rPr>
          <w:b/>
          <w:szCs w:val="22"/>
        </w:rPr>
      </w:pPr>
      <w:r w:rsidRPr="006965F8">
        <w:rPr>
          <w:b/>
          <w:szCs w:val="22"/>
        </w:rPr>
        <w:t>3.</w:t>
      </w:r>
      <w:r w:rsidRPr="006965F8">
        <w:rPr>
          <w:b/>
          <w:szCs w:val="22"/>
        </w:rPr>
        <w:tab/>
        <w:t>HJÁLPAREFNI</w:t>
      </w:r>
    </w:p>
    <w:p w14:paraId="5E754798" w14:textId="77777777" w:rsidR="00396F29" w:rsidRPr="006965F8" w:rsidRDefault="00396F29" w:rsidP="00396F29">
      <w:pPr>
        <w:rPr>
          <w:szCs w:val="22"/>
        </w:rPr>
      </w:pPr>
    </w:p>
    <w:p w14:paraId="54486B75"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2762886" w14:textId="77777777" w:rsidTr="00F96E68">
        <w:tc>
          <w:tcPr>
            <w:tcW w:w="9287" w:type="dxa"/>
          </w:tcPr>
          <w:p w14:paraId="794F4E27" w14:textId="77777777" w:rsidR="00396F29" w:rsidRPr="006965F8" w:rsidRDefault="00396F29" w:rsidP="00F96E68">
            <w:pPr>
              <w:rPr>
                <w:b/>
                <w:szCs w:val="22"/>
              </w:rPr>
            </w:pPr>
            <w:r w:rsidRPr="006965F8">
              <w:rPr>
                <w:b/>
                <w:szCs w:val="22"/>
              </w:rPr>
              <w:t>4.</w:t>
            </w:r>
            <w:r w:rsidRPr="006965F8">
              <w:rPr>
                <w:b/>
                <w:szCs w:val="22"/>
              </w:rPr>
              <w:tab/>
              <w:t>LYFJAFORM OG INNIHALD</w:t>
            </w:r>
          </w:p>
        </w:tc>
      </w:tr>
    </w:tbl>
    <w:p w14:paraId="39FD8E59" w14:textId="77777777" w:rsidR="00396F29" w:rsidRPr="006965F8" w:rsidRDefault="00396F29" w:rsidP="00396F29">
      <w:pPr>
        <w:rPr>
          <w:szCs w:val="22"/>
        </w:rPr>
      </w:pPr>
    </w:p>
    <w:p w14:paraId="4F4AB4F0" w14:textId="77777777" w:rsidR="00396F29" w:rsidRPr="006965F8" w:rsidRDefault="00396F29" w:rsidP="00396F29">
      <w:pPr>
        <w:spacing w:line="240" w:lineRule="exact"/>
        <w:rPr>
          <w:szCs w:val="22"/>
          <w:shd w:val="pct15" w:color="auto" w:fill="FFFFFF"/>
        </w:rPr>
      </w:pPr>
      <w:r w:rsidRPr="006965F8">
        <w:rPr>
          <w:szCs w:val="22"/>
          <w:shd w:val="pct15" w:color="auto" w:fill="FFFFFF"/>
        </w:rPr>
        <w:t>Filmuhúðuð tafla</w:t>
      </w:r>
    </w:p>
    <w:p w14:paraId="000C3568" w14:textId="77777777" w:rsidR="00396F29" w:rsidRPr="006965F8" w:rsidRDefault="00396F29" w:rsidP="00396F29">
      <w:pPr>
        <w:spacing w:line="240" w:lineRule="exact"/>
        <w:rPr>
          <w:szCs w:val="22"/>
        </w:rPr>
      </w:pPr>
    </w:p>
    <w:p w14:paraId="6F697E91" w14:textId="77777777" w:rsidR="00396F29" w:rsidRPr="006965F8" w:rsidRDefault="00396F29" w:rsidP="00396F29">
      <w:pPr>
        <w:spacing w:line="240" w:lineRule="exact"/>
        <w:rPr>
          <w:szCs w:val="22"/>
        </w:rPr>
      </w:pPr>
      <w:r w:rsidRPr="006965F8">
        <w:rPr>
          <w:szCs w:val="22"/>
        </w:rPr>
        <w:t>90 töflur</w:t>
      </w:r>
    </w:p>
    <w:p w14:paraId="3D296BD3" w14:textId="77777777" w:rsidR="00396F29" w:rsidRPr="006965F8" w:rsidRDefault="00396F29" w:rsidP="00396F29">
      <w:pPr>
        <w:rPr>
          <w:szCs w:val="22"/>
        </w:rPr>
      </w:pPr>
    </w:p>
    <w:p w14:paraId="791A5B8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DF79AE6" w14:textId="77777777" w:rsidTr="00F96E68">
        <w:tc>
          <w:tcPr>
            <w:tcW w:w="9287" w:type="dxa"/>
          </w:tcPr>
          <w:p w14:paraId="03368777" w14:textId="77777777" w:rsidR="00396F29" w:rsidRPr="006965F8" w:rsidRDefault="00396F29" w:rsidP="00F96E68">
            <w:pPr>
              <w:rPr>
                <w:b/>
                <w:szCs w:val="22"/>
              </w:rPr>
            </w:pPr>
            <w:r w:rsidRPr="006965F8">
              <w:rPr>
                <w:b/>
                <w:szCs w:val="22"/>
              </w:rPr>
              <w:t>5.</w:t>
            </w:r>
            <w:r w:rsidRPr="006965F8">
              <w:rPr>
                <w:b/>
                <w:szCs w:val="22"/>
              </w:rPr>
              <w:tab/>
              <w:t>AÐFERÐ VIÐ LYFJAGJÖF OG ÍKOMULEIÐ(IR)</w:t>
            </w:r>
          </w:p>
        </w:tc>
      </w:tr>
    </w:tbl>
    <w:p w14:paraId="7EFE4C02" w14:textId="77777777" w:rsidR="00396F29" w:rsidRPr="006965F8" w:rsidRDefault="00396F29" w:rsidP="00396F29">
      <w:pPr>
        <w:rPr>
          <w:szCs w:val="22"/>
        </w:rPr>
      </w:pPr>
    </w:p>
    <w:p w14:paraId="7CB6F37E" w14:textId="77777777" w:rsidR="00396F29" w:rsidRPr="006965F8" w:rsidRDefault="00396F29" w:rsidP="00396F29">
      <w:pPr>
        <w:rPr>
          <w:szCs w:val="22"/>
        </w:rPr>
      </w:pPr>
      <w:r w:rsidRPr="006965F8">
        <w:rPr>
          <w:szCs w:val="22"/>
        </w:rPr>
        <w:t>Lesið fylgiseðilinn fyrir notkun</w:t>
      </w:r>
    </w:p>
    <w:p w14:paraId="11A811E7" w14:textId="77777777" w:rsidR="00396F29" w:rsidRPr="006965F8" w:rsidRDefault="00396F29" w:rsidP="00396F29">
      <w:pPr>
        <w:rPr>
          <w:szCs w:val="22"/>
        </w:rPr>
      </w:pPr>
      <w:r w:rsidRPr="006965F8">
        <w:rPr>
          <w:szCs w:val="22"/>
        </w:rPr>
        <w:t>Til inntöku</w:t>
      </w:r>
    </w:p>
    <w:p w14:paraId="77C37865" w14:textId="77777777" w:rsidR="00396F29" w:rsidRPr="006965F8" w:rsidRDefault="00396F29" w:rsidP="00396F29">
      <w:pPr>
        <w:rPr>
          <w:szCs w:val="22"/>
        </w:rPr>
      </w:pPr>
    </w:p>
    <w:p w14:paraId="20EEC4B6"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9294B18" w14:textId="77777777" w:rsidTr="00F96E68">
        <w:tc>
          <w:tcPr>
            <w:tcW w:w="9287" w:type="dxa"/>
          </w:tcPr>
          <w:p w14:paraId="02FD4413" w14:textId="77777777" w:rsidR="00396F29" w:rsidRPr="006965F8" w:rsidRDefault="00396F29" w:rsidP="00F96E68">
            <w:pPr>
              <w:ind w:left="567" w:hanging="567"/>
              <w:rPr>
                <w:b/>
                <w:szCs w:val="22"/>
              </w:rPr>
            </w:pPr>
            <w:r w:rsidRPr="006965F8">
              <w:rPr>
                <w:b/>
                <w:szCs w:val="22"/>
              </w:rPr>
              <w:t>6.</w:t>
            </w:r>
            <w:r w:rsidRPr="006965F8">
              <w:rPr>
                <w:b/>
                <w:szCs w:val="22"/>
              </w:rPr>
              <w:tab/>
              <w:t>SÉRSTÖK VARNAÐARORÐ UM AÐ LYFIÐ SKULI GEYMT ÞAR SEM BÖRN HVORKI NÁ TIL NÉ SJÁ</w:t>
            </w:r>
          </w:p>
        </w:tc>
      </w:tr>
    </w:tbl>
    <w:p w14:paraId="5032A86B" w14:textId="77777777" w:rsidR="00396F29" w:rsidRPr="006965F8" w:rsidRDefault="00396F29" w:rsidP="00396F29">
      <w:pPr>
        <w:rPr>
          <w:szCs w:val="22"/>
        </w:rPr>
      </w:pPr>
    </w:p>
    <w:p w14:paraId="4273F367" w14:textId="77777777" w:rsidR="00396F29" w:rsidRPr="006965F8" w:rsidRDefault="00396F29" w:rsidP="00396F29">
      <w:pPr>
        <w:rPr>
          <w:szCs w:val="22"/>
        </w:rPr>
      </w:pPr>
      <w:r w:rsidRPr="006965F8">
        <w:rPr>
          <w:szCs w:val="22"/>
        </w:rPr>
        <w:t>Geymið þar sem börn hvorki ná til né sjá</w:t>
      </w:r>
    </w:p>
    <w:p w14:paraId="754D8AC9" w14:textId="77777777" w:rsidR="00396F29" w:rsidRPr="006965F8" w:rsidRDefault="00396F29" w:rsidP="00396F29">
      <w:pPr>
        <w:rPr>
          <w:szCs w:val="22"/>
        </w:rPr>
      </w:pPr>
    </w:p>
    <w:p w14:paraId="3AD22F1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70A9DF5" w14:textId="77777777" w:rsidTr="00F96E68">
        <w:tc>
          <w:tcPr>
            <w:tcW w:w="9287" w:type="dxa"/>
          </w:tcPr>
          <w:p w14:paraId="2C6558C1" w14:textId="77777777" w:rsidR="00396F29" w:rsidRPr="006965F8" w:rsidRDefault="00396F29" w:rsidP="00F96E68">
            <w:pPr>
              <w:rPr>
                <w:b/>
                <w:szCs w:val="22"/>
              </w:rPr>
            </w:pPr>
            <w:r w:rsidRPr="006965F8">
              <w:rPr>
                <w:b/>
                <w:szCs w:val="22"/>
              </w:rPr>
              <w:t>7.</w:t>
            </w:r>
            <w:r w:rsidRPr="006965F8">
              <w:rPr>
                <w:b/>
                <w:szCs w:val="22"/>
              </w:rPr>
              <w:tab/>
              <w:t>ÖNNUR SÉRSTÖK VARNAÐARORÐ, EF MEÐ ÞARF</w:t>
            </w:r>
          </w:p>
        </w:tc>
      </w:tr>
    </w:tbl>
    <w:p w14:paraId="7D5AA288" w14:textId="77777777" w:rsidR="00396F29" w:rsidRPr="006965F8" w:rsidRDefault="00396F29" w:rsidP="00396F29">
      <w:pPr>
        <w:rPr>
          <w:szCs w:val="22"/>
        </w:rPr>
      </w:pPr>
    </w:p>
    <w:p w14:paraId="191A3624"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7CC51414" w14:textId="77777777" w:rsidTr="00F96E68">
        <w:tc>
          <w:tcPr>
            <w:tcW w:w="9287" w:type="dxa"/>
          </w:tcPr>
          <w:p w14:paraId="1D9BCAF0" w14:textId="77777777" w:rsidR="00396F29" w:rsidRPr="006965F8" w:rsidRDefault="00396F29" w:rsidP="00F96E68">
            <w:pPr>
              <w:rPr>
                <w:b/>
                <w:szCs w:val="22"/>
              </w:rPr>
            </w:pPr>
            <w:r w:rsidRPr="006965F8">
              <w:rPr>
                <w:b/>
                <w:szCs w:val="22"/>
              </w:rPr>
              <w:t>8.</w:t>
            </w:r>
            <w:r w:rsidRPr="006965F8">
              <w:rPr>
                <w:b/>
                <w:szCs w:val="22"/>
              </w:rPr>
              <w:tab/>
              <w:t>FYRNINGARDAGSETNING</w:t>
            </w:r>
          </w:p>
        </w:tc>
      </w:tr>
    </w:tbl>
    <w:p w14:paraId="2FA03AA1" w14:textId="77777777" w:rsidR="00396F29" w:rsidRPr="006965F8" w:rsidRDefault="00396F29" w:rsidP="00396F29">
      <w:pPr>
        <w:rPr>
          <w:szCs w:val="22"/>
        </w:rPr>
      </w:pPr>
    </w:p>
    <w:p w14:paraId="30F5F39A" w14:textId="77777777" w:rsidR="00396F29" w:rsidRPr="006965F8" w:rsidRDefault="00396F29" w:rsidP="00396F29">
      <w:pPr>
        <w:rPr>
          <w:szCs w:val="22"/>
        </w:rPr>
      </w:pPr>
      <w:r w:rsidRPr="006965F8">
        <w:rPr>
          <w:szCs w:val="22"/>
        </w:rPr>
        <w:t>EXP</w:t>
      </w:r>
    </w:p>
    <w:p w14:paraId="668F2EDD" w14:textId="77777777" w:rsidR="00396F29" w:rsidRPr="006965F8" w:rsidRDefault="00396F29" w:rsidP="00396F29">
      <w:pPr>
        <w:rPr>
          <w:szCs w:val="22"/>
        </w:rPr>
      </w:pPr>
    </w:p>
    <w:p w14:paraId="1E05BEE9"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1548B82" w14:textId="77777777" w:rsidTr="00F96E68">
        <w:tc>
          <w:tcPr>
            <w:tcW w:w="9287" w:type="dxa"/>
          </w:tcPr>
          <w:p w14:paraId="5D79B654" w14:textId="77777777" w:rsidR="00396F29" w:rsidRPr="006965F8" w:rsidRDefault="00396F29" w:rsidP="00F96E68">
            <w:pPr>
              <w:rPr>
                <w:b/>
                <w:szCs w:val="22"/>
              </w:rPr>
            </w:pPr>
            <w:r w:rsidRPr="006965F8">
              <w:rPr>
                <w:b/>
                <w:szCs w:val="22"/>
              </w:rPr>
              <w:t>9.</w:t>
            </w:r>
            <w:r w:rsidRPr="006965F8">
              <w:rPr>
                <w:b/>
                <w:szCs w:val="22"/>
              </w:rPr>
              <w:tab/>
              <w:t>SÉRSTÖK GEYMSLUSKILYRÐI</w:t>
            </w:r>
          </w:p>
        </w:tc>
      </w:tr>
    </w:tbl>
    <w:p w14:paraId="4378CFA5" w14:textId="77777777" w:rsidR="00396F29" w:rsidRPr="006965F8" w:rsidRDefault="00396F29" w:rsidP="00396F29">
      <w:pPr>
        <w:rPr>
          <w:szCs w:val="22"/>
        </w:rPr>
      </w:pPr>
    </w:p>
    <w:p w14:paraId="0CC2C97B"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60A32BF8" w14:textId="77777777" w:rsidTr="00F96E68">
        <w:tc>
          <w:tcPr>
            <w:tcW w:w="9287" w:type="dxa"/>
          </w:tcPr>
          <w:p w14:paraId="27B833AD" w14:textId="77777777" w:rsidR="00396F29" w:rsidRPr="006965F8" w:rsidRDefault="00396F29" w:rsidP="00F96E68">
            <w:pPr>
              <w:ind w:left="567" w:hanging="567"/>
              <w:rPr>
                <w:b/>
                <w:szCs w:val="22"/>
              </w:rPr>
            </w:pPr>
            <w:r w:rsidRPr="006965F8">
              <w:rPr>
                <w:b/>
                <w:szCs w:val="22"/>
              </w:rPr>
              <w:t>10.</w:t>
            </w:r>
            <w:r w:rsidRPr="006965F8">
              <w:rPr>
                <w:b/>
                <w:szCs w:val="22"/>
              </w:rPr>
              <w:tab/>
              <w:t>SÉRSTAKAR VARÚÐARRÁÐSTAFANIR VIÐ FÖRGUN LYFJALEIFA EÐA ÚRGANGS VEGNA LYFSINS ÞAR SEM VIÐ Á</w:t>
            </w:r>
          </w:p>
        </w:tc>
      </w:tr>
    </w:tbl>
    <w:p w14:paraId="6EDAA4CE" w14:textId="77777777" w:rsidR="00396F29" w:rsidRPr="006965F8" w:rsidRDefault="00396F29" w:rsidP="00396F29">
      <w:pPr>
        <w:rPr>
          <w:szCs w:val="22"/>
        </w:rPr>
      </w:pPr>
    </w:p>
    <w:p w14:paraId="54F15943"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2130D736" w14:textId="77777777" w:rsidTr="00F96E68">
        <w:tc>
          <w:tcPr>
            <w:tcW w:w="9287" w:type="dxa"/>
          </w:tcPr>
          <w:p w14:paraId="49FA44DE" w14:textId="77777777" w:rsidR="00396F29" w:rsidRPr="006965F8" w:rsidRDefault="00396F29" w:rsidP="00F96E68">
            <w:pPr>
              <w:keepNext/>
              <w:keepLines/>
              <w:rPr>
                <w:b/>
                <w:szCs w:val="22"/>
              </w:rPr>
            </w:pPr>
            <w:r w:rsidRPr="006965F8">
              <w:rPr>
                <w:b/>
                <w:szCs w:val="22"/>
              </w:rPr>
              <w:lastRenderedPageBreak/>
              <w:t>11.</w:t>
            </w:r>
            <w:r w:rsidRPr="006965F8">
              <w:rPr>
                <w:b/>
                <w:szCs w:val="22"/>
              </w:rPr>
              <w:tab/>
              <w:t>NAFN OG HEIMILISFANG MARKAÐSLEYFISHAFA</w:t>
            </w:r>
          </w:p>
        </w:tc>
      </w:tr>
    </w:tbl>
    <w:p w14:paraId="69BCEEEF" w14:textId="77777777" w:rsidR="00396F29" w:rsidRPr="006965F8" w:rsidRDefault="00396F29" w:rsidP="00396F29">
      <w:pPr>
        <w:keepNext/>
        <w:keepLines/>
        <w:rPr>
          <w:szCs w:val="22"/>
        </w:rPr>
      </w:pPr>
    </w:p>
    <w:p w14:paraId="757F1438" w14:textId="1C67ACEA" w:rsidR="00BE6516" w:rsidRPr="006965F8" w:rsidRDefault="00BE6516" w:rsidP="00396F29">
      <w:pPr>
        <w:keepNext/>
        <w:keepLines/>
        <w:spacing w:line="240" w:lineRule="exact"/>
        <w:rPr>
          <w:szCs w:val="22"/>
        </w:rPr>
      </w:pPr>
      <w:r w:rsidRPr="00FF0B6E">
        <w:rPr>
          <w:szCs w:val="22"/>
          <w:lang w:val="en-US"/>
        </w:rPr>
        <w:t>H.A.C. Pharma</w:t>
      </w:r>
    </w:p>
    <w:p w14:paraId="4961BCD1" w14:textId="77777777" w:rsidR="00396F29" w:rsidRPr="006965F8" w:rsidRDefault="00396F29" w:rsidP="00396F29">
      <w:pPr>
        <w:rPr>
          <w:szCs w:val="22"/>
          <w:lang w:eastAsia="en-GB"/>
        </w:rPr>
      </w:pPr>
    </w:p>
    <w:p w14:paraId="459571F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5A9702F" w14:textId="77777777" w:rsidTr="00F96E68">
        <w:tc>
          <w:tcPr>
            <w:tcW w:w="9287" w:type="dxa"/>
          </w:tcPr>
          <w:p w14:paraId="114315D6" w14:textId="77777777" w:rsidR="00396F29" w:rsidRPr="006965F8" w:rsidRDefault="00396F29" w:rsidP="00F96E68">
            <w:pPr>
              <w:rPr>
                <w:b/>
                <w:szCs w:val="22"/>
              </w:rPr>
            </w:pPr>
            <w:r w:rsidRPr="006965F8">
              <w:rPr>
                <w:b/>
                <w:szCs w:val="22"/>
              </w:rPr>
              <w:t>12.</w:t>
            </w:r>
            <w:r w:rsidRPr="006965F8">
              <w:rPr>
                <w:b/>
                <w:szCs w:val="22"/>
              </w:rPr>
              <w:tab/>
              <w:t>MARKAÐSLEYFISNÚMER</w:t>
            </w:r>
          </w:p>
        </w:tc>
      </w:tr>
    </w:tbl>
    <w:p w14:paraId="604192D0" w14:textId="77777777" w:rsidR="00396F29" w:rsidRPr="006965F8" w:rsidRDefault="00396F29" w:rsidP="00396F29">
      <w:pPr>
        <w:rPr>
          <w:szCs w:val="22"/>
        </w:rPr>
      </w:pPr>
    </w:p>
    <w:p w14:paraId="4EAA2A4D" w14:textId="77777777" w:rsidR="00396F29" w:rsidRPr="006965F8" w:rsidRDefault="00396F29" w:rsidP="00396F29">
      <w:pPr>
        <w:rPr>
          <w:szCs w:val="22"/>
        </w:rPr>
      </w:pPr>
      <w:r w:rsidRPr="006965F8">
        <w:rPr>
          <w:szCs w:val="22"/>
        </w:rPr>
        <w:t>EU/1/11/667/011</w:t>
      </w:r>
    </w:p>
    <w:p w14:paraId="7125A5A9" w14:textId="77777777" w:rsidR="00396F29" w:rsidRPr="006965F8" w:rsidRDefault="00396F29" w:rsidP="00396F29">
      <w:pPr>
        <w:rPr>
          <w:szCs w:val="22"/>
        </w:rPr>
      </w:pPr>
    </w:p>
    <w:p w14:paraId="4C512E7E"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594B5842" w14:textId="77777777" w:rsidTr="00F96E68">
        <w:tc>
          <w:tcPr>
            <w:tcW w:w="9287" w:type="dxa"/>
          </w:tcPr>
          <w:p w14:paraId="61717967" w14:textId="77777777" w:rsidR="00396F29" w:rsidRPr="006965F8" w:rsidRDefault="00396F29" w:rsidP="00F96E68">
            <w:pPr>
              <w:rPr>
                <w:b/>
                <w:szCs w:val="22"/>
              </w:rPr>
            </w:pPr>
            <w:r w:rsidRPr="006965F8">
              <w:rPr>
                <w:b/>
                <w:szCs w:val="22"/>
              </w:rPr>
              <w:t>13.</w:t>
            </w:r>
            <w:r w:rsidRPr="006965F8">
              <w:rPr>
                <w:b/>
                <w:szCs w:val="22"/>
              </w:rPr>
              <w:tab/>
              <w:t>LOTUNÚMER</w:t>
            </w:r>
          </w:p>
        </w:tc>
      </w:tr>
    </w:tbl>
    <w:p w14:paraId="3A85AEC6" w14:textId="77777777" w:rsidR="00396F29" w:rsidRPr="006965F8" w:rsidRDefault="00396F29" w:rsidP="00396F29">
      <w:pPr>
        <w:rPr>
          <w:szCs w:val="22"/>
        </w:rPr>
      </w:pPr>
    </w:p>
    <w:p w14:paraId="358EB0C1" w14:textId="77777777" w:rsidR="00396F29" w:rsidRPr="006965F8" w:rsidRDefault="00396F29" w:rsidP="00396F29">
      <w:pPr>
        <w:spacing w:line="240" w:lineRule="exact"/>
        <w:rPr>
          <w:szCs w:val="22"/>
        </w:rPr>
      </w:pPr>
      <w:r w:rsidRPr="006965F8">
        <w:rPr>
          <w:szCs w:val="22"/>
        </w:rPr>
        <w:t>Lot</w:t>
      </w:r>
    </w:p>
    <w:p w14:paraId="3E1FB940" w14:textId="77777777" w:rsidR="00396F29" w:rsidRPr="006965F8" w:rsidRDefault="00396F29" w:rsidP="00396F29">
      <w:pPr>
        <w:rPr>
          <w:szCs w:val="22"/>
        </w:rPr>
      </w:pPr>
    </w:p>
    <w:p w14:paraId="62129D9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C2C3249" w14:textId="77777777" w:rsidTr="00F96E68">
        <w:tc>
          <w:tcPr>
            <w:tcW w:w="9287" w:type="dxa"/>
          </w:tcPr>
          <w:p w14:paraId="7F35C0A3" w14:textId="77777777" w:rsidR="00396F29" w:rsidRPr="006965F8" w:rsidRDefault="00396F29" w:rsidP="00F96E68">
            <w:pPr>
              <w:rPr>
                <w:b/>
                <w:szCs w:val="22"/>
              </w:rPr>
            </w:pPr>
            <w:r w:rsidRPr="006965F8">
              <w:rPr>
                <w:b/>
                <w:szCs w:val="22"/>
              </w:rPr>
              <w:t>14.</w:t>
            </w:r>
            <w:r w:rsidRPr="006965F8">
              <w:rPr>
                <w:b/>
                <w:szCs w:val="22"/>
              </w:rPr>
              <w:tab/>
              <w:t>AFGREIÐSLUTILHÖGUN</w:t>
            </w:r>
          </w:p>
        </w:tc>
      </w:tr>
    </w:tbl>
    <w:p w14:paraId="56920B23" w14:textId="77777777" w:rsidR="00396F29" w:rsidRPr="006965F8" w:rsidRDefault="00396F29" w:rsidP="00396F29">
      <w:pPr>
        <w:rPr>
          <w:szCs w:val="22"/>
        </w:rPr>
      </w:pPr>
    </w:p>
    <w:p w14:paraId="3BC217C7"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30621F0A" w14:textId="77777777" w:rsidTr="00F96E68">
        <w:tc>
          <w:tcPr>
            <w:tcW w:w="9287" w:type="dxa"/>
          </w:tcPr>
          <w:p w14:paraId="201713DF" w14:textId="77777777" w:rsidR="00396F29" w:rsidRPr="006965F8" w:rsidRDefault="00396F29" w:rsidP="00F96E68">
            <w:pPr>
              <w:rPr>
                <w:b/>
                <w:szCs w:val="22"/>
              </w:rPr>
            </w:pPr>
            <w:r w:rsidRPr="006965F8">
              <w:rPr>
                <w:b/>
                <w:szCs w:val="22"/>
              </w:rPr>
              <w:t>15.</w:t>
            </w:r>
            <w:r w:rsidRPr="006965F8">
              <w:rPr>
                <w:b/>
                <w:szCs w:val="22"/>
              </w:rPr>
              <w:tab/>
              <w:t>NOTKUNARLEIÐBEININGAR</w:t>
            </w:r>
          </w:p>
        </w:tc>
      </w:tr>
    </w:tbl>
    <w:p w14:paraId="3F4D91FB" w14:textId="77777777" w:rsidR="00396F29" w:rsidRPr="006965F8" w:rsidRDefault="00396F29" w:rsidP="00396F29">
      <w:pPr>
        <w:rPr>
          <w:szCs w:val="22"/>
        </w:rPr>
      </w:pPr>
    </w:p>
    <w:p w14:paraId="1DE631BD"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AEEF594" w14:textId="77777777" w:rsidTr="00F96E68">
        <w:tc>
          <w:tcPr>
            <w:tcW w:w="9287" w:type="dxa"/>
          </w:tcPr>
          <w:p w14:paraId="230ED430" w14:textId="77777777" w:rsidR="00396F29" w:rsidRPr="006965F8" w:rsidRDefault="00396F29" w:rsidP="00F96E68">
            <w:pPr>
              <w:rPr>
                <w:b/>
                <w:szCs w:val="22"/>
              </w:rPr>
            </w:pPr>
            <w:r w:rsidRPr="006965F8">
              <w:rPr>
                <w:b/>
                <w:szCs w:val="22"/>
              </w:rPr>
              <w:t>16.</w:t>
            </w:r>
            <w:r w:rsidRPr="006965F8">
              <w:rPr>
                <w:b/>
                <w:szCs w:val="22"/>
              </w:rPr>
              <w:tab/>
              <w:t>UPPLÝSINGAR MEÐ BLINDRALETRI</w:t>
            </w:r>
          </w:p>
        </w:tc>
      </w:tr>
    </w:tbl>
    <w:p w14:paraId="0C4FF4D4" w14:textId="77777777" w:rsidR="00396F29" w:rsidRPr="006965F8" w:rsidRDefault="00396F29" w:rsidP="00396F29">
      <w:pPr>
        <w:rPr>
          <w:szCs w:val="22"/>
        </w:rPr>
      </w:pPr>
    </w:p>
    <w:p w14:paraId="7270161F" w14:textId="77777777" w:rsidR="00396F29" w:rsidRPr="006965F8" w:rsidRDefault="00396F29" w:rsidP="00396F2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0F84C92D" w14:textId="77777777" w:rsidTr="00F96E68">
        <w:tc>
          <w:tcPr>
            <w:tcW w:w="9287" w:type="dxa"/>
          </w:tcPr>
          <w:p w14:paraId="510D8A70" w14:textId="77777777" w:rsidR="00396F29" w:rsidRPr="006965F8" w:rsidRDefault="00396F29" w:rsidP="00F96E68">
            <w:pPr>
              <w:rPr>
                <w:b/>
                <w:noProof/>
                <w:szCs w:val="22"/>
              </w:rPr>
            </w:pPr>
            <w:r w:rsidRPr="006965F8">
              <w:rPr>
                <w:b/>
                <w:noProof/>
                <w:szCs w:val="22"/>
              </w:rPr>
              <w:t>17.</w:t>
            </w:r>
            <w:r w:rsidRPr="006965F8">
              <w:rPr>
                <w:b/>
                <w:noProof/>
                <w:szCs w:val="22"/>
              </w:rPr>
              <w:tab/>
              <w:t>EINKVÆMT AUÐKENNI – TVÍVÍTT STRIKAMERKI</w:t>
            </w:r>
          </w:p>
        </w:tc>
      </w:tr>
    </w:tbl>
    <w:p w14:paraId="742678B2" w14:textId="77777777" w:rsidR="00396F29" w:rsidRPr="006965F8" w:rsidRDefault="00396F29" w:rsidP="00396F29">
      <w:pPr>
        <w:rPr>
          <w:noProof/>
          <w:szCs w:val="22"/>
        </w:rPr>
      </w:pPr>
    </w:p>
    <w:p w14:paraId="02F12B18" w14:textId="77777777" w:rsidR="00396F29" w:rsidRPr="006965F8" w:rsidRDefault="00396F29" w:rsidP="00396F2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96F29" w:rsidRPr="006965F8" w14:paraId="4E221AAA" w14:textId="77777777" w:rsidTr="00F96E68">
        <w:tc>
          <w:tcPr>
            <w:tcW w:w="9287" w:type="dxa"/>
          </w:tcPr>
          <w:p w14:paraId="790EF6E1" w14:textId="77777777" w:rsidR="00396F29" w:rsidRPr="006965F8" w:rsidRDefault="00396F29" w:rsidP="00F96E68">
            <w:pPr>
              <w:rPr>
                <w:b/>
                <w:noProof/>
                <w:szCs w:val="22"/>
              </w:rPr>
            </w:pPr>
            <w:r w:rsidRPr="006965F8">
              <w:rPr>
                <w:b/>
                <w:noProof/>
                <w:szCs w:val="22"/>
              </w:rPr>
              <w:t>18.</w:t>
            </w:r>
            <w:r w:rsidRPr="006965F8">
              <w:rPr>
                <w:b/>
                <w:noProof/>
                <w:szCs w:val="22"/>
              </w:rPr>
              <w:tab/>
              <w:t>EINKVÆMT AUÐKENNI – UPPLÝSINGAR SEM FÓLK GETUR LESIÐ</w:t>
            </w:r>
          </w:p>
        </w:tc>
      </w:tr>
    </w:tbl>
    <w:p w14:paraId="0D65BF28" w14:textId="77777777" w:rsidR="00396F29" w:rsidRPr="006965F8" w:rsidRDefault="00396F29" w:rsidP="00396F29">
      <w:pPr>
        <w:rPr>
          <w:noProof/>
          <w:szCs w:val="22"/>
        </w:rPr>
      </w:pPr>
    </w:p>
    <w:p w14:paraId="13631B61" w14:textId="77777777" w:rsidR="003544DF" w:rsidRPr="006965F8" w:rsidRDefault="00396F29" w:rsidP="003544DF">
      <w:pPr>
        <w:rPr>
          <w:noProof/>
          <w:szCs w:val="22"/>
        </w:rPr>
      </w:pPr>
      <w:r w:rsidRPr="006965F8">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5653C5B2" w14:textId="77777777" w:rsidTr="001B56EA">
        <w:tc>
          <w:tcPr>
            <w:tcW w:w="9287" w:type="dxa"/>
          </w:tcPr>
          <w:p w14:paraId="5C1E1468" w14:textId="77777777" w:rsidR="003544DF" w:rsidRPr="006965F8" w:rsidRDefault="003544DF" w:rsidP="001B56EA">
            <w:pPr>
              <w:rPr>
                <w:b/>
                <w:noProof/>
                <w:szCs w:val="22"/>
              </w:rPr>
            </w:pPr>
            <w:r w:rsidRPr="006965F8">
              <w:rPr>
                <w:b/>
                <w:noProof/>
                <w:szCs w:val="22"/>
              </w:rPr>
              <w:lastRenderedPageBreak/>
              <w:t>LÁGMARKS UPPLÝSINGAR SEM SKULU KOMA FRAM Á ÞYNNUM EÐA STRIMLUM</w:t>
            </w:r>
          </w:p>
          <w:p w14:paraId="0901AE27" w14:textId="77777777" w:rsidR="003544DF" w:rsidRPr="006965F8" w:rsidRDefault="003544DF" w:rsidP="001B56EA">
            <w:pPr>
              <w:rPr>
                <w:noProof/>
                <w:szCs w:val="22"/>
              </w:rPr>
            </w:pPr>
          </w:p>
          <w:p w14:paraId="2082D5E0" w14:textId="77777777" w:rsidR="003544DF" w:rsidRPr="006965F8" w:rsidRDefault="003544DF" w:rsidP="001B56EA">
            <w:pPr>
              <w:rPr>
                <w:b/>
                <w:noProof/>
                <w:szCs w:val="22"/>
              </w:rPr>
            </w:pPr>
            <w:r w:rsidRPr="006965F8">
              <w:rPr>
                <w:b/>
                <w:noProof/>
                <w:szCs w:val="22"/>
              </w:rPr>
              <w:t>ÞYNNUR</w:t>
            </w:r>
          </w:p>
        </w:tc>
      </w:tr>
    </w:tbl>
    <w:p w14:paraId="66D416E7" w14:textId="77777777" w:rsidR="003544DF" w:rsidRPr="006965F8" w:rsidRDefault="003544DF" w:rsidP="003544DF">
      <w:pPr>
        <w:rPr>
          <w:noProof/>
          <w:szCs w:val="22"/>
        </w:rPr>
      </w:pPr>
    </w:p>
    <w:p w14:paraId="717F8291"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5B9EF792" w14:textId="77777777" w:rsidTr="001B56EA">
        <w:tc>
          <w:tcPr>
            <w:tcW w:w="9287" w:type="dxa"/>
          </w:tcPr>
          <w:p w14:paraId="43C0EF09" w14:textId="77777777" w:rsidR="003544DF" w:rsidRPr="006965F8" w:rsidRDefault="003544DF" w:rsidP="001B56EA">
            <w:pPr>
              <w:rPr>
                <w:b/>
                <w:noProof/>
                <w:szCs w:val="22"/>
              </w:rPr>
            </w:pPr>
            <w:r w:rsidRPr="006965F8">
              <w:rPr>
                <w:b/>
                <w:noProof/>
                <w:szCs w:val="22"/>
              </w:rPr>
              <w:t>1.</w:t>
            </w:r>
            <w:r w:rsidRPr="006965F8">
              <w:rPr>
                <w:b/>
                <w:noProof/>
                <w:szCs w:val="22"/>
              </w:rPr>
              <w:tab/>
              <w:t>HEITI LYFS</w:t>
            </w:r>
          </w:p>
        </w:tc>
      </w:tr>
    </w:tbl>
    <w:p w14:paraId="7C8C8AEE" w14:textId="77777777" w:rsidR="003544DF" w:rsidRPr="006965F8" w:rsidRDefault="003544DF" w:rsidP="003544DF">
      <w:pPr>
        <w:rPr>
          <w:noProof/>
          <w:szCs w:val="22"/>
        </w:rPr>
      </w:pPr>
    </w:p>
    <w:p w14:paraId="36BAC612" w14:textId="77777777" w:rsidR="003544DF" w:rsidRPr="006965F8" w:rsidRDefault="003544DF" w:rsidP="003544DF">
      <w:pPr>
        <w:rPr>
          <w:szCs w:val="22"/>
        </w:rPr>
      </w:pPr>
      <w:r w:rsidRPr="006965F8">
        <w:rPr>
          <w:szCs w:val="22"/>
        </w:rPr>
        <w:t>Esbriet 267 mg filmuhúðaðar töflur</w:t>
      </w:r>
    </w:p>
    <w:p w14:paraId="364D72E3" w14:textId="77777777" w:rsidR="003544DF" w:rsidRPr="006965F8" w:rsidRDefault="003544DF" w:rsidP="003544DF">
      <w:pPr>
        <w:rPr>
          <w:szCs w:val="22"/>
        </w:rPr>
      </w:pPr>
    </w:p>
    <w:p w14:paraId="77F1DDD4" w14:textId="10332384" w:rsidR="0064411A" w:rsidRPr="006965F8" w:rsidRDefault="0064411A" w:rsidP="0064411A">
      <w:pPr>
        <w:rPr>
          <w:szCs w:val="22"/>
        </w:rPr>
      </w:pPr>
      <w:r w:rsidRPr="006965F8">
        <w:rPr>
          <w:szCs w:val="22"/>
        </w:rPr>
        <w:t>pírfenidón</w:t>
      </w:r>
    </w:p>
    <w:p w14:paraId="4BE0E2F8" w14:textId="77777777" w:rsidR="003544DF" w:rsidRPr="006965F8" w:rsidRDefault="003544DF" w:rsidP="003544DF">
      <w:pPr>
        <w:rPr>
          <w:noProof/>
          <w:szCs w:val="22"/>
        </w:rPr>
      </w:pPr>
    </w:p>
    <w:p w14:paraId="0D701339"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0FF15A2A" w14:textId="77777777" w:rsidTr="001B56EA">
        <w:tc>
          <w:tcPr>
            <w:tcW w:w="9287" w:type="dxa"/>
          </w:tcPr>
          <w:p w14:paraId="1F9E1DFE" w14:textId="77777777" w:rsidR="003544DF" w:rsidRPr="006965F8" w:rsidRDefault="003544DF" w:rsidP="001B56EA">
            <w:pPr>
              <w:rPr>
                <w:b/>
                <w:noProof/>
                <w:szCs w:val="22"/>
              </w:rPr>
            </w:pPr>
            <w:r w:rsidRPr="006965F8">
              <w:rPr>
                <w:b/>
                <w:noProof/>
                <w:szCs w:val="22"/>
              </w:rPr>
              <w:t>2.</w:t>
            </w:r>
            <w:r w:rsidRPr="006965F8">
              <w:rPr>
                <w:b/>
                <w:noProof/>
                <w:szCs w:val="22"/>
              </w:rPr>
              <w:tab/>
              <w:t>NAFN MARKAÐSLEYFISHAFA</w:t>
            </w:r>
          </w:p>
        </w:tc>
      </w:tr>
    </w:tbl>
    <w:p w14:paraId="391CBC46" w14:textId="77777777" w:rsidR="003544DF" w:rsidRPr="006965F8" w:rsidRDefault="003544DF" w:rsidP="003544DF">
      <w:pPr>
        <w:rPr>
          <w:noProof/>
          <w:szCs w:val="22"/>
        </w:rPr>
      </w:pPr>
    </w:p>
    <w:p w14:paraId="55F09149" w14:textId="419CBC8F" w:rsidR="001A47AA" w:rsidRPr="006965F8" w:rsidRDefault="001A47AA" w:rsidP="003544DF">
      <w:pPr>
        <w:spacing w:line="240" w:lineRule="exact"/>
        <w:rPr>
          <w:szCs w:val="22"/>
        </w:rPr>
      </w:pPr>
      <w:r w:rsidRPr="00FF0B6E">
        <w:rPr>
          <w:szCs w:val="22"/>
          <w:lang w:val="en-US"/>
        </w:rPr>
        <w:t>H.A.C. Pharma</w:t>
      </w:r>
    </w:p>
    <w:p w14:paraId="3A75CFA5" w14:textId="77777777" w:rsidR="003544DF" w:rsidRPr="006965F8" w:rsidRDefault="003544DF" w:rsidP="003544DF">
      <w:pPr>
        <w:rPr>
          <w:noProof/>
          <w:szCs w:val="22"/>
        </w:rPr>
      </w:pPr>
    </w:p>
    <w:p w14:paraId="54ABCE7F"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3801E2A5" w14:textId="77777777" w:rsidTr="001B56EA">
        <w:tc>
          <w:tcPr>
            <w:tcW w:w="9287" w:type="dxa"/>
          </w:tcPr>
          <w:p w14:paraId="5E1DCB02" w14:textId="77777777" w:rsidR="003544DF" w:rsidRPr="006965F8" w:rsidRDefault="003544DF" w:rsidP="001B56EA">
            <w:pPr>
              <w:rPr>
                <w:b/>
                <w:noProof/>
                <w:szCs w:val="22"/>
              </w:rPr>
            </w:pPr>
            <w:r w:rsidRPr="006965F8">
              <w:rPr>
                <w:b/>
                <w:noProof/>
                <w:szCs w:val="22"/>
              </w:rPr>
              <w:t>3.</w:t>
            </w:r>
            <w:r w:rsidRPr="006965F8">
              <w:rPr>
                <w:b/>
                <w:noProof/>
                <w:szCs w:val="22"/>
              </w:rPr>
              <w:tab/>
              <w:t>FYRNINGARDAGSETNING</w:t>
            </w:r>
          </w:p>
        </w:tc>
      </w:tr>
    </w:tbl>
    <w:p w14:paraId="3B60A264" w14:textId="77777777" w:rsidR="003544DF" w:rsidRPr="006965F8" w:rsidRDefault="003544DF" w:rsidP="003544DF">
      <w:pPr>
        <w:rPr>
          <w:noProof/>
          <w:szCs w:val="22"/>
        </w:rPr>
      </w:pPr>
    </w:p>
    <w:p w14:paraId="0542B6FD" w14:textId="77777777" w:rsidR="003544DF" w:rsidRPr="006965F8" w:rsidRDefault="00FB1416" w:rsidP="003544DF">
      <w:pPr>
        <w:rPr>
          <w:szCs w:val="22"/>
        </w:rPr>
      </w:pPr>
      <w:r w:rsidRPr="006965F8">
        <w:rPr>
          <w:szCs w:val="22"/>
        </w:rPr>
        <w:t>EXP</w:t>
      </w:r>
    </w:p>
    <w:p w14:paraId="6B72C786" w14:textId="77777777" w:rsidR="003544DF" w:rsidRPr="006965F8" w:rsidRDefault="003544DF" w:rsidP="003544DF">
      <w:pPr>
        <w:rPr>
          <w:szCs w:val="22"/>
        </w:rPr>
      </w:pPr>
    </w:p>
    <w:p w14:paraId="2D5D41B0"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3EB3FD62" w14:textId="77777777" w:rsidTr="001B56EA">
        <w:tc>
          <w:tcPr>
            <w:tcW w:w="9287" w:type="dxa"/>
          </w:tcPr>
          <w:p w14:paraId="6DADC6E4" w14:textId="77777777" w:rsidR="003544DF" w:rsidRPr="006965F8" w:rsidRDefault="003544DF" w:rsidP="003544DF">
            <w:pPr>
              <w:rPr>
                <w:b/>
                <w:noProof/>
                <w:szCs w:val="22"/>
              </w:rPr>
            </w:pPr>
            <w:r w:rsidRPr="006965F8">
              <w:rPr>
                <w:b/>
                <w:noProof/>
                <w:szCs w:val="22"/>
              </w:rPr>
              <w:t>4.</w:t>
            </w:r>
            <w:r w:rsidRPr="006965F8">
              <w:rPr>
                <w:b/>
                <w:noProof/>
                <w:szCs w:val="22"/>
              </w:rPr>
              <w:tab/>
              <w:t>LOTUNÚMER</w:t>
            </w:r>
          </w:p>
        </w:tc>
      </w:tr>
    </w:tbl>
    <w:p w14:paraId="1A0C6974" w14:textId="77777777" w:rsidR="003544DF" w:rsidRPr="006965F8" w:rsidRDefault="003544DF" w:rsidP="003544DF">
      <w:pPr>
        <w:rPr>
          <w:noProof/>
          <w:szCs w:val="22"/>
        </w:rPr>
      </w:pPr>
    </w:p>
    <w:p w14:paraId="69363A3D" w14:textId="77777777" w:rsidR="003544DF" w:rsidRPr="006965F8" w:rsidRDefault="003544DF" w:rsidP="003544DF">
      <w:pPr>
        <w:rPr>
          <w:szCs w:val="22"/>
        </w:rPr>
      </w:pPr>
      <w:r w:rsidRPr="006965F8">
        <w:rPr>
          <w:szCs w:val="22"/>
        </w:rPr>
        <w:t>Lot</w:t>
      </w:r>
    </w:p>
    <w:p w14:paraId="606531B7" w14:textId="77777777" w:rsidR="003544DF" w:rsidRPr="006965F8" w:rsidRDefault="003544DF" w:rsidP="003544DF">
      <w:pPr>
        <w:rPr>
          <w:szCs w:val="22"/>
        </w:rPr>
      </w:pPr>
    </w:p>
    <w:p w14:paraId="2531277A"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28CB86D9" w14:textId="77777777" w:rsidTr="001B56EA">
        <w:tc>
          <w:tcPr>
            <w:tcW w:w="9287" w:type="dxa"/>
          </w:tcPr>
          <w:p w14:paraId="69C43FAC" w14:textId="77777777" w:rsidR="003544DF" w:rsidRPr="006965F8" w:rsidRDefault="003544DF" w:rsidP="001B56EA">
            <w:pPr>
              <w:rPr>
                <w:b/>
                <w:noProof/>
                <w:szCs w:val="22"/>
              </w:rPr>
            </w:pPr>
            <w:r w:rsidRPr="006965F8">
              <w:rPr>
                <w:b/>
                <w:noProof/>
                <w:szCs w:val="22"/>
              </w:rPr>
              <w:t>5.</w:t>
            </w:r>
            <w:r w:rsidRPr="006965F8">
              <w:rPr>
                <w:b/>
                <w:noProof/>
                <w:szCs w:val="22"/>
              </w:rPr>
              <w:tab/>
              <w:t>ANNAÐ</w:t>
            </w:r>
          </w:p>
        </w:tc>
      </w:tr>
    </w:tbl>
    <w:p w14:paraId="2300F2BF" w14:textId="77777777" w:rsidR="003544DF" w:rsidRPr="006965F8" w:rsidRDefault="003544DF" w:rsidP="003544DF">
      <w:pPr>
        <w:rPr>
          <w:noProof/>
          <w:szCs w:val="22"/>
        </w:rPr>
      </w:pPr>
    </w:p>
    <w:p w14:paraId="63B874E0" w14:textId="77777777" w:rsidR="003544DF" w:rsidRPr="006965F8" w:rsidRDefault="003544DF" w:rsidP="003544DF">
      <w:pPr>
        <w:rPr>
          <w:noProof/>
          <w:szCs w:val="22"/>
        </w:rPr>
      </w:pPr>
    </w:p>
    <w:p w14:paraId="3668A552" w14:textId="77777777" w:rsidR="003544DF" w:rsidRPr="006965F8" w:rsidRDefault="003544DF" w:rsidP="003544DF">
      <w:pPr>
        <w:rPr>
          <w:noProof/>
          <w:szCs w:val="22"/>
        </w:rPr>
      </w:pPr>
      <w:r w:rsidRPr="006965F8">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6B088974" w14:textId="77777777" w:rsidTr="001B56EA">
        <w:tc>
          <w:tcPr>
            <w:tcW w:w="9287" w:type="dxa"/>
          </w:tcPr>
          <w:p w14:paraId="679AFC80" w14:textId="77777777" w:rsidR="003544DF" w:rsidRPr="006965F8" w:rsidRDefault="003544DF" w:rsidP="001B56EA">
            <w:pPr>
              <w:rPr>
                <w:b/>
                <w:noProof/>
                <w:szCs w:val="22"/>
              </w:rPr>
            </w:pPr>
            <w:r w:rsidRPr="006965F8">
              <w:rPr>
                <w:b/>
                <w:noProof/>
                <w:szCs w:val="22"/>
              </w:rPr>
              <w:lastRenderedPageBreak/>
              <w:t>LÁGMARKS UPPLÝSINGAR SEM SKULU KOMA FRAM Á ÞYNNUM EÐA STRIMLUM</w:t>
            </w:r>
          </w:p>
          <w:p w14:paraId="3FD59FCE" w14:textId="77777777" w:rsidR="003544DF" w:rsidRPr="006965F8" w:rsidRDefault="003544DF" w:rsidP="001B56EA">
            <w:pPr>
              <w:rPr>
                <w:noProof/>
                <w:szCs w:val="22"/>
              </w:rPr>
            </w:pPr>
          </w:p>
          <w:p w14:paraId="01606B7F" w14:textId="77777777" w:rsidR="003544DF" w:rsidRPr="006965F8" w:rsidRDefault="003544DF" w:rsidP="001B56EA">
            <w:pPr>
              <w:rPr>
                <w:b/>
                <w:noProof/>
                <w:szCs w:val="22"/>
              </w:rPr>
            </w:pPr>
            <w:r w:rsidRPr="006965F8">
              <w:rPr>
                <w:b/>
                <w:noProof/>
                <w:szCs w:val="22"/>
              </w:rPr>
              <w:t>ÞYNNUR</w:t>
            </w:r>
          </w:p>
        </w:tc>
      </w:tr>
    </w:tbl>
    <w:p w14:paraId="418E0853" w14:textId="77777777" w:rsidR="003544DF" w:rsidRPr="006965F8" w:rsidRDefault="003544DF" w:rsidP="003544DF">
      <w:pPr>
        <w:rPr>
          <w:noProof/>
          <w:szCs w:val="22"/>
        </w:rPr>
      </w:pPr>
    </w:p>
    <w:p w14:paraId="00E22DCD"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2971296E" w14:textId="77777777" w:rsidTr="001B56EA">
        <w:tc>
          <w:tcPr>
            <w:tcW w:w="9287" w:type="dxa"/>
          </w:tcPr>
          <w:p w14:paraId="0003B631" w14:textId="77777777" w:rsidR="003544DF" w:rsidRPr="006965F8" w:rsidRDefault="003544DF" w:rsidP="001B56EA">
            <w:pPr>
              <w:rPr>
                <w:b/>
                <w:noProof/>
                <w:szCs w:val="22"/>
              </w:rPr>
            </w:pPr>
            <w:r w:rsidRPr="006965F8">
              <w:rPr>
                <w:b/>
                <w:noProof/>
                <w:szCs w:val="22"/>
              </w:rPr>
              <w:t>1.</w:t>
            </w:r>
            <w:r w:rsidRPr="006965F8">
              <w:rPr>
                <w:b/>
                <w:noProof/>
                <w:szCs w:val="22"/>
              </w:rPr>
              <w:tab/>
              <w:t>HEITI LYFS</w:t>
            </w:r>
          </w:p>
        </w:tc>
      </w:tr>
    </w:tbl>
    <w:p w14:paraId="754F25B4" w14:textId="77777777" w:rsidR="003544DF" w:rsidRPr="006965F8" w:rsidRDefault="003544DF" w:rsidP="003544DF">
      <w:pPr>
        <w:rPr>
          <w:noProof/>
          <w:szCs w:val="22"/>
        </w:rPr>
      </w:pPr>
    </w:p>
    <w:p w14:paraId="78665BE7" w14:textId="77777777" w:rsidR="003544DF" w:rsidRPr="006965F8" w:rsidRDefault="003544DF" w:rsidP="003544DF">
      <w:pPr>
        <w:rPr>
          <w:szCs w:val="22"/>
        </w:rPr>
      </w:pPr>
      <w:r w:rsidRPr="006965F8">
        <w:rPr>
          <w:szCs w:val="22"/>
        </w:rPr>
        <w:t>Esbriet 801 mg filmuhúðaðar töflur</w:t>
      </w:r>
    </w:p>
    <w:p w14:paraId="09E0B451" w14:textId="77777777" w:rsidR="003544DF" w:rsidRPr="006965F8" w:rsidRDefault="003544DF" w:rsidP="003544DF">
      <w:pPr>
        <w:rPr>
          <w:szCs w:val="22"/>
        </w:rPr>
      </w:pPr>
    </w:p>
    <w:p w14:paraId="14D8187C" w14:textId="14E63222" w:rsidR="0064411A" w:rsidRPr="006965F8" w:rsidRDefault="0064411A" w:rsidP="0064411A">
      <w:pPr>
        <w:rPr>
          <w:szCs w:val="22"/>
        </w:rPr>
      </w:pPr>
      <w:r w:rsidRPr="006965F8">
        <w:rPr>
          <w:szCs w:val="22"/>
        </w:rPr>
        <w:t>pírfenidón</w:t>
      </w:r>
    </w:p>
    <w:p w14:paraId="1697F297" w14:textId="77777777" w:rsidR="003544DF" w:rsidRPr="006965F8" w:rsidRDefault="003544DF" w:rsidP="003544DF">
      <w:pPr>
        <w:rPr>
          <w:noProof/>
          <w:szCs w:val="22"/>
        </w:rPr>
      </w:pPr>
    </w:p>
    <w:p w14:paraId="5E42528F"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388AED18" w14:textId="77777777" w:rsidTr="001B56EA">
        <w:tc>
          <w:tcPr>
            <w:tcW w:w="9287" w:type="dxa"/>
          </w:tcPr>
          <w:p w14:paraId="316631A2" w14:textId="77777777" w:rsidR="003544DF" w:rsidRPr="006965F8" w:rsidRDefault="003544DF" w:rsidP="001B56EA">
            <w:pPr>
              <w:rPr>
                <w:b/>
                <w:noProof/>
                <w:szCs w:val="22"/>
              </w:rPr>
            </w:pPr>
            <w:r w:rsidRPr="006965F8">
              <w:rPr>
                <w:b/>
                <w:noProof/>
                <w:szCs w:val="22"/>
              </w:rPr>
              <w:t>2.</w:t>
            </w:r>
            <w:r w:rsidRPr="006965F8">
              <w:rPr>
                <w:b/>
                <w:noProof/>
                <w:szCs w:val="22"/>
              </w:rPr>
              <w:tab/>
              <w:t>NAFN MARKAÐSLEYFISHAFA</w:t>
            </w:r>
          </w:p>
        </w:tc>
      </w:tr>
    </w:tbl>
    <w:p w14:paraId="44B67202" w14:textId="77777777" w:rsidR="003544DF" w:rsidRPr="006965F8" w:rsidRDefault="003544DF" w:rsidP="003544DF">
      <w:pPr>
        <w:rPr>
          <w:noProof/>
          <w:szCs w:val="22"/>
        </w:rPr>
      </w:pPr>
    </w:p>
    <w:p w14:paraId="69484259" w14:textId="0BD68021" w:rsidR="00C42E75" w:rsidRPr="006965F8" w:rsidRDefault="00C42E75" w:rsidP="003544DF">
      <w:pPr>
        <w:spacing w:line="240" w:lineRule="exact"/>
        <w:rPr>
          <w:szCs w:val="22"/>
        </w:rPr>
      </w:pPr>
      <w:r w:rsidRPr="00FF0B6E">
        <w:rPr>
          <w:szCs w:val="22"/>
          <w:lang w:val="en-US"/>
        </w:rPr>
        <w:t>H.A.C. Pharma</w:t>
      </w:r>
    </w:p>
    <w:p w14:paraId="1516A670" w14:textId="77777777" w:rsidR="003544DF" w:rsidRPr="006965F8" w:rsidRDefault="003544DF" w:rsidP="003544DF">
      <w:pPr>
        <w:rPr>
          <w:noProof/>
          <w:szCs w:val="22"/>
        </w:rPr>
      </w:pPr>
    </w:p>
    <w:p w14:paraId="20FBD841"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42D30D4C" w14:textId="77777777" w:rsidTr="001B56EA">
        <w:tc>
          <w:tcPr>
            <w:tcW w:w="9287" w:type="dxa"/>
          </w:tcPr>
          <w:p w14:paraId="78A3E69D" w14:textId="77777777" w:rsidR="003544DF" w:rsidRPr="006965F8" w:rsidRDefault="003544DF" w:rsidP="001B56EA">
            <w:pPr>
              <w:rPr>
                <w:b/>
                <w:noProof/>
                <w:szCs w:val="22"/>
              </w:rPr>
            </w:pPr>
            <w:r w:rsidRPr="006965F8">
              <w:rPr>
                <w:b/>
                <w:noProof/>
                <w:szCs w:val="22"/>
              </w:rPr>
              <w:t>3.</w:t>
            </w:r>
            <w:r w:rsidRPr="006965F8">
              <w:rPr>
                <w:b/>
                <w:noProof/>
                <w:szCs w:val="22"/>
              </w:rPr>
              <w:tab/>
              <w:t>FYRNINGARDAGSETNING</w:t>
            </w:r>
          </w:p>
        </w:tc>
      </w:tr>
    </w:tbl>
    <w:p w14:paraId="35B1E49E" w14:textId="77777777" w:rsidR="003544DF" w:rsidRPr="006965F8" w:rsidRDefault="003544DF" w:rsidP="003544DF">
      <w:pPr>
        <w:rPr>
          <w:noProof/>
          <w:szCs w:val="22"/>
        </w:rPr>
      </w:pPr>
    </w:p>
    <w:p w14:paraId="049C4A3C" w14:textId="77777777" w:rsidR="003544DF" w:rsidRPr="006965F8" w:rsidRDefault="00FB1416" w:rsidP="003544DF">
      <w:pPr>
        <w:rPr>
          <w:szCs w:val="22"/>
        </w:rPr>
      </w:pPr>
      <w:r w:rsidRPr="006965F8">
        <w:rPr>
          <w:szCs w:val="22"/>
        </w:rPr>
        <w:t>EXP</w:t>
      </w:r>
    </w:p>
    <w:p w14:paraId="7AD88230" w14:textId="77777777" w:rsidR="003544DF" w:rsidRPr="006965F8" w:rsidRDefault="003544DF" w:rsidP="003544DF">
      <w:pPr>
        <w:rPr>
          <w:szCs w:val="22"/>
        </w:rPr>
      </w:pPr>
    </w:p>
    <w:p w14:paraId="5F075396"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2A371D7B" w14:textId="77777777" w:rsidTr="001B56EA">
        <w:tc>
          <w:tcPr>
            <w:tcW w:w="9287" w:type="dxa"/>
          </w:tcPr>
          <w:p w14:paraId="371E8DEA" w14:textId="77777777" w:rsidR="003544DF" w:rsidRPr="006965F8" w:rsidRDefault="003544DF" w:rsidP="001B56EA">
            <w:pPr>
              <w:rPr>
                <w:b/>
                <w:noProof/>
                <w:szCs w:val="22"/>
              </w:rPr>
            </w:pPr>
            <w:r w:rsidRPr="006965F8">
              <w:rPr>
                <w:b/>
                <w:noProof/>
                <w:szCs w:val="22"/>
              </w:rPr>
              <w:t>4.</w:t>
            </w:r>
            <w:r w:rsidRPr="006965F8">
              <w:rPr>
                <w:b/>
                <w:noProof/>
                <w:szCs w:val="22"/>
              </w:rPr>
              <w:tab/>
              <w:t>LOTUNÚMER</w:t>
            </w:r>
          </w:p>
        </w:tc>
      </w:tr>
    </w:tbl>
    <w:p w14:paraId="1F72B880" w14:textId="77777777" w:rsidR="003544DF" w:rsidRPr="006965F8" w:rsidRDefault="003544DF" w:rsidP="003544DF">
      <w:pPr>
        <w:rPr>
          <w:noProof/>
          <w:szCs w:val="22"/>
        </w:rPr>
      </w:pPr>
    </w:p>
    <w:p w14:paraId="0F1CBE8D" w14:textId="77777777" w:rsidR="003544DF" w:rsidRPr="006965F8" w:rsidRDefault="003544DF" w:rsidP="003544DF">
      <w:pPr>
        <w:rPr>
          <w:szCs w:val="22"/>
        </w:rPr>
      </w:pPr>
      <w:r w:rsidRPr="006965F8">
        <w:rPr>
          <w:szCs w:val="22"/>
        </w:rPr>
        <w:t>Lot</w:t>
      </w:r>
    </w:p>
    <w:p w14:paraId="5CC6D59A" w14:textId="77777777" w:rsidR="003544DF" w:rsidRPr="006965F8" w:rsidRDefault="003544DF" w:rsidP="003544DF">
      <w:pPr>
        <w:rPr>
          <w:szCs w:val="22"/>
        </w:rPr>
      </w:pPr>
    </w:p>
    <w:p w14:paraId="52FD5F7E" w14:textId="77777777" w:rsidR="003544DF" w:rsidRPr="006965F8" w:rsidRDefault="003544DF" w:rsidP="00354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44DF" w:rsidRPr="006965F8" w14:paraId="462F0B4F" w14:textId="77777777" w:rsidTr="001B56EA">
        <w:tc>
          <w:tcPr>
            <w:tcW w:w="9287" w:type="dxa"/>
          </w:tcPr>
          <w:p w14:paraId="5D4549DA" w14:textId="77777777" w:rsidR="003544DF" w:rsidRPr="006965F8" w:rsidRDefault="003544DF" w:rsidP="001B56EA">
            <w:pPr>
              <w:rPr>
                <w:b/>
                <w:noProof/>
                <w:szCs w:val="22"/>
              </w:rPr>
            </w:pPr>
            <w:r w:rsidRPr="006965F8">
              <w:rPr>
                <w:b/>
                <w:noProof/>
                <w:szCs w:val="22"/>
              </w:rPr>
              <w:t>5.</w:t>
            </w:r>
            <w:r w:rsidRPr="006965F8">
              <w:rPr>
                <w:b/>
                <w:noProof/>
                <w:szCs w:val="22"/>
              </w:rPr>
              <w:tab/>
              <w:t>ANNAÐ</w:t>
            </w:r>
          </w:p>
        </w:tc>
      </w:tr>
    </w:tbl>
    <w:p w14:paraId="15D1AABF" w14:textId="77777777" w:rsidR="003544DF" w:rsidRPr="006965F8" w:rsidRDefault="003544DF" w:rsidP="003544DF">
      <w:pPr>
        <w:rPr>
          <w:noProof/>
          <w:szCs w:val="22"/>
        </w:rPr>
      </w:pPr>
    </w:p>
    <w:p w14:paraId="27901B15" w14:textId="77777777" w:rsidR="003544DF" w:rsidRPr="006965F8" w:rsidRDefault="0015599F" w:rsidP="003544DF">
      <w:pPr>
        <w:tabs>
          <w:tab w:val="left" w:pos="720"/>
        </w:tabs>
        <w:spacing w:before="480" w:line="240" w:lineRule="exact"/>
        <w:ind w:right="115"/>
      </w:pPr>
      <w:r w:rsidRPr="006965F8">
        <w:rPr>
          <w:noProof/>
          <w:lang w:val="en-US"/>
        </w:rPr>
        <w:drawing>
          <wp:inline distT="0" distB="0" distL="0" distR="0" wp14:anchorId="1D4AC2E7" wp14:editId="5823CD31">
            <wp:extent cx="419100" cy="27432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 cy="274320"/>
                    </a:xfrm>
                    <a:prstGeom prst="rect">
                      <a:avLst/>
                    </a:prstGeom>
                    <a:noFill/>
                    <a:ln>
                      <a:noFill/>
                    </a:ln>
                  </pic:spPr>
                </pic:pic>
              </a:graphicData>
            </a:graphic>
          </wp:inline>
        </w:drawing>
      </w:r>
      <w:r w:rsidR="003544DF" w:rsidRPr="006965F8">
        <w:rPr>
          <w:noProof/>
        </w:rPr>
        <w:t xml:space="preserve"> </w:t>
      </w:r>
      <w:r w:rsidRPr="006965F8">
        <w:rPr>
          <w:noProof/>
          <w:lang w:val="en-US"/>
        </w:rPr>
        <w:drawing>
          <wp:inline distT="0" distB="0" distL="0" distR="0" wp14:anchorId="7083B042" wp14:editId="070DBD8E">
            <wp:extent cx="373380" cy="3733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3544DF" w:rsidRPr="006965F8">
        <w:rPr>
          <w:noProof/>
        </w:rPr>
        <w:t xml:space="preserve"> </w:t>
      </w:r>
      <w:r w:rsidRPr="006965F8">
        <w:rPr>
          <w:noProof/>
          <w:lang w:val="en-US"/>
        </w:rPr>
        <w:drawing>
          <wp:inline distT="0" distB="0" distL="0" distR="0" wp14:anchorId="352DA184" wp14:editId="329A0FE2">
            <wp:extent cx="297180" cy="365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 cy="365760"/>
                    </a:xfrm>
                    <a:prstGeom prst="rect">
                      <a:avLst/>
                    </a:prstGeom>
                    <a:noFill/>
                    <a:ln>
                      <a:noFill/>
                    </a:ln>
                  </pic:spPr>
                </pic:pic>
              </a:graphicData>
            </a:graphic>
          </wp:inline>
        </w:drawing>
      </w:r>
    </w:p>
    <w:p w14:paraId="5E6BC939" w14:textId="77777777" w:rsidR="00003A70" w:rsidRPr="006965F8" w:rsidRDefault="00003A70" w:rsidP="00003A70">
      <w:pPr>
        <w:tabs>
          <w:tab w:val="left" w:pos="720"/>
        </w:tabs>
        <w:spacing w:before="480" w:line="240" w:lineRule="exact"/>
        <w:ind w:right="115"/>
      </w:pPr>
      <w:r w:rsidRPr="006965F8">
        <w:t>Má. Þri. Mi. Fi. Fö. Lau. Su.</w:t>
      </w:r>
    </w:p>
    <w:p w14:paraId="68136C51" w14:textId="77777777" w:rsidR="00D62FC9" w:rsidRPr="006965F8" w:rsidRDefault="003544DF" w:rsidP="003544DF">
      <w:pPr>
        <w:rPr>
          <w:szCs w:val="22"/>
        </w:rPr>
      </w:pPr>
      <w:r w:rsidRPr="006965F8">
        <w:rPr>
          <w:b/>
          <w:noProof/>
          <w:szCs w:val="22"/>
        </w:rPr>
        <w:br w:type="page"/>
      </w:r>
    </w:p>
    <w:p w14:paraId="4C2F4CBF" w14:textId="77777777" w:rsidR="00D62FC9" w:rsidRPr="006965F8" w:rsidRDefault="00D62FC9">
      <w:pPr>
        <w:rPr>
          <w:szCs w:val="22"/>
        </w:rPr>
      </w:pPr>
    </w:p>
    <w:p w14:paraId="4DA015C0" w14:textId="77777777" w:rsidR="00D62FC9" w:rsidRPr="006965F8" w:rsidRDefault="00D62FC9">
      <w:pPr>
        <w:rPr>
          <w:szCs w:val="22"/>
        </w:rPr>
      </w:pPr>
    </w:p>
    <w:p w14:paraId="116F42D7" w14:textId="77777777" w:rsidR="00D62FC9" w:rsidRPr="006965F8" w:rsidRDefault="00D62FC9">
      <w:pPr>
        <w:rPr>
          <w:szCs w:val="22"/>
        </w:rPr>
      </w:pPr>
    </w:p>
    <w:p w14:paraId="7463EEA5" w14:textId="77777777" w:rsidR="00D62FC9" w:rsidRPr="006965F8" w:rsidRDefault="00D62FC9">
      <w:pPr>
        <w:rPr>
          <w:szCs w:val="22"/>
        </w:rPr>
      </w:pPr>
    </w:p>
    <w:p w14:paraId="38C72727" w14:textId="77777777" w:rsidR="00D62FC9" w:rsidRPr="006965F8" w:rsidRDefault="00D62FC9">
      <w:pPr>
        <w:rPr>
          <w:szCs w:val="22"/>
        </w:rPr>
      </w:pPr>
    </w:p>
    <w:p w14:paraId="4B35DCB5" w14:textId="77777777" w:rsidR="00D62FC9" w:rsidRPr="006965F8" w:rsidRDefault="00D62FC9">
      <w:pPr>
        <w:rPr>
          <w:szCs w:val="22"/>
        </w:rPr>
      </w:pPr>
    </w:p>
    <w:p w14:paraId="6C60E7EA" w14:textId="77777777" w:rsidR="00D62FC9" w:rsidRPr="006965F8" w:rsidRDefault="00D62FC9">
      <w:pPr>
        <w:rPr>
          <w:szCs w:val="22"/>
        </w:rPr>
      </w:pPr>
    </w:p>
    <w:p w14:paraId="5CADE5E1" w14:textId="77777777" w:rsidR="00D62FC9" w:rsidRPr="006965F8" w:rsidRDefault="00D62FC9">
      <w:pPr>
        <w:rPr>
          <w:szCs w:val="22"/>
        </w:rPr>
      </w:pPr>
    </w:p>
    <w:p w14:paraId="1658DBE8" w14:textId="77777777" w:rsidR="00D62FC9" w:rsidRPr="006965F8" w:rsidRDefault="00D62FC9">
      <w:pPr>
        <w:rPr>
          <w:szCs w:val="22"/>
        </w:rPr>
      </w:pPr>
    </w:p>
    <w:p w14:paraId="69F90DB9" w14:textId="77777777" w:rsidR="00D62FC9" w:rsidRPr="006965F8" w:rsidRDefault="00D62FC9">
      <w:pPr>
        <w:rPr>
          <w:szCs w:val="22"/>
        </w:rPr>
      </w:pPr>
    </w:p>
    <w:p w14:paraId="12906620" w14:textId="77777777" w:rsidR="00D62FC9" w:rsidRPr="006965F8" w:rsidRDefault="00D62FC9">
      <w:pPr>
        <w:rPr>
          <w:szCs w:val="22"/>
        </w:rPr>
      </w:pPr>
    </w:p>
    <w:p w14:paraId="48AA8D07" w14:textId="77777777" w:rsidR="00D62FC9" w:rsidRPr="006965F8" w:rsidRDefault="00D62FC9">
      <w:pPr>
        <w:rPr>
          <w:szCs w:val="22"/>
        </w:rPr>
      </w:pPr>
    </w:p>
    <w:p w14:paraId="51F1103F" w14:textId="77777777" w:rsidR="00D62FC9" w:rsidRPr="006965F8" w:rsidRDefault="00D62FC9">
      <w:pPr>
        <w:rPr>
          <w:szCs w:val="22"/>
        </w:rPr>
      </w:pPr>
    </w:p>
    <w:p w14:paraId="28091E66" w14:textId="77777777" w:rsidR="00D62FC9" w:rsidRPr="006965F8" w:rsidRDefault="00D62FC9">
      <w:pPr>
        <w:rPr>
          <w:szCs w:val="22"/>
        </w:rPr>
      </w:pPr>
    </w:p>
    <w:p w14:paraId="00DFFCE9" w14:textId="77777777" w:rsidR="00D62FC9" w:rsidRPr="006965F8" w:rsidRDefault="00D62FC9">
      <w:pPr>
        <w:rPr>
          <w:szCs w:val="22"/>
        </w:rPr>
      </w:pPr>
    </w:p>
    <w:p w14:paraId="2BF61F8F" w14:textId="77777777" w:rsidR="00D62FC9" w:rsidRPr="006965F8" w:rsidRDefault="00D62FC9">
      <w:pPr>
        <w:rPr>
          <w:szCs w:val="22"/>
        </w:rPr>
      </w:pPr>
    </w:p>
    <w:p w14:paraId="1C256B2C" w14:textId="77777777" w:rsidR="00382A9E" w:rsidRPr="006965F8" w:rsidRDefault="00382A9E">
      <w:pPr>
        <w:rPr>
          <w:szCs w:val="22"/>
        </w:rPr>
      </w:pPr>
    </w:p>
    <w:p w14:paraId="628D3B21" w14:textId="77777777" w:rsidR="00382A9E" w:rsidRPr="006965F8" w:rsidRDefault="00382A9E">
      <w:pPr>
        <w:rPr>
          <w:szCs w:val="22"/>
        </w:rPr>
      </w:pPr>
    </w:p>
    <w:p w14:paraId="5F2255C3" w14:textId="77777777" w:rsidR="00382A9E" w:rsidRPr="006965F8" w:rsidRDefault="00382A9E">
      <w:pPr>
        <w:rPr>
          <w:szCs w:val="22"/>
        </w:rPr>
      </w:pPr>
    </w:p>
    <w:p w14:paraId="43410A3B" w14:textId="77777777" w:rsidR="00D62FC9" w:rsidRPr="006965F8" w:rsidRDefault="00D62FC9">
      <w:pPr>
        <w:rPr>
          <w:szCs w:val="22"/>
        </w:rPr>
      </w:pPr>
    </w:p>
    <w:p w14:paraId="313264F5" w14:textId="77777777" w:rsidR="00D179EE" w:rsidRPr="006965F8" w:rsidRDefault="00D179EE">
      <w:pPr>
        <w:rPr>
          <w:szCs w:val="22"/>
        </w:rPr>
      </w:pPr>
    </w:p>
    <w:p w14:paraId="7557D794" w14:textId="77777777" w:rsidR="00382A9E" w:rsidRPr="006965F8" w:rsidRDefault="00382A9E">
      <w:pPr>
        <w:rPr>
          <w:szCs w:val="22"/>
        </w:rPr>
      </w:pPr>
    </w:p>
    <w:p w14:paraId="45F63B08" w14:textId="77777777" w:rsidR="003215A1" w:rsidRPr="006965F8" w:rsidRDefault="003215A1">
      <w:pPr>
        <w:rPr>
          <w:szCs w:val="22"/>
        </w:rPr>
      </w:pPr>
    </w:p>
    <w:p w14:paraId="12437BE6" w14:textId="77777777" w:rsidR="00D62FC9" w:rsidRPr="006965F8" w:rsidRDefault="00D62FC9" w:rsidP="00E94066">
      <w:pPr>
        <w:pStyle w:val="Annex"/>
        <w:rPr>
          <w:lang w:val="is-IS"/>
        </w:rPr>
      </w:pPr>
      <w:r w:rsidRPr="006965F8">
        <w:rPr>
          <w:lang w:val="is-IS"/>
        </w:rPr>
        <w:t>B. FYLGISEÐILL</w:t>
      </w:r>
    </w:p>
    <w:p w14:paraId="710B2391" w14:textId="41B2CE03" w:rsidR="00935DDD" w:rsidRPr="006965F8" w:rsidRDefault="00D62FC9" w:rsidP="003F5B7E">
      <w:pPr>
        <w:jc w:val="center"/>
        <w:rPr>
          <w:b/>
          <w:szCs w:val="22"/>
        </w:rPr>
      </w:pPr>
      <w:r w:rsidRPr="006965F8">
        <w:rPr>
          <w:szCs w:val="22"/>
        </w:rPr>
        <w:br w:type="page"/>
      </w:r>
      <w:r w:rsidR="0023722C" w:rsidRPr="006965F8" w:rsidDel="0023722C">
        <w:rPr>
          <w:b/>
          <w:szCs w:val="22"/>
        </w:rPr>
        <w:lastRenderedPageBreak/>
        <w:t xml:space="preserve"> </w:t>
      </w:r>
      <w:r w:rsidR="00935DDD" w:rsidRPr="006965F8">
        <w:rPr>
          <w:b/>
          <w:szCs w:val="22"/>
        </w:rPr>
        <w:t>Fylgiseðill: Upplýsingar fyrir notanda lyfsins</w:t>
      </w:r>
      <w:r w:rsidR="00935DDD" w:rsidRPr="006965F8" w:rsidDel="00BD440A">
        <w:rPr>
          <w:b/>
          <w:szCs w:val="22"/>
        </w:rPr>
        <w:t xml:space="preserve"> </w:t>
      </w:r>
    </w:p>
    <w:p w14:paraId="53605D7F" w14:textId="77777777" w:rsidR="00935DDD" w:rsidRPr="006965F8" w:rsidRDefault="00935DDD" w:rsidP="00935DDD">
      <w:pPr>
        <w:jc w:val="center"/>
        <w:rPr>
          <w:b/>
          <w:szCs w:val="22"/>
        </w:rPr>
      </w:pPr>
      <w:r w:rsidRPr="006965F8">
        <w:rPr>
          <w:b/>
          <w:szCs w:val="22"/>
        </w:rPr>
        <w:t>Esbriet 267 mg filmuhúðaðar töflur</w:t>
      </w:r>
    </w:p>
    <w:p w14:paraId="32EFB9AA" w14:textId="77777777" w:rsidR="00935DDD" w:rsidRPr="006965F8" w:rsidRDefault="00935DDD" w:rsidP="00935DDD">
      <w:pPr>
        <w:jc w:val="center"/>
        <w:rPr>
          <w:b/>
          <w:szCs w:val="22"/>
        </w:rPr>
      </w:pPr>
      <w:r w:rsidRPr="006965F8">
        <w:rPr>
          <w:b/>
          <w:szCs w:val="22"/>
        </w:rPr>
        <w:t>Esbriet 534 mg filmuhúðaðar töflur</w:t>
      </w:r>
    </w:p>
    <w:p w14:paraId="31B27125" w14:textId="77777777" w:rsidR="00935DDD" w:rsidRPr="006965F8" w:rsidRDefault="00935DDD" w:rsidP="00935DDD">
      <w:pPr>
        <w:jc w:val="center"/>
        <w:rPr>
          <w:b/>
          <w:szCs w:val="22"/>
        </w:rPr>
      </w:pPr>
      <w:r w:rsidRPr="006965F8">
        <w:rPr>
          <w:b/>
          <w:szCs w:val="22"/>
        </w:rPr>
        <w:t>Esbriet 801 mg filmuhúðaðar töflur</w:t>
      </w:r>
    </w:p>
    <w:p w14:paraId="3CEA4A3A" w14:textId="39852460" w:rsidR="00935DDD" w:rsidRPr="006965F8" w:rsidRDefault="0083573D" w:rsidP="00935DDD">
      <w:pPr>
        <w:jc w:val="center"/>
        <w:rPr>
          <w:szCs w:val="22"/>
        </w:rPr>
      </w:pPr>
      <w:r w:rsidRPr="006965F8">
        <w:rPr>
          <w:szCs w:val="22"/>
        </w:rPr>
        <w:t>p</w:t>
      </w:r>
      <w:r w:rsidR="00935DDD" w:rsidRPr="006965F8">
        <w:rPr>
          <w:szCs w:val="22"/>
        </w:rPr>
        <w:t>írfenidón</w:t>
      </w:r>
    </w:p>
    <w:p w14:paraId="032E5F20" w14:textId="77777777" w:rsidR="00935DDD" w:rsidRPr="006965F8" w:rsidRDefault="00935DDD" w:rsidP="00935DDD">
      <w:pPr>
        <w:jc w:val="center"/>
        <w:rPr>
          <w:szCs w:val="22"/>
        </w:rPr>
      </w:pPr>
    </w:p>
    <w:p w14:paraId="2504101D" w14:textId="77777777" w:rsidR="00935DDD" w:rsidRPr="006965F8" w:rsidRDefault="00935DDD" w:rsidP="00935DDD">
      <w:pPr>
        <w:rPr>
          <w:b/>
          <w:szCs w:val="22"/>
        </w:rPr>
      </w:pPr>
      <w:r w:rsidRPr="006965F8">
        <w:rPr>
          <w:b/>
          <w:szCs w:val="22"/>
        </w:rPr>
        <w:t>Lesið allan fylgiseðilinn vandlega áður en byrjað er að nota lyfið.</w:t>
      </w:r>
      <w:r w:rsidRPr="006965F8">
        <w:rPr>
          <w:b/>
          <w:noProof/>
          <w:szCs w:val="22"/>
        </w:rPr>
        <w:t xml:space="preserve"> Í honum eru mikilvægar upplýsingar</w:t>
      </w:r>
    </w:p>
    <w:p w14:paraId="27EAF8F0" w14:textId="77777777" w:rsidR="00935DDD" w:rsidRPr="006965F8" w:rsidRDefault="00935DDD" w:rsidP="00935DDD">
      <w:pPr>
        <w:numPr>
          <w:ilvl w:val="12"/>
          <w:numId w:val="0"/>
        </w:numPr>
        <w:rPr>
          <w:szCs w:val="22"/>
        </w:rPr>
      </w:pPr>
      <w:r w:rsidRPr="006965F8">
        <w:rPr>
          <w:b/>
          <w:noProof/>
          <w:szCs w:val="22"/>
        </w:rPr>
        <w:t>•</w:t>
      </w:r>
      <w:r w:rsidRPr="006965F8">
        <w:rPr>
          <w:szCs w:val="22"/>
        </w:rPr>
        <w:tab/>
        <w:t>Geymið fylgiseðilinn. Nauðsynlegt getur verið að lesa hann síðar.</w:t>
      </w:r>
    </w:p>
    <w:p w14:paraId="7C5CD5D7" w14:textId="77777777" w:rsidR="00935DDD" w:rsidRPr="006965F8" w:rsidRDefault="00935DDD" w:rsidP="00935DDD">
      <w:pPr>
        <w:numPr>
          <w:ilvl w:val="12"/>
          <w:numId w:val="0"/>
        </w:numPr>
        <w:rPr>
          <w:szCs w:val="22"/>
        </w:rPr>
      </w:pPr>
      <w:r w:rsidRPr="006965F8">
        <w:rPr>
          <w:b/>
          <w:noProof/>
          <w:szCs w:val="22"/>
        </w:rPr>
        <w:t>•</w:t>
      </w:r>
      <w:r w:rsidRPr="006965F8">
        <w:rPr>
          <w:szCs w:val="22"/>
        </w:rPr>
        <w:tab/>
        <w:t>Leitið til læknisins eða lyfjafræðings ef þörf er á frekari upplýsingum.</w:t>
      </w:r>
    </w:p>
    <w:p w14:paraId="1084A453" w14:textId="77777777" w:rsidR="00935DDD" w:rsidRPr="006965F8" w:rsidRDefault="00935DDD" w:rsidP="00935DDD">
      <w:pPr>
        <w:numPr>
          <w:ilvl w:val="12"/>
          <w:numId w:val="0"/>
        </w:numPr>
        <w:ind w:left="567" w:hanging="567"/>
        <w:rPr>
          <w:szCs w:val="22"/>
        </w:rPr>
      </w:pPr>
      <w:r w:rsidRPr="006965F8">
        <w:rPr>
          <w:b/>
          <w:noProof/>
          <w:szCs w:val="22"/>
        </w:rPr>
        <w:t>•</w:t>
      </w:r>
      <w:r w:rsidRPr="006965F8">
        <w:rPr>
          <w:szCs w:val="22"/>
        </w:rPr>
        <w:tab/>
        <w:t>Þessu lyfi hefur verið ávísað til persónulegra nota. Ekki má gefa það öðrum. Það getur valdið þeim skaða, jafnvel þótt um sömu sjúkdómseinkenni sé að ræða.</w:t>
      </w:r>
    </w:p>
    <w:p w14:paraId="4BA0CA82" w14:textId="77777777" w:rsidR="00935DDD" w:rsidRPr="006965F8" w:rsidRDefault="00935DDD" w:rsidP="00935DDD">
      <w:pPr>
        <w:numPr>
          <w:ilvl w:val="12"/>
          <w:numId w:val="0"/>
        </w:numPr>
        <w:ind w:left="567" w:hanging="567"/>
        <w:rPr>
          <w:szCs w:val="22"/>
        </w:rPr>
      </w:pPr>
      <w:r w:rsidRPr="006965F8">
        <w:rPr>
          <w:b/>
          <w:noProof/>
          <w:szCs w:val="22"/>
        </w:rPr>
        <w:t>•</w:t>
      </w:r>
      <w:r w:rsidRPr="006965F8">
        <w:rPr>
          <w:szCs w:val="22"/>
        </w:rPr>
        <w:tab/>
        <w:t xml:space="preserve">Látið lækninn eða lyfjafræðing vita </w:t>
      </w:r>
      <w:r w:rsidRPr="006965F8">
        <w:rPr>
          <w:noProof/>
          <w:szCs w:val="22"/>
        </w:rPr>
        <w:t>um allar aukaverkanir. Þetta gildir einnig um aukaverkanir</w:t>
      </w:r>
      <w:r w:rsidRPr="006965F8" w:rsidDel="004B4633">
        <w:rPr>
          <w:szCs w:val="22"/>
        </w:rPr>
        <w:t xml:space="preserve"> </w:t>
      </w:r>
      <w:r w:rsidRPr="006965F8">
        <w:rPr>
          <w:szCs w:val="22"/>
        </w:rPr>
        <w:t>sem ekki er minnst á í þessum fylgiseðli. Sjá kafla 4.</w:t>
      </w:r>
    </w:p>
    <w:p w14:paraId="7285CC91" w14:textId="77777777" w:rsidR="00935DDD" w:rsidRPr="006965F8" w:rsidRDefault="00935DDD" w:rsidP="00935DDD">
      <w:pPr>
        <w:numPr>
          <w:ilvl w:val="12"/>
          <w:numId w:val="0"/>
        </w:numPr>
        <w:rPr>
          <w:szCs w:val="22"/>
        </w:rPr>
      </w:pPr>
    </w:p>
    <w:p w14:paraId="1205D3BC" w14:textId="77777777" w:rsidR="00935DDD" w:rsidRPr="006965F8" w:rsidRDefault="00935DDD" w:rsidP="00935DDD">
      <w:pPr>
        <w:numPr>
          <w:ilvl w:val="12"/>
          <w:numId w:val="0"/>
        </w:numPr>
        <w:rPr>
          <w:szCs w:val="22"/>
        </w:rPr>
      </w:pPr>
      <w:r w:rsidRPr="006965F8">
        <w:rPr>
          <w:b/>
          <w:szCs w:val="22"/>
        </w:rPr>
        <w:t>Í fylgiseðlinum eru eftirfarandi kaflar</w:t>
      </w:r>
      <w:r w:rsidRPr="006965F8">
        <w:rPr>
          <w:szCs w:val="22"/>
        </w:rPr>
        <w:t>:</w:t>
      </w:r>
    </w:p>
    <w:p w14:paraId="04988CEC" w14:textId="77777777" w:rsidR="00935DDD" w:rsidRPr="006965F8" w:rsidRDefault="00935DDD" w:rsidP="00935DDD">
      <w:pPr>
        <w:numPr>
          <w:ilvl w:val="12"/>
          <w:numId w:val="0"/>
        </w:numPr>
        <w:ind w:left="567" w:hanging="567"/>
        <w:rPr>
          <w:szCs w:val="22"/>
        </w:rPr>
      </w:pPr>
      <w:r w:rsidRPr="006965F8">
        <w:rPr>
          <w:szCs w:val="22"/>
        </w:rPr>
        <w:t>1.</w:t>
      </w:r>
      <w:r w:rsidRPr="006965F8">
        <w:rPr>
          <w:szCs w:val="22"/>
        </w:rPr>
        <w:tab/>
        <w:t>Upplýsingar um Esbriet og við hverju það er notað</w:t>
      </w:r>
    </w:p>
    <w:p w14:paraId="6B62E0FF" w14:textId="77777777" w:rsidR="00935DDD" w:rsidRPr="006965F8" w:rsidRDefault="00935DDD" w:rsidP="00935DDD">
      <w:pPr>
        <w:numPr>
          <w:ilvl w:val="12"/>
          <w:numId w:val="0"/>
        </w:numPr>
        <w:ind w:left="567" w:hanging="567"/>
        <w:rPr>
          <w:szCs w:val="22"/>
        </w:rPr>
      </w:pPr>
      <w:r w:rsidRPr="006965F8">
        <w:rPr>
          <w:szCs w:val="22"/>
        </w:rPr>
        <w:t>2.</w:t>
      </w:r>
      <w:r w:rsidRPr="006965F8">
        <w:rPr>
          <w:szCs w:val="22"/>
        </w:rPr>
        <w:tab/>
        <w:t>Áður en byrjað er að nota Esbriet</w:t>
      </w:r>
    </w:p>
    <w:p w14:paraId="4B5E775E" w14:textId="77777777" w:rsidR="00935DDD" w:rsidRPr="006965F8" w:rsidRDefault="00935DDD" w:rsidP="00935DDD">
      <w:pPr>
        <w:numPr>
          <w:ilvl w:val="12"/>
          <w:numId w:val="0"/>
        </w:numPr>
        <w:ind w:left="567" w:hanging="567"/>
        <w:rPr>
          <w:szCs w:val="22"/>
        </w:rPr>
      </w:pPr>
      <w:r w:rsidRPr="006965F8">
        <w:rPr>
          <w:szCs w:val="22"/>
        </w:rPr>
        <w:t>3.</w:t>
      </w:r>
      <w:r w:rsidRPr="006965F8">
        <w:rPr>
          <w:szCs w:val="22"/>
        </w:rPr>
        <w:tab/>
        <w:t>Hvernig nota á Esbriet</w:t>
      </w:r>
    </w:p>
    <w:p w14:paraId="02163E2C" w14:textId="77777777" w:rsidR="00935DDD" w:rsidRPr="006965F8" w:rsidRDefault="00935DDD" w:rsidP="00935DDD">
      <w:pPr>
        <w:numPr>
          <w:ilvl w:val="12"/>
          <w:numId w:val="0"/>
        </w:numPr>
        <w:ind w:left="567" w:hanging="567"/>
        <w:rPr>
          <w:szCs w:val="22"/>
        </w:rPr>
      </w:pPr>
      <w:r w:rsidRPr="006965F8">
        <w:rPr>
          <w:szCs w:val="22"/>
        </w:rPr>
        <w:t>4.</w:t>
      </w:r>
      <w:r w:rsidRPr="006965F8">
        <w:rPr>
          <w:szCs w:val="22"/>
        </w:rPr>
        <w:tab/>
        <w:t>Hugsanlegar aukaverkanir</w:t>
      </w:r>
    </w:p>
    <w:p w14:paraId="2A5BDC7A" w14:textId="77777777" w:rsidR="00935DDD" w:rsidRPr="006965F8" w:rsidRDefault="00935DDD" w:rsidP="00935DDD">
      <w:pPr>
        <w:numPr>
          <w:ilvl w:val="12"/>
          <w:numId w:val="0"/>
        </w:numPr>
        <w:ind w:left="567" w:hanging="567"/>
        <w:rPr>
          <w:szCs w:val="22"/>
        </w:rPr>
      </w:pPr>
      <w:r w:rsidRPr="006965F8">
        <w:rPr>
          <w:szCs w:val="22"/>
        </w:rPr>
        <w:t>5.</w:t>
      </w:r>
      <w:r w:rsidRPr="006965F8">
        <w:rPr>
          <w:szCs w:val="22"/>
        </w:rPr>
        <w:tab/>
        <w:t>Hvernig geyma á Esbriet</w:t>
      </w:r>
    </w:p>
    <w:p w14:paraId="2125FA88" w14:textId="77777777" w:rsidR="00935DDD" w:rsidRPr="006965F8" w:rsidRDefault="00935DDD" w:rsidP="00935DDD">
      <w:pPr>
        <w:numPr>
          <w:ilvl w:val="12"/>
          <w:numId w:val="0"/>
        </w:numPr>
        <w:ind w:left="567" w:hanging="567"/>
        <w:rPr>
          <w:szCs w:val="22"/>
        </w:rPr>
      </w:pPr>
      <w:r w:rsidRPr="006965F8">
        <w:rPr>
          <w:szCs w:val="22"/>
        </w:rPr>
        <w:t>6.</w:t>
      </w:r>
      <w:r w:rsidRPr="006965F8">
        <w:rPr>
          <w:szCs w:val="22"/>
        </w:rPr>
        <w:tab/>
        <w:t>Pakkningar og aðrar upplýsingar</w:t>
      </w:r>
    </w:p>
    <w:p w14:paraId="49090574" w14:textId="77777777" w:rsidR="00935DDD" w:rsidRPr="006965F8" w:rsidRDefault="00935DDD" w:rsidP="00935DDD">
      <w:pPr>
        <w:numPr>
          <w:ilvl w:val="12"/>
          <w:numId w:val="0"/>
        </w:numPr>
        <w:rPr>
          <w:szCs w:val="22"/>
        </w:rPr>
      </w:pPr>
    </w:p>
    <w:p w14:paraId="7A230901" w14:textId="77777777" w:rsidR="00935DDD" w:rsidRPr="006965F8" w:rsidRDefault="00935DDD" w:rsidP="00935DDD">
      <w:pPr>
        <w:numPr>
          <w:ilvl w:val="12"/>
          <w:numId w:val="0"/>
        </w:numPr>
        <w:rPr>
          <w:szCs w:val="22"/>
        </w:rPr>
      </w:pPr>
    </w:p>
    <w:p w14:paraId="2D1D71B6" w14:textId="77777777" w:rsidR="00935DDD" w:rsidRPr="006965F8" w:rsidRDefault="00935DDD" w:rsidP="00935DDD">
      <w:pPr>
        <w:rPr>
          <w:szCs w:val="22"/>
        </w:rPr>
      </w:pPr>
      <w:r w:rsidRPr="006965F8">
        <w:rPr>
          <w:b/>
          <w:szCs w:val="22"/>
        </w:rPr>
        <w:t>1.</w:t>
      </w:r>
      <w:r w:rsidRPr="006965F8">
        <w:rPr>
          <w:b/>
          <w:szCs w:val="22"/>
        </w:rPr>
        <w:tab/>
        <w:t>Upplýsingar um Esbriet og við hverju það er notað</w:t>
      </w:r>
    </w:p>
    <w:p w14:paraId="5DA020D1" w14:textId="77777777" w:rsidR="00935DDD" w:rsidRPr="006965F8" w:rsidRDefault="00935DDD" w:rsidP="00935DDD">
      <w:pPr>
        <w:rPr>
          <w:szCs w:val="22"/>
        </w:rPr>
      </w:pPr>
    </w:p>
    <w:p w14:paraId="0A4184E8" w14:textId="4B20C2A4" w:rsidR="00950894" w:rsidRPr="006965F8" w:rsidRDefault="00950894" w:rsidP="00950894">
      <w:pPr>
        <w:rPr>
          <w:szCs w:val="22"/>
        </w:rPr>
      </w:pPr>
      <w:r w:rsidRPr="006965F8">
        <w:rPr>
          <w:szCs w:val="22"/>
        </w:rPr>
        <w:t>Esbriet inniheldur virka efnið pírfenidón og er notað til meðferðar við sjálfvakinni lungnatrefjun hjá fullorðnum.</w:t>
      </w:r>
    </w:p>
    <w:p w14:paraId="2504B7F4" w14:textId="77777777" w:rsidR="00935DDD" w:rsidRPr="006965F8" w:rsidRDefault="00935DDD" w:rsidP="00935DDD">
      <w:pPr>
        <w:rPr>
          <w:szCs w:val="22"/>
        </w:rPr>
      </w:pPr>
    </w:p>
    <w:p w14:paraId="4111C38A" w14:textId="77777777" w:rsidR="00935DDD" w:rsidRPr="006965F8" w:rsidRDefault="00935DDD" w:rsidP="00935DDD">
      <w:pPr>
        <w:rPr>
          <w:szCs w:val="22"/>
        </w:rPr>
      </w:pPr>
      <w:r w:rsidRPr="006965F8">
        <w:rPr>
          <w:szCs w:val="22"/>
        </w:rPr>
        <w:t>Sjálfvakin lungnatrefjun er ástand þar sem vefirnir í lungunum verða þrútnir og ör myndast í þeim með tímanum, sem gerir djúpa öndun erfiða. Þetta veldur því að lungun eiga erfitt með að starfa almennilega. Esbriet hjálpar við að draga úr örmyndun og þrota í lungunum og auðveldar öndun.</w:t>
      </w:r>
    </w:p>
    <w:p w14:paraId="61874BF0" w14:textId="77777777" w:rsidR="00935DDD" w:rsidRPr="006965F8" w:rsidRDefault="00935DDD" w:rsidP="00935DDD">
      <w:pPr>
        <w:rPr>
          <w:szCs w:val="22"/>
        </w:rPr>
      </w:pPr>
    </w:p>
    <w:p w14:paraId="1E7928FB" w14:textId="77777777" w:rsidR="00935DDD" w:rsidRPr="006965F8" w:rsidRDefault="00935DDD" w:rsidP="00935DDD">
      <w:pPr>
        <w:rPr>
          <w:szCs w:val="22"/>
        </w:rPr>
      </w:pPr>
    </w:p>
    <w:p w14:paraId="2925E327" w14:textId="77777777" w:rsidR="00935DDD" w:rsidRPr="006965F8" w:rsidRDefault="00935DDD" w:rsidP="00935DDD">
      <w:pPr>
        <w:rPr>
          <w:szCs w:val="22"/>
        </w:rPr>
      </w:pPr>
      <w:r w:rsidRPr="006965F8">
        <w:rPr>
          <w:b/>
          <w:szCs w:val="22"/>
        </w:rPr>
        <w:t>2.</w:t>
      </w:r>
      <w:r w:rsidRPr="006965F8">
        <w:rPr>
          <w:b/>
          <w:szCs w:val="22"/>
        </w:rPr>
        <w:tab/>
        <w:t>Áður en byrjað er að nota Esbriet</w:t>
      </w:r>
    </w:p>
    <w:p w14:paraId="2D880AF6" w14:textId="77777777" w:rsidR="00935DDD" w:rsidRPr="006965F8" w:rsidRDefault="00935DDD" w:rsidP="00935DDD">
      <w:pPr>
        <w:rPr>
          <w:szCs w:val="22"/>
        </w:rPr>
      </w:pPr>
    </w:p>
    <w:p w14:paraId="57195742" w14:textId="77777777" w:rsidR="00935DDD" w:rsidRPr="006965F8" w:rsidRDefault="00935DDD" w:rsidP="00935DDD">
      <w:pPr>
        <w:rPr>
          <w:szCs w:val="22"/>
        </w:rPr>
      </w:pPr>
      <w:r w:rsidRPr="006965F8">
        <w:rPr>
          <w:b/>
          <w:szCs w:val="22"/>
        </w:rPr>
        <w:t>Ekki má nota Esbriet</w:t>
      </w:r>
    </w:p>
    <w:p w14:paraId="02355B4B"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 xml:space="preserve">ef um er að ræða ofnæmi fyrir pírfenidóni eða einhverju öðru innihaldsefni </w:t>
      </w:r>
      <w:r w:rsidRPr="006965F8">
        <w:rPr>
          <w:noProof/>
          <w:szCs w:val="22"/>
        </w:rPr>
        <w:t>lyfsins (talin upp í kafla 6)</w:t>
      </w:r>
    </w:p>
    <w:p w14:paraId="53FBF754"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ef þú hefur fengið ofnæmisbjúg áður við notkun pírfenidóns, þar með talin einkenni eins og bólgu í andliti, vörum og/eða tungu, sem geta tengst öndunarerfiðleikum eða hvæsandi öndun</w:t>
      </w:r>
    </w:p>
    <w:p w14:paraId="044C3C5F"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 xml:space="preserve">ef þú tekur lyf sem kallast flúvoxamín (notað gegn þunglyndi og </w:t>
      </w:r>
      <w:r w:rsidRPr="006965F8">
        <w:t>þráhyggju- og árátturöskun)</w:t>
      </w:r>
    </w:p>
    <w:p w14:paraId="7BB4AD60"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t>ef þú ert með alvarlegan lifrarsjúkdóm eða lifrarsjúkdóm á lokastigi</w:t>
      </w:r>
    </w:p>
    <w:p w14:paraId="5D6C23CD"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t>ef þú ert með alvarlegan nýrnasjúkdóm eða nýrnasjúkdóm á lokastigi sem þarfnast skilunar.</w:t>
      </w:r>
    </w:p>
    <w:p w14:paraId="18A646EB" w14:textId="77777777" w:rsidR="00935DDD" w:rsidRPr="006965F8" w:rsidRDefault="00935DDD" w:rsidP="00935DDD"/>
    <w:p w14:paraId="3DFB57E0" w14:textId="77777777" w:rsidR="00935DDD" w:rsidRPr="006965F8" w:rsidRDefault="00935DDD" w:rsidP="00935DDD">
      <w:pPr>
        <w:rPr>
          <w:szCs w:val="22"/>
        </w:rPr>
      </w:pPr>
      <w:r w:rsidRPr="006965F8">
        <w:t>Ekki nota Esbriet ef eitthvað af ofangreindu á við um þig. Spyrðu lækninn eða lyfjafræðing ef þú ert ekki viss.</w:t>
      </w:r>
    </w:p>
    <w:p w14:paraId="6E66F02F" w14:textId="77777777" w:rsidR="00935DDD" w:rsidRPr="006965F8" w:rsidRDefault="00935DDD" w:rsidP="00935DDD">
      <w:pPr>
        <w:numPr>
          <w:ilvl w:val="12"/>
          <w:numId w:val="0"/>
        </w:numPr>
        <w:rPr>
          <w:szCs w:val="22"/>
        </w:rPr>
      </w:pPr>
    </w:p>
    <w:p w14:paraId="7E1923AC" w14:textId="77777777" w:rsidR="00935DDD" w:rsidRPr="006965F8" w:rsidRDefault="00935DDD" w:rsidP="00935DDD">
      <w:pPr>
        <w:keepNext/>
        <w:keepLines/>
        <w:numPr>
          <w:ilvl w:val="12"/>
          <w:numId w:val="0"/>
        </w:numPr>
        <w:rPr>
          <w:b/>
          <w:szCs w:val="22"/>
        </w:rPr>
      </w:pPr>
      <w:r w:rsidRPr="006965F8">
        <w:rPr>
          <w:b/>
          <w:noProof/>
          <w:szCs w:val="22"/>
        </w:rPr>
        <w:t>Varnaðarorð og varúðarreglur</w:t>
      </w:r>
    </w:p>
    <w:p w14:paraId="257A6D34" w14:textId="77777777" w:rsidR="00935DDD" w:rsidRPr="006965F8" w:rsidRDefault="00935DDD" w:rsidP="00935DDD">
      <w:pPr>
        <w:keepNext/>
        <w:keepLines/>
        <w:numPr>
          <w:ilvl w:val="12"/>
          <w:numId w:val="0"/>
        </w:numPr>
        <w:rPr>
          <w:b/>
          <w:szCs w:val="22"/>
        </w:rPr>
      </w:pPr>
      <w:r w:rsidRPr="006965F8">
        <w:rPr>
          <w:noProof/>
          <w:szCs w:val="22"/>
        </w:rPr>
        <w:t>Leitið ráða hjá lækninum eða lyfjafræðingi áður en Esbriet er notað</w:t>
      </w:r>
    </w:p>
    <w:p w14:paraId="64BC3722" w14:textId="77777777" w:rsidR="00935DDD" w:rsidRPr="006965F8" w:rsidRDefault="00935DDD" w:rsidP="00935DDD">
      <w:pPr>
        <w:keepNext/>
        <w:keepLines/>
        <w:ind w:left="357" w:hanging="357"/>
        <w:rPr>
          <w:szCs w:val="22"/>
        </w:rPr>
      </w:pPr>
      <w:r w:rsidRPr="006965F8">
        <w:rPr>
          <w:b/>
          <w:noProof/>
          <w:szCs w:val="22"/>
        </w:rPr>
        <w:t>•</w:t>
      </w:r>
      <w:r w:rsidRPr="006965F8">
        <w:rPr>
          <w:b/>
          <w:noProof/>
          <w:szCs w:val="22"/>
        </w:rPr>
        <w:tab/>
      </w:r>
      <w:r w:rsidRPr="006965F8">
        <w:rPr>
          <w:szCs w:val="22"/>
        </w:rPr>
        <w:t>Þú getur orðið viðkvæmari fyrir sólarljósi (ljósnæmisviðbrögð) á meðan þú tekur Esbriet. Forðastu sól (þ.m.t. sólbekki) á meðan þú tekur Esbriet. Notaðu sólarvörn daglega og hyldu handleggi, fótleggi og höfuð til að minnka útsetningu fyrir sólarljósi (sjá kafla 4: Hugsanlegar aukaverkanir).</w:t>
      </w:r>
    </w:p>
    <w:p w14:paraId="239C0BFD"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Þú ættir ekki að taka önnur lyf, svo sem tetracýklín sýklalyf (svo sem doxýcýklín), sem geta aukið næmi fyrir sólarljósi.</w:t>
      </w:r>
    </w:p>
    <w:p w14:paraId="3484AD52" w14:textId="77777777" w:rsidR="000E4E05" w:rsidRPr="006965F8" w:rsidRDefault="000E4E05" w:rsidP="000E4E05">
      <w:pPr>
        <w:ind w:left="357" w:hanging="357"/>
        <w:rPr>
          <w:szCs w:val="22"/>
        </w:rPr>
      </w:pPr>
      <w:r w:rsidRPr="006965F8">
        <w:rPr>
          <w:b/>
          <w:noProof/>
          <w:szCs w:val="22"/>
        </w:rPr>
        <w:t>•</w:t>
      </w:r>
      <w:r w:rsidRPr="006965F8">
        <w:rPr>
          <w:b/>
          <w:noProof/>
          <w:szCs w:val="22"/>
        </w:rPr>
        <w:tab/>
      </w:r>
      <w:r w:rsidRPr="006965F8">
        <w:rPr>
          <w:szCs w:val="22"/>
        </w:rPr>
        <w:t>Þú skalt láta lækninn vita ef þú ert með nýrnavandamál.</w:t>
      </w:r>
    </w:p>
    <w:p w14:paraId="60F9F668"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Þú skalt láta lækninn vita ef þú ert með væg til miðlungi alvarleg lifrarvandamál.</w:t>
      </w:r>
    </w:p>
    <w:p w14:paraId="706EE8E4" w14:textId="77777777" w:rsidR="00935DDD" w:rsidRPr="006965F8" w:rsidRDefault="00935DDD" w:rsidP="00935DDD">
      <w:pPr>
        <w:ind w:left="357" w:hanging="357"/>
        <w:rPr>
          <w:szCs w:val="22"/>
        </w:rPr>
      </w:pPr>
      <w:r w:rsidRPr="006965F8">
        <w:rPr>
          <w:b/>
          <w:noProof/>
          <w:szCs w:val="22"/>
        </w:rPr>
        <w:lastRenderedPageBreak/>
        <w:t>•</w:t>
      </w:r>
      <w:r w:rsidRPr="006965F8">
        <w:rPr>
          <w:b/>
          <w:noProof/>
          <w:szCs w:val="22"/>
        </w:rPr>
        <w:tab/>
      </w:r>
      <w:r w:rsidRPr="006965F8">
        <w:rPr>
          <w:szCs w:val="22"/>
        </w:rPr>
        <w:t>Þú ættir að hætta að reykja fyrir og meðan á meðferð með Esbriet stendur. Sígarettureykingar geta dregið úr áhrifum Esbriet.</w:t>
      </w:r>
    </w:p>
    <w:p w14:paraId="69E96F5B"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Esbriet getur valdið sundli og þreytu. Gættu varúðar ef þú tekur þátt í verkefnum sem krefjast fullrar árvekni og samhæfingar.</w:t>
      </w:r>
    </w:p>
    <w:p w14:paraId="3B61F211"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Esbriet getur valdið þyngdartapi. Læknirinn mun fylgjast með þyngd þinni á meðan þú tekur lyfið.</w:t>
      </w:r>
    </w:p>
    <w:p w14:paraId="0C6B0B7B" w14:textId="26C93D10" w:rsidR="00E01C09" w:rsidRPr="006965F8" w:rsidRDefault="00E01C09" w:rsidP="00E01C09">
      <w:pPr>
        <w:ind w:left="357" w:hanging="357"/>
        <w:rPr>
          <w:szCs w:val="22"/>
        </w:rPr>
      </w:pPr>
      <w:r w:rsidRPr="006965F8">
        <w:rPr>
          <w:b/>
          <w:noProof/>
          <w:szCs w:val="22"/>
        </w:rPr>
        <w:t>•</w:t>
      </w:r>
      <w:r w:rsidRPr="006965F8">
        <w:rPr>
          <w:b/>
          <w:noProof/>
          <w:szCs w:val="22"/>
        </w:rPr>
        <w:tab/>
      </w:r>
      <w:r w:rsidRPr="006965F8">
        <w:rPr>
          <w:szCs w:val="22"/>
        </w:rPr>
        <w:t xml:space="preserve">Tilkynnt hefur verið um Stevens-Johnson heilkenni, húðþekjudrepslos og </w:t>
      </w:r>
      <w:r w:rsidRPr="006965F8">
        <w:t xml:space="preserve">lyfjaviðbrögð með fjölgun rauðkyrninga og altækum einkennum (DRESS) </w:t>
      </w:r>
      <w:r w:rsidRPr="006965F8">
        <w:rPr>
          <w:szCs w:val="22"/>
        </w:rPr>
        <w:t>í tengslum við meðferð með Esbriet. Ef vart verður við einhver þeirra einkenna sem tengjast þessum alvarlegu húðviðbrögðum, sem lýst er í kafla 4, á að hætta notkun Esbriet og leita læknishjálpar tafarlaust.</w:t>
      </w:r>
    </w:p>
    <w:p w14:paraId="37904141" w14:textId="77777777" w:rsidR="00935DDD" w:rsidRPr="006965F8" w:rsidRDefault="00935DDD" w:rsidP="00935DDD">
      <w:pPr>
        <w:numPr>
          <w:ilvl w:val="12"/>
          <w:numId w:val="0"/>
        </w:numPr>
        <w:rPr>
          <w:szCs w:val="22"/>
        </w:rPr>
      </w:pPr>
    </w:p>
    <w:p w14:paraId="3424349A" w14:textId="77777777" w:rsidR="00935DDD" w:rsidRPr="006965F8" w:rsidRDefault="00A93EF2" w:rsidP="00935DDD">
      <w:pPr>
        <w:numPr>
          <w:ilvl w:val="12"/>
          <w:numId w:val="0"/>
        </w:numPr>
        <w:rPr>
          <w:szCs w:val="22"/>
        </w:rPr>
      </w:pPr>
      <w:r w:rsidRPr="006965F8">
        <w:rPr>
          <w:szCs w:val="22"/>
        </w:rPr>
        <w:t xml:space="preserve">Esbriet getur valdið alvarlegum lifrarkvillum sem hafa reynst banvænir í sumum tilvikum. </w:t>
      </w:r>
      <w:r w:rsidR="00935DDD" w:rsidRPr="006965F8">
        <w:rPr>
          <w:szCs w:val="22"/>
        </w:rPr>
        <w:t>Þú þarft að fara í blóðprufu áður en þú byrjar að taka Esbriet og mánaðarlega fyrstu 6 mánuðina og síðan á 3 mánaða fresti á meðan þú tekur lyfið, til að fylgjast með því hvort lifrin starfi eðlilega. Það er mikilvægt að þú farir reglulega í þessar blóðprufur á meðan þú tekur Esbriet.</w:t>
      </w:r>
    </w:p>
    <w:p w14:paraId="6C02D78D" w14:textId="77777777" w:rsidR="00935DDD" w:rsidRPr="006965F8" w:rsidRDefault="00935DDD" w:rsidP="00935DDD">
      <w:pPr>
        <w:numPr>
          <w:ilvl w:val="12"/>
          <w:numId w:val="0"/>
        </w:numPr>
        <w:rPr>
          <w:b/>
          <w:szCs w:val="22"/>
        </w:rPr>
      </w:pPr>
    </w:p>
    <w:p w14:paraId="441433BC" w14:textId="77777777" w:rsidR="00935DDD" w:rsidRPr="006965F8" w:rsidRDefault="00935DDD" w:rsidP="00935DDD">
      <w:pPr>
        <w:numPr>
          <w:ilvl w:val="12"/>
          <w:numId w:val="0"/>
        </w:numPr>
        <w:rPr>
          <w:b/>
          <w:szCs w:val="22"/>
        </w:rPr>
      </w:pPr>
      <w:r w:rsidRPr="006965F8">
        <w:rPr>
          <w:b/>
          <w:szCs w:val="22"/>
        </w:rPr>
        <w:t>Börn og unglingar</w:t>
      </w:r>
    </w:p>
    <w:p w14:paraId="56118258" w14:textId="77777777" w:rsidR="00935DDD" w:rsidRPr="006965F8" w:rsidRDefault="00935DDD" w:rsidP="00935DDD">
      <w:pPr>
        <w:numPr>
          <w:ilvl w:val="12"/>
          <w:numId w:val="0"/>
        </w:numPr>
        <w:rPr>
          <w:szCs w:val="22"/>
        </w:rPr>
      </w:pPr>
      <w:r w:rsidRPr="006965F8">
        <w:rPr>
          <w:szCs w:val="22"/>
        </w:rPr>
        <w:t>Ekki má gefa börnum eða unglingum yngri en 18 ára Esbriet.</w:t>
      </w:r>
    </w:p>
    <w:p w14:paraId="78C25C02" w14:textId="77777777" w:rsidR="00935DDD" w:rsidRPr="006965F8" w:rsidRDefault="00935DDD" w:rsidP="00935DDD">
      <w:pPr>
        <w:numPr>
          <w:ilvl w:val="12"/>
          <w:numId w:val="0"/>
        </w:numPr>
        <w:rPr>
          <w:szCs w:val="22"/>
        </w:rPr>
      </w:pPr>
    </w:p>
    <w:p w14:paraId="5350A419" w14:textId="77777777" w:rsidR="00935DDD" w:rsidRPr="006965F8" w:rsidRDefault="00935DDD" w:rsidP="00935DDD">
      <w:pPr>
        <w:rPr>
          <w:szCs w:val="22"/>
        </w:rPr>
      </w:pPr>
      <w:r w:rsidRPr="006965F8">
        <w:rPr>
          <w:b/>
          <w:szCs w:val="22"/>
        </w:rPr>
        <w:t>Notkun annarra lyfja samhliða Esbriet</w:t>
      </w:r>
    </w:p>
    <w:p w14:paraId="57B43829" w14:textId="77777777" w:rsidR="00935DDD" w:rsidRPr="006965F8" w:rsidRDefault="00935DDD" w:rsidP="00935DDD">
      <w:pPr>
        <w:numPr>
          <w:ilvl w:val="12"/>
          <w:numId w:val="0"/>
        </w:numPr>
        <w:rPr>
          <w:szCs w:val="22"/>
        </w:rPr>
      </w:pPr>
      <w:r w:rsidRPr="006965F8">
        <w:rPr>
          <w:szCs w:val="22"/>
        </w:rPr>
        <w:t xml:space="preserve">Látið lækninn eða lyfjafræðing </w:t>
      </w:r>
      <w:r w:rsidRPr="006965F8">
        <w:rPr>
          <w:noProof/>
          <w:szCs w:val="22"/>
        </w:rPr>
        <w:t>vita um öll önnur lyf sem eru notuð, hafa nýlega verið notuð eða kynnu að verða notuð</w:t>
      </w:r>
      <w:r w:rsidRPr="006965F8">
        <w:rPr>
          <w:szCs w:val="22"/>
        </w:rPr>
        <w:t>.</w:t>
      </w:r>
    </w:p>
    <w:p w14:paraId="37DB5802" w14:textId="77777777" w:rsidR="00935DDD" w:rsidRPr="006965F8" w:rsidRDefault="00935DDD" w:rsidP="00935DDD">
      <w:pPr>
        <w:numPr>
          <w:ilvl w:val="12"/>
          <w:numId w:val="0"/>
        </w:numPr>
        <w:rPr>
          <w:szCs w:val="22"/>
        </w:rPr>
      </w:pPr>
    </w:p>
    <w:p w14:paraId="74CC19C4" w14:textId="77777777" w:rsidR="00935DDD" w:rsidRPr="006965F8" w:rsidRDefault="00935DDD" w:rsidP="00935DDD">
      <w:pPr>
        <w:numPr>
          <w:ilvl w:val="12"/>
          <w:numId w:val="0"/>
        </w:numPr>
        <w:rPr>
          <w:szCs w:val="22"/>
        </w:rPr>
      </w:pPr>
      <w:r w:rsidRPr="006965F8">
        <w:rPr>
          <w:szCs w:val="22"/>
        </w:rPr>
        <w:t>Þetta er sérlega mikilvægt ef þú tekur eftirtalin lyf, þar sem þau geta breytt áhrifum Esbriet.</w:t>
      </w:r>
    </w:p>
    <w:p w14:paraId="55057AA0" w14:textId="77777777" w:rsidR="00935DDD" w:rsidRPr="006965F8" w:rsidRDefault="00935DDD" w:rsidP="00935DDD">
      <w:pPr>
        <w:rPr>
          <w:szCs w:val="22"/>
        </w:rPr>
      </w:pPr>
    </w:p>
    <w:p w14:paraId="4E3E20DE" w14:textId="77777777" w:rsidR="00935DDD" w:rsidRPr="006965F8" w:rsidRDefault="00935DDD" w:rsidP="00935DDD">
      <w:pPr>
        <w:rPr>
          <w:szCs w:val="22"/>
          <w:u w:val="single"/>
        </w:rPr>
      </w:pPr>
      <w:r w:rsidRPr="006965F8">
        <w:rPr>
          <w:szCs w:val="22"/>
          <w:u w:val="single"/>
        </w:rPr>
        <w:t>Lyf sem geta aukið áhrif Esbriet:</w:t>
      </w:r>
    </w:p>
    <w:p w14:paraId="407FCF32" w14:textId="77777777" w:rsidR="00935DDD" w:rsidRPr="006965F8" w:rsidRDefault="00935DDD" w:rsidP="00935DDD">
      <w:pPr>
        <w:ind w:left="357" w:hanging="357"/>
      </w:pPr>
      <w:r w:rsidRPr="006965F8">
        <w:rPr>
          <w:b/>
          <w:noProof/>
          <w:szCs w:val="22"/>
        </w:rPr>
        <w:t>•</w:t>
      </w:r>
      <w:r w:rsidRPr="006965F8">
        <w:rPr>
          <w:b/>
          <w:noProof/>
          <w:szCs w:val="22"/>
        </w:rPr>
        <w:tab/>
      </w:r>
      <w:r w:rsidRPr="006965F8">
        <w:t>enoxacín (sýklalyf)</w:t>
      </w:r>
    </w:p>
    <w:p w14:paraId="023C963F"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cíprófloxacín (sýklalyf)</w:t>
      </w:r>
    </w:p>
    <w:p w14:paraId="695CA3A2"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amíódarón (notað gegn sumum tegundum hjartasjúkdóma)</w:t>
      </w:r>
    </w:p>
    <w:p w14:paraId="21FE7943" w14:textId="43D146F9"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própafenón (notað gegn sumum tegundum hjartasjúkdóma)</w:t>
      </w:r>
    </w:p>
    <w:p w14:paraId="3A7ED00A"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flúvoxamín (notað við þunglyndi og áráttu-þráhyggjuröskun (OCD)).</w:t>
      </w:r>
    </w:p>
    <w:p w14:paraId="2DFFDB29" w14:textId="77777777" w:rsidR="00935DDD" w:rsidRPr="006965F8" w:rsidRDefault="00935DDD" w:rsidP="00935DDD">
      <w:pPr>
        <w:rPr>
          <w:szCs w:val="22"/>
        </w:rPr>
      </w:pPr>
    </w:p>
    <w:p w14:paraId="4B879154" w14:textId="77777777" w:rsidR="00935DDD" w:rsidRPr="006965F8" w:rsidRDefault="00935DDD" w:rsidP="00935DDD">
      <w:pPr>
        <w:rPr>
          <w:szCs w:val="22"/>
          <w:u w:val="single"/>
        </w:rPr>
      </w:pPr>
      <w:r w:rsidRPr="006965F8">
        <w:rPr>
          <w:szCs w:val="22"/>
          <w:u w:val="single"/>
        </w:rPr>
        <w:t>Lyf sem geta dregið úr áhrifum Esbriet:</w:t>
      </w:r>
    </w:p>
    <w:p w14:paraId="2ADF30C3"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ómeprazól (notað við t.d. meltingartruflunum, maga-vélindisbakflæðissjúkdómi)</w:t>
      </w:r>
    </w:p>
    <w:p w14:paraId="4F5E7C3C"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rífampicín (sýklalyf).</w:t>
      </w:r>
    </w:p>
    <w:p w14:paraId="76D0EA00" w14:textId="77777777" w:rsidR="00935DDD" w:rsidRPr="006965F8" w:rsidRDefault="00935DDD" w:rsidP="00935DDD">
      <w:pPr>
        <w:rPr>
          <w:szCs w:val="22"/>
        </w:rPr>
      </w:pPr>
    </w:p>
    <w:p w14:paraId="47AE0AE5" w14:textId="77777777" w:rsidR="00935DDD" w:rsidRPr="006965F8" w:rsidRDefault="00935DDD" w:rsidP="00935DDD">
      <w:pPr>
        <w:rPr>
          <w:szCs w:val="22"/>
        </w:rPr>
      </w:pPr>
      <w:r w:rsidRPr="006965F8">
        <w:rPr>
          <w:b/>
          <w:szCs w:val="22"/>
        </w:rPr>
        <w:t>Notkun Esbriet með mat eða drykk</w:t>
      </w:r>
    </w:p>
    <w:p w14:paraId="7AE4C7A2" w14:textId="77777777" w:rsidR="00935DDD" w:rsidRPr="006965F8" w:rsidRDefault="00935DDD" w:rsidP="00935DDD">
      <w:pPr>
        <w:rPr>
          <w:szCs w:val="22"/>
        </w:rPr>
      </w:pPr>
      <w:r w:rsidRPr="006965F8">
        <w:rPr>
          <w:szCs w:val="22"/>
        </w:rPr>
        <w:t>Ekki drekka greipaldinsafa á meðan þetta lyf er tekið. Greipaldin geta komið í veg fyrir að Esbriet virki á réttan hátt.</w:t>
      </w:r>
    </w:p>
    <w:p w14:paraId="35CB86E4" w14:textId="77777777" w:rsidR="00935DDD" w:rsidRPr="006965F8" w:rsidRDefault="00935DDD" w:rsidP="00935DDD">
      <w:pPr>
        <w:rPr>
          <w:szCs w:val="22"/>
        </w:rPr>
      </w:pPr>
    </w:p>
    <w:p w14:paraId="5C02A82D" w14:textId="77777777" w:rsidR="00935DDD" w:rsidRPr="006965F8" w:rsidRDefault="00935DDD" w:rsidP="00935DDD">
      <w:pPr>
        <w:rPr>
          <w:szCs w:val="22"/>
        </w:rPr>
      </w:pPr>
      <w:r w:rsidRPr="006965F8">
        <w:rPr>
          <w:b/>
          <w:szCs w:val="22"/>
        </w:rPr>
        <w:t>Meðganga og brjóstagjöf</w:t>
      </w:r>
    </w:p>
    <w:p w14:paraId="6CFAADE5" w14:textId="77777777" w:rsidR="00935DDD" w:rsidRPr="006965F8" w:rsidRDefault="00935DDD" w:rsidP="00935DDD">
      <w:pPr>
        <w:rPr>
          <w:szCs w:val="22"/>
        </w:rPr>
      </w:pPr>
      <w:r w:rsidRPr="006965F8">
        <w:rPr>
          <w:szCs w:val="22"/>
        </w:rPr>
        <w:t>Í varúðarskyni er æskilegt að forðast notkun</w:t>
      </w:r>
      <w:r w:rsidRPr="006965F8">
        <w:rPr>
          <w:szCs w:val="24"/>
          <w:lang w:eastAsia="sv-SE"/>
        </w:rPr>
        <w:t xml:space="preserve"> Esbriet</w:t>
      </w:r>
      <w:r w:rsidRPr="006965F8">
        <w:rPr>
          <w:szCs w:val="22"/>
        </w:rPr>
        <w:t xml:space="preserve"> ef þú ert þunguð, ætlar að verða þunguð eða heldur að þú gætir verið þunguð, þar sem hugsanleg áhætta fyrir ófætt barnið er ekki þekkt.</w:t>
      </w:r>
    </w:p>
    <w:p w14:paraId="67EE2B71" w14:textId="77777777" w:rsidR="00935DDD" w:rsidRPr="006965F8" w:rsidRDefault="00935DDD" w:rsidP="00935DDD">
      <w:pPr>
        <w:rPr>
          <w:szCs w:val="22"/>
        </w:rPr>
      </w:pPr>
    </w:p>
    <w:p w14:paraId="370574A1" w14:textId="77777777" w:rsidR="00935DDD" w:rsidRPr="006965F8" w:rsidRDefault="00935DDD" w:rsidP="00935DDD">
      <w:pPr>
        <w:rPr>
          <w:szCs w:val="22"/>
        </w:rPr>
      </w:pPr>
      <w:r w:rsidRPr="006965F8">
        <w:rPr>
          <w:szCs w:val="22"/>
        </w:rPr>
        <w:t>Talaðu við lækninn eða lyfjafræðing áður en þú tekur Esbriet ef þú ert með barn á brjósti eða áætlar að hafa barn á brjósti. Þar sem ekki er vitað hvort Esbriet berst yfir í brjóstamjólk mun læknirinn ræða við þig um áhættu og ávinning af því að nota lyfið samhliða brjóstagjöf, ef þú ákveður að gera það.</w:t>
      </w:r>
    </w:p>
    <w:p w14:paraId="67581183" w14:textId="77777777" w:rsidR="00935DDD" w:rsidRPr="006965F8" w:rsidRDefault="00935DDD" w:rsidP="00935DDD">
      <w:pPr>
        <w:rPr>
          <w:szCs w:val="22"/>
        </w:rPr>
      </w:pPr>
    </w:p>
    <w:p w14:paraId="38A4C44E" w14:textId="77777777" w:rsidR="00935DDD" w:rsidRPr="006965F8" w:rsidRDefault="00935DDD" w:rsidP="00F77564">
      <w:pPr>
        <w:rPr>
          <w:szCs w:val="22"/>
        </w:rPr>
      </w:pPr>
      <w:r w:rsidRPr="006965F8">
        <w:rPr>
          <w:b/>
          <w:szCs w:val="22"/>
        </w:rPr>
        <w:t>Akstur og notkun véla</w:t>
      </w:r>
    </w:p>
    <w:p w14:paraId="240BA587" w14:textId="77777777" w:rsidR="00935DDD" w:rsidRPr="006965F8" w:rsidRDefault="00935DDD" w:rsidP="00F77564">
      <w:pPr>
        <w:rPr>
          <w:szCs w:val="22"/>
        </w:rPr>
      </w:pPr>
      <w:r w:rsidRPr="006965F8">
        <w:rPr>
          <w:szCs w:val="22"/>
        </w:rPr>
        <w:t>Ekki aka eða nota vélar ef þú finnur fyrir sundli eða þreytu eftir töku Esbriet.</w:t>
      </w:r>
    </w:p>
    <w:p w14:paraId="6DD9E091" w14:textId="77777777" w:rsidR="001E7269" w:rsidRPr="006965F8" w:rsidRDefault="001E7269" w:rsidP="001E7269">
      <w:pPr>
        <w:numPr>
          <w:ilvl w:val="12"/>
          <w:numId w:val="0"/>
        </w:numPr>
        <w:tabs>
          <w:tab w:val="left" w:pos="720"/>
        </w:tabs>
        <w:spacing w:line="240" w:lineRule="exact"/>
        <w:ind w:right="-29"/>
      </w:pPr>
    </w:p>
    <w:p w14:paraId="5A89012D" w14:textId="77777777" w:rsidR="001E7269" w:rsidRPr="006965F8" w:rsidRDefault="001E7269" w:rsidP="001E7269">
      <w:pPr>
        <w:numPr>
          <w:ilvl w:val="12"/>
          <w:numId w:val="0"/>
        </w:numPr>
        <w:tabs>
          <w:tab w:val="left" w:pos="720"/>
        </w:tabs>
        <w:spacing w:line="240" w:lineRule="exact"/>
        <w:ind w:right="-29"/>
        <w:rPr>
          <w:b/>
        </w:rPr>
      </w:pPr>
      <w:r w:rsidRPr="006965F8">
        <w:rPr>
          <w:b/>
        </w:rPr>
        <w:t>Esbriet</w:t>
      </w:r>
      <w:r w:rsidR="00A93EF2" w:rsidRPr="006965F8">
        <w:rPr>
          <w:b/>
        </w:rPr>
        <w:t xml:space="preserve"> inniheldur natríum</w:t>
      </w:r>
    </w:p>
    <w:p w14:paraId="54FF07C5" w14:textId="25C2E503" w:rsidR="00935DDD" w:rsidRPr="006965F8" w:rsidRDefault="001E7269" w:rsidP="001E7269">
      <w:pPr>
        <w:rPr>
          <w:szCs w:val="22"/>
        </w:rPr>
      </w:pPr>
      <w:r w:rsidRPr="006965F8">
        <w:t>Esbriet inniheldur minna en 1 mmól (23 mg) af natríum í hver</w:t>
      </w:r>
      <w:r w:rsidR="00C63021" w:rsidRPr="006965F8">
        <w:t>ri töflu</w:t>
      </w:r>
      <w:r w:rsidRPr="006965F8">
        <w:t>, þ.e.a.s. er sem næst natríumlaust.</w:t>
      </w:r>
    </w:p>
    <w:p w14:paraId="56D9E409" w14:textId="77777777" w:rsidR="00935DDD" w:rsidRPr="006965F8" w:rsidRDefault="00935DDD" w:rsidP="00F77564">
      <w:pPr>
        <w:rPr>
          <w:b/>
          <w:szCs w:val="22"/>
        </w:rPr>
      </w:pPr>
    </w:p>
    <w:p w14:paraId="000E1473" w14:textId="77777777" w:rsidR="00C63021" w:rsidRPr="006965F8" w:rsidRDefault="00C63021" w:rsidP="00F77564">
      <w:pPr>
        <w:rPr>
          <w:b/>
          <w:szCs w:val="22"/>
        </w:rPr>
      </w:pPr>
    </w:p>
    <w:p w14:paraId="373337D3" w14:textId="77777777" w:rsidR="00935DDD" w:rsidRPr="006965F8" w:rsidRDefault="00935DDD" w:rsidP="00935DDD">
      <w:pPr>
        <w:keepNext/>
        <w:keepLines/>
        <w:rPr>
          <w:szCs w:val="22"/>
        </w:rPr>
      </w:pPr>
      <w:r w:rsidRPr="006965F8">
        <w:rPr>
          <w:b/>
          <w:szCs w:val="22"/>
        </w:rPr>
        <w:lastRenderedPageBreak/>
        <w:t>3.</w:t>
      </w:r>
      <w:r w:rsidRPr="006965F8">
        <w:rPr>
          <w:b/>
          <w:szCs w:val="22"/>
        </w:rPr>
        <w:tab/>
        <w:t>Hvernig nota á Esbriet</w:t>
      </w:r>
    </w:p>
    <w:p w14:paraId="42F16E66" w14:textId="77777777" w:rsidR="00935DDD" w:rsidRPr="006965F8" w:rsidRDefault="00935DDD" w:rsidP="00935DDD">
      <w:pPr>
        <w:keepNext/>
        <w:keepLines/>
        <w:rPr>
          <w:szCs w:val="22"/>
        </w:rPr>
      </w:pPr>
    </w:p>
    <w:p w14:paraId="432510E0" w14:textId="77777777" w:rsidR="00935DDD" w:rsidRPr="006965F8" w:rsidRDefault="00935DDD" w:rsidP="00935DDD">
      <w:pPr>
        <w:rPr>
          <w:szCs w:val="22"/>
        </w:rPr>
      </w:pPr>
      <w:r w:rsidRPr="006965F8">
        <w:rPr>
          <w:szCs w:val="22"/>
        </w:rPr>
        <w:t>Sérfræðingar með reynslu í greiningu og meðferð á sjálfvakinni lungnatrefjun (IPF) skulu hefja meðferð með Esbriet og hafa eftirlit með henni.</w:t>
      </w:r>
    </w:p>
    <w:p w14:paraId="000548B5" w14:textId="77777777" w:rsidR="00935DDD" w:rsidRPr="006965F8" w:rsidRDefault="00935DDD" w:rsidP="001770CC">
      <w:pPr>
        <w:numPr>
          <w:ilvl w:val="12"/>
          <w:numId w:val="0"/>
        </w:numPr>
        <w:spacing w:line="240" w:lineRule="exact"/>
      </w:pPr>
    </w:p>
    <w:p w14:paraId="65C2E75F" w14:textId="77777777" w:rsidR="00935DDD" w:rsidRPr="006965F8" w:rsidRDefault="00935DDD" w:rsidP="00935DDD">
      <w:pPr>
        <w:rPr>
          <w:szCs w:val="22"/>
        </w:rPr>
      </w:pPr>
      <w:r w:rsidRPr="006965F8">
        <w:rPr>
          <w:szCs w:val="22"/>
        </w:rPr>
        <w:t xml:space="preserve">Notið lyfið alltaf eins og læknirinn eða lyfjafræðingur hefur sagt til um. </w:t>
      </w:r>
      <w:r w:rsidRPr="006965F8">
        <w:rPr>
          <w:noProof/>
          <w:szCs w:val="22"/>
        </w:rPr>
        <w:t>Ef ekki er ljóst hvernig nota á lyfið skal leita upplýsinga hjá</w:t>
      </w:r>
      <w:r w:rsidRPr="006965F8" w:rsidDel="0021445A">
        <w:rPr>
          <w:szCs w:val="22"/>
        </w:rPr>
        <w:t xml:space="preserve"> </w:t>
      </w:r>
      <w:r w:rsidRPr="006965F8">
        <w:rPr>
          <w:szCs w:val="22"/>
        </w:rPr>
        <w:t>lækninum eða lyfjafræðingi.</w:t>
      </w:r>
    </w:p>
    <w:p w14:paraId="01331A62" w14:textId="77777777" w:rsidR="00935DDD" w:rsidRPr="006965F8" w:rsidRDefault="00935DDD" w:rsidP="00935DDD">
      <w:pPr>
        <w:rPr>
          <w:szCs w:val="22"/>
        </w:rPr>
      </w:pPr>
    </w:p>
    <w:p w14:paraId="2087CE09" w14:textId="77777777" w:rsidR="00935DDD" w:rsidRPr="006965F8" w:rsidRDefault="00935DDD" w:rsidP="00092CEB">
      <w:pPr>
        <w:keepNext/>
        <w:keepLines/>
        <w:rPr>
          <w:szCs w:val="22"/>
        </w:rPr>
      </w:pPr>
      <w:r w:rsidRPr="006965F8">
        <w:rPr>
          <w:szCs w:val="22"/>
        </w:rPr>
        <w:t>Lyfið er yfirleitt gefið í hækkandi skömmtum á eftirfarandi hátt:</w:t>
      </w:r>
    </w:p>
    <w:p w14:paraId="14F7FE19" w14:textId="77777777" w:rsidR="00935DDD" w:rsidRPr="006965F8" w:rsidRDefault="00935DDD" w:rsidP="00092CEB">
      <w:pPr>
        <w:keepNext/>
        <w:keepLines/>
        <w:ind w:left="357" w:hanging="357"/>
        <w:rPr>
          <w:szCs w:val="22"/>
        </w:rPr>
      </w:pPr>
      <w:r w:rsidRPr="006965F8">
        <w:rPr>
          <w:b/>
          <w:noProof/>
          <w:szCs w:val="22"/>
        </w:rPr>
        <w:t>•</w:t>
      </w:r>
      <w:r w:rsidRPr="006965F8">
        <w:rPr>
          <w:b/>
          <w:noProof/>
          <w:szCs w:val="22"/>
        </w:rPr>
        <w:tab/>
      </w:r>
      <w:r w:rsidRPr="006965F8">
        <w:rPr>
          <w:szCs w:val="22"/>
        </w:rPr>
        <w:t>takið 267 mg skammt (1 gula töflu), 3 sinnum á dag (samtals 801 mg/dag) með mat fyrstu 7 dagana</w:t>
      </w:r>
    </w:p>
    <w:p w14:paraId="08DBC75C"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takið 534 mg skammt (2 gular töflur eða 1 appelsínugula töflu), 3 sinnum á dag (samtals 1.602 mg/dag) með mat daga 8 til 14</w:t>
      </w:r>
    </w:p>
    <w:p w14:paraId="727BCE14" w14:textId="77777777" w:rsidR="00935DDD" w:rsidRPr="006965F8" w:rsidRDefault="00935DDD" w:rsidP="00935DDD">
      <w:pPr>
        <w:ind w:left="357" w:hanging="357"/>
        <w:rPr>
          <w:szCs w:val="22"/>
        </w:rPr>
      </w:pPr>
      <w:r w:rsidRPr="006965F8">
        <w:rPr>
          <w:b/>
          <w:noProof/>
          <w:szCs w:val="22"/>
        </w:rPr>
        <w:t>•</w:t>
      </w:r>
      <w:r w:rsidRPr="006965F8">
        <w:rPr>
          <w:b/>
          <w:noProof/>
          <w:szCs w:val="22"/>
        </w:rPr>
        <w:tab/>
      </w:r>
      <w:r w:rsidRPr="006965F8">
        <w:rPr>
          <w:szCs w:val="22"/>
        </w:rPr>
        <w:t>takið 801 mg skammt (3 gular töflur eða 1 brúna töflu), 3 sinnum á dag (samtals 2.403 mg/dag) með mat frá og með degi 15 (viðhaldsmeðferð).</w:t>
      </w:r>
    </w:p>
    <w:p w14:paraId="129DB98F" w14:textId="77777777" w:rsidR="00935DDD" w:rsidRPr="006965F8" w:rsidRDefault="00935DDD" w:rsidP="00935DDD">
      <w:pPr>
        <w:rPr>
          <w:bCs/>
          <w:iCs/>
          <w:szCs w:val="22"/>
        </w:rPr>
      </w:pPr>
    </w:p>
    <w:p w14:paraId="47E46E8D" w14:textId="77777777" w:rsidR="00935DDD" w:rsidRPr="006965F8" w:rsidRDefault="00935DDD" w:rsidP="00935DDD">
      <w:pPr>
        <w:rPr>
          <w:szCs w:val="22"/>
        </w:rPr>
      </w:pPr>
      <w:r w:rsidRPr="006965F8">
        <w:rPr>
          <w:bCs/>
          <w:iCs/>
          <w:szCs w:val="22"/>
        </w:rPr>
        <w:t xml:space="preserve">Ráðlagður daglegur viðhaldsskammtur af </w:t>
      </w:r>
      <w:r w:rsidRPr="006965F8">
        <w:rPr>
          <w:szCs w:val="22"/>
        </w:rPr>
        <w:t xml:space="preserve">Esbriet er 801 mg (3 gular töflur eða 1 brún tafla) þrisvar </w:t>
      </w:r>
      <w:r w:rsidR="003642F6" w:rsidRPr="006965F8">
        <w:rPr>
          <w:szCs w:val="22"/>
        </w:rPr>
        <w:t xml:space="preserve">sinnum </w:t>
      </w:r>
      <w:r w:rsidRPr="006965F8">
        <w:rPr>
          <w:szCs w:val="22"/>
        </w:rPr>
        <w:t>á dag með mat, samtals 2.403 mg/dag.</w:t>
      </w:r>
    </w:p>
    <w:p w14:paraId="2171FBA1" w14:textId="77777777" w:rsidR="00935DDD" w:rsidRPr="006965F8" w:rsidRDefault="00935DDD" w:rsidP="00935DDD">
      <w:pPr>
        <w:rPr>
          <w:szCs w:val="22"/>
        </w:rPr>
      </w:pPr>
    </w:p>
    <w:p w14:paraId="2CCF1240" w14:textId="77777777" w:rsidR="00935DDD" w:rsidRPr="006965F8" w:rsidRDefault="00935DDD" w:rsidP="00935DDD">
      <w:pPr>
        <w:rPr>
          <w:szCs w:val="22"/>
        </w:rPr>
      </w:pPr>
      <w:r w:rsidRPr="006965F8">
        <w:rPr>
          <w:szCs w:val="22"/>
        </w:rPr>
        <w:t>Kyngið töflunum heilum með vatni, með eða eftir máltíð, til að draga úr hættu á aukaverkunum, svo sem ógleði og sundli. Hafið samband við lækni ef einkenni verða viðvarandi.</w:t>
      </w:r>
    </w:p>
    <w:p w14:paraId="1EFBF506" w14:textId="77777777" w:rsidR="00935DDD" w:rsidRPr="006965F8" w:rsidRDefault="00935DDD" w:rsidP="00935DDD">
      <w:pPr>
        <w:rPr>
          <w:szCs w:val="22"/>
        </w:rPr>
      </w:pPr>
    </w:p>
    <w:p w14:paraId="42F39D81" w14:textId="77777777" w:rsidR="00935DDD" w:rsidRPr="006965F8" w:rsidRDefault="00935DDD" w:rsidP="00935DDD">
      <w:pPr>
        <w:rPr>
          <w:szCs w:val="22"/>
          <w:u w:val="single"/>
        </w:rPr>
      </w:pPr>
      <w:r w:rsidRPr="006965F8">
        <w:rPr>
          <w:szCs w:val="22"/>
          <w:u w:val="single"/>
        </w:rPr>
        <w:t>Skammtaminnkun vegna aukaverkana</w:t>
      </w:r>
    </w:p>
    <w:p w14:paraId="16EE2BCB" w14:textId="77777777" w:rsidR="00935DDD" w:rsidRPr="006965F8" w:rsidRDefault="00935DDD" w:rsidP="00935DDD">
      <w:pPr>
        <w:rPr>
          <w:szCs w:val="22"/>
        </w:rPr>
      </w:pPr>
      <w:r w:rsidRPr="006965F8">
        <w:rPr>
          <w:szCs w:val="22"/>
        </w:rPr>
        <w:t>Læknirinn getur minnkað skammtinn ef þú finnur fyrir aukaverkunum, svo sem magavandamálum, einhverjum viðbrögðum í húð við sólarljósi eða sólbekkjum, eða ef verulegar breytingar verða á lifrarensímum.</w:t>
      </w:r>
    </w:p>
    <w:p w14:paraId="4A12BAA0" w14:textId="77777777" w:rsidR="00935DDD" w:rsidRPr="006965F8" w:rsidRDefault="00935DDD" w:rsidP="00935DDD">
      <w:pPr>
        <w:rPr>
          <w:szCs w:val="22"/>
        </w:rPr>
      </w:pPr>
    </w:p>
    <w:p w14:paraId="4B8E6896" w14:textId="77777777" w:rsidR="00935DDD" w:rsidRPr="006965F8" w:rsidRDefault="00935DDD" w:rsidP="00935DDD">
      <w:pPr>
        <w:rPr>
          <w:szCs w:val="22"/>
        </w:rPr>
      </w:pPr>
      <w:r w:rsidRPr="006965F8">
        <w:rPr>
          <w:b/>
          <w:szCs w:val="22"/>
        </w:rPr>
        <w:t>Ef notaður er stærri skammtur en mælt er fyrir um</w:t>
      </w:r>
    </w:p>
    <w:p w14:paraId="314F21E1" w14:textId="77777777" w:rsidR="00935DDD" w:rsidRPr="006965F8" w:rsidRDefault="00935DDD" w:rsidP="00935DDD">
      <w:pPr>
        <w:rPr>
          <w:szCs w:val="22"/>
        </w:rPr>
      </w:pPr>
      <w:r w:rsidRPr="006965F8">
        <w:rPr>
          <w:szCs w:val="22"/>
        </w:rPr>
        <w:t>Hafðu strax samband við lækninn, lyfjafræðing eða slysadeild næsta sjúkrahúss ef þú hefur tekið fleiri töflur en þú átt að taka og taktu lyfið með þér.</w:t>
      </w:r>
    </w:p>
    <w:p w14:paraId="43D370FB" w14:textId="77777777" w:rsidR="00935DDD" w:rsidRPr="006965F8" w:rsidRDefault="00935DDD" w:rsidP="00935DDD">
      <w:pPr>
        <w:rPr>
          <w:szCs w:val="22"/>
        </w:rPr>
      </w:pPr>
    </w:p>
    <w:p w14:paraId="21A22886" w14:textId="77777777" w:rsidR="00935DDD" w:rsidRPr="006965F8" w:rsidRDefault="00935DDD" w:rsidP="00935DDD">
      <w:pPr>
        <w:rPr>
          <w:szCs w:val="22"/>
        </w:rPr>
      </w:pPr>
      <w:r w:rsidRPr="006965F8">
        <w:rPr>
          <w:b/>
          <w:szCs w:val="22"/>
        </w:rPr>
        <w:t>Ef gleymist að nota Esbriet</w:t>
      </w:r>
    </w:p>
    <w:p w14:paraId="64F96043" w14:textId="77777777" w:rsidR="00935DDD" w:rsidRPr="006965F8" w:rsidRDefault="00935DDD" w:rsidP="00935DDD">
      <w:pPr>
        <w:rPr>
          <w:szCs w:val="22"/>
        </w:rPr>
      </w:pPr>
      <w:r w:rsidRPr="006965F8">
        <w:rPr>
          <w:szCs w:val="22"/>
        </w:rPr>
        <w:t>Ef þú gleymir skammti skalt þú taka hann um leið og þú manst eftir því. Ekki á að tvöfalda skammt til að bæta upp skammt sem gleymst hefur að taka. Líða skulu að minnsta kosti 3 klst. á milli skammta. Ekki taka fleiri töflur á dag en læknirinn hefur ávísað.</w:t>
      </w:r>
    </w:p>
    <w:p w14:paraId="4DEEE466" w14:textId="77777777" w:rsidR="00935DDD" w:rsidRPr="006965F8" w:rsidRDefault="00935DDD" w:rsidP="00935DDD">
      <w:pPr>
        <w:rPr>
          <w:szCs w:val="22"/>
        </w:rPr>
      </w:pPr>
    </w:p>
    <w:p w14:paraId="60BCF2C5" w14:textId="77777777" w:rsidR="00935DDD" w:rsidRPr="006965F8" w:rsidRDefault="00935DDD" w:rsidP="00935DDD">
      <w:pPr>
        <w:rPr>
          <w:b/>
          <w:szCs w:val="22"/>
        </w:rPr>
      </w:pPr>
      <w:r w:rsidRPr="006965F8">
        <w:rPr>
          <w:b/>
          <w:szCs w:val="22"/>
        </w:rPr>
        <w:t>Ef hætt er að nota Esbriet</w:t>
      </w:r>
    </w:p>
    <w:p w14:paraId="4BBA67FA" w14:textId="77777777" w:rsidR="00935DDD" w:rsidRPr="006965F8" w:rsidRDefault="00935DDD" w:rsidP="00935DDD">
      <w:pPr>
        <w:rPr>
          <w:szCs w:val="22"/>
        </w:rPr>
      </w:pPr>
      <w:r w:rsidRPr="006965F8">
        <w:t>Í sumum aðstæðum gæti læknirinn ráðlagt þér að</w:t>
      </w:r>
      <w:r w:rsidRPr="006965F8">
        <w:rPr>
          <w:szCs w:val="22"/>
        </w:rPr>
        <w:t xml:space="preserve"> hætta að taka Esbriet. Ef þú þarft af einhverjum ástæðum að hætta að taka Esbriet í meira en 14 daga samfellt mun læknirinn hefja meðferðina að nýju með 267 mg skammti 3 sinnum á dag og hækka smám saman í 801 mg skammt 3 sinnum á dag.</w:t>
      </w:r>
    </w:p>
    <w:p w14:paraId="4933B7B0" w14:textId="77777777" w:rsidR="00935DDD" w:rsidRPr="006965F8" w:rsidRDefault="00935DDD" w:rsidP="00935DDD">
      <w:pPr>
        <w:rPr>
          <w:szCs w:val="22"/>
        </w:rPr>
      </w:pPr>
    </w:p>
    <w:p w14:paraId="601ABAEB" w14:textId="77777777" w:rsidR="00935DDD" w:rsidRPr="006965F8" w:rsidRDefault="00935DDD" w:rsidP="00935DDD">
      <w:pPr>
        <w:numPr>
          <w:ilvl w:val="12"/>
          <w:numId w:val="0"/>
        </w:numPr>
        <w:rPr>
          <w:szCs w:val="22"/>
        </w:rPr>
      </w:pPr>
      <w:r w:rsidRPr="006965F8">
        <w:rPr>
          <w:szCs w:val="22"/>
        </w:rPr>
        <w:t>Leitið til læknisins eða lyfjafræðings ef þörf er á frekari upplýsingum um notkun lyfsins.</w:t>
      </w:r>
    </w:p>
    <w:p w14:paraId="7C81BD5B" w14:textId="77777777" w:rsidR="00935DDD" w:rsidRPr="006965F8" w:rsidRDefault="00935DDD" w:rsidP="00935DDD">
      <w:pPr>
        <w:rPr>
          <w:szCs w:val="22"/>
        </w:rPr>
      </w:pPr>
    </w:p>
    <w:p w14:paraId="184A5328" w14:textId="77777777" w:rsidR="00935DDD" w:rsidRPr="006965F8" w:rsidRDefault="00935DDD" w:rsidP="00935DDD">
      <w:pPr>
        <w:rPr>
          <w:szCs w:val="22"/>
        </w:rPr>
      </w:pPr>
    </w:p>
    <w:p w14:paraId="7664EC30" w14:textId="77777777" w:rsidR="00935DDD" w:rsidRPr="006965F8" w:rsidRDefault="00935DDD" w:rsidP="00935DDD">
      <w:pPr>
        <w:rPr>
          <w:szCs w:val="22"/>
        </w:rPr>
      </w:pPr>
      <w:r w:rsidRPr="006965F8">
        <w:rPr>
          <w:b/>
          <w:szCs w:val="22"/>
        </w:rPr>
        <w:t>4.</w:t>
      </w:r>
      <w:r w:rsidRPr="006965F8">
        <w:rPr>
          <w:b/>
          <w:szCs w:val="22"/>
        </w:rPr>
        <w:tab/>
        <w:t>Hugsanlegar aukaverkanir</w:t>
      </w:r>
    </w:p>
    <w:p w14:paraId="18C5D24B" w14:textId="77777777" w:rsidR="00935DDD" w:rsidRPr="006965F8" w:rsidRDefault="00935DDD" w:rsidP="00935DDD">
      <w:pPr>
        <w:rPr>
          <w:szCs w:val="22"/>
        </w:rPr>
      </w:pPr>
    </w:p>
    <w:p w14:paraId="78214D9A" w14:textId="77777777" w:rsidR="00935DDD" w:rsidRPr="006965F8" w:rsidRDefault="00935DDD" w:rsidP="00935DDD">
      <w:pPr>
        <w:rPr>
          <w:szCs w:val="22"/>
        </w:rPr>
      </w:pPr>
      <w:r w:rsidRPr="006965F8">
        <w:rPr>
          <w:szCs w:val="22"/>
        </w:rPr>
        <w:t>Eins og við á um öll lyf getur þetta lyf valdið aukaverkunum en það gerist þó ekki hjá öllum.</w:t>
      </w:r>
    </w:p>
    <w:p w14:paraId="30AAFC4A" w14:textId="77777777" w:rsidR="00935DDD" w:rsidRPr="006965F8" w:rsidRDefault="00935DDD" w:rsidP="00935DDD">
      <w:pPr>
        <w:tabs>
          <w:tab w:val="left" w:pos="567"/>
        </w:tabs>
        <w:spacing w:line="260" w:lineRule="exact"/>
        <w:ind w:left="360"/>
        <w:rPr>
          <w:szCs w:val="22"/>
        </w:rPr>
      </w:pPr>
    </w:p>
    <w:p w14:paraId="63633AC1" w14:textId="11384E81" w:rsidR="00E01C09" w:rsidRPr="006965F8" w:rsidRDefault="00E01C09" w:rsidP="00E01C09">
      <w:pPr>
        <w:rPr>
          <w:szCs w:val="22"/>
        </w:rPr>
      </w:pPr>
      <w:r w:rsidRPr="006965F8">
        <w:rPr>
          <w:szCs w:val="22"/>
        </w:rPr>
        <w:t>Hættu að taka Esbriet og leitaðu læknisaðstoðar tafarlaust ef vart verður við einhver eftirtalinna ummerkja eða einkenna</w:t>
      </w:r>
    </w:p>
    <w:p w14:paraId="70D1F59F" w14:textId="33BF6443" w:rsidR="00E01C09" w:rsidRPr="006965F8" w:rsidRDefault="00E01C09" w:rsidP="00E01C09">
      <w:pPr>
        <w:ind w:left="567" w:hanging="567"/>
        <w:rPr>
          <w:szCs w:val="22"/>
        </w:rPr>
      </w:pPr>
      <w:r w:rsidRPr="006965F8">
        <w:rPr>
          <w:b/>
          <w:noProof/>
          <w:szCs w:val="22"/>
        </w:rPr>
        <w:t>•</w:t>
      </w:r>
      <w:r w:rsidRPr="006965F8">
        <w:rPr>
          <w:b/>
          <w:noProof/>
          <w:szCs w:val="22"/>
        </w:rPr>
        <w:tab/>
      </w:r>
      <w:r w:rsidR="008F39D2" w:rsidRPr="006965F8">
        <w:rPr>
          <w:szCs w:val="22"/>
        </w:rPr>
        <w:t>Þ</w:t>
      </w:r>
      <w:r w:rsidRPr="006965F8">
        <w:rPr>
          <w:szCs w:val="22"/>
        </w:rPr>
        <w:t>rot</w:t>
      </w:r>
      <w:r w:rsidR="008F39D2" w:rsidRPr="006965F8">
        <w:rPr>
          <w:szCs w:val="22"/>
        </w:rPr>
        <w:t>i</w:t>
      </w:r>
      <w:r w:rsidRPr="006965F8">
        <w:rPr>
          <w:szCs w:val="22"/>
        </w:rPr>
        <w:t xml:space="preserve"> í andliti, vörum og/eða tungu, kláð</w:t>
      </w:r>
      <w:r w:rsidR="008F39D2" w:rsidRPr="006965F8">
        <w:rPr>
          <w:szCs w:val="22"/>
        </w:rPr>
        <w:t>i</w:t>
      </w:r>
      <w:r w:rsidRPr="006965F8">
        <w:rPr>
          <w:szCs w:val="22"/>
        </w:rPr>
        <w:t>, ofsakláð</w:t>
      </w:r>
      <w:r w:rsidR="008F39D2" w:rsidRPr="006965F8">
        <w:rPr>
          <w:szCs w:val="22"/>
        </w:rPr>
        <w:t>i</w:t>
      </w:r>
      <w:r w:rsidRPr="006965F8">
        <w:rPr>
          <w:szCs w:val="22"/>
        </w:rPr>
        <w:t>, öndunarörðugleik</w:t>
      </w:r>
      <w:r w:rsidR="008F39D2" w:rsidRPr="006965F8">
        <w:rPr>
          <w:szCs w:val="22"/>
        </w:rPr>
        <w:t>ar</w:t>
      </w:r>
      <w:r w:rsidRPr="006965F8">
        <w:rPr>
          <w:szCs w:val="22"/>
        </w:rPr>
        <w:t xml:space="preserve"> eða blísturshljóð við öndun eða yfirliðstilfinning, sem eru einkenni ofsabjúgs, sem er alvarlegt ofnæmisviðbragð eða bráðaofnæmi.</w:t>
      </w:r>
    </w:p>
    <w:p w14:paraId="41C8CA1A" w14:textId="538D636B" w:rsidR="00E01C09" w:rsidRPr="006965F8" w:rsidRDefault="00E01C09" w:rsidP="00E01C09">
      <w:pPr>
        <w:ind w:left="567" w:hanging="567"/>
        <w:rPr>
          <w:szCs w:val="22"/>
        </w:rPr>
      </w:pPr>
      <w:r w:rsidRPr="006965F8">
        <w:rPr>
          <w:rFonts w:eastAsia="MS Mincho"/>
        </w:rPr>
        <w:t>•</w:t>
      </w:r>
      <w:r w:rsidRPr="006965F8">
        <w:rPr>
          <w:rFonts w:eastAsia="MS Mincho"/>
        </w:rPr>
        <w:tab/>
      </w:r>
      <w:r w:rsidR="008F39D2" w:rsidRPr="006965F8">
        <w:rPr>
          <w:rFonts w:eastAsia="MS Mincho"/>
        </w:rPr>
        <w:t>A</w:t>
      </w:r>
      <w:r w:rsidRPr="006965F8">
        <w:rPr>
          <w:rFonts w:eastAsia="MS Mincho"/>
        </w:rPr>
        <w:t>ugnhvítan eða húðin gulnar eða þvag verður dökkt, hugsanlega ásamt kláða í húð, verk</w:t>
      </w:r>
      <w:r w:rsidR="008F39D2" w:rsidRPr="006965F8">
        <w:rPr>
          <w:rFonts w:eastAsia="MS Mincho"/>
        </w:rPr>
        <w:t>ur</w:t>
      </w:r>
      <w:r w:rsidRPr="006965F8">
        <w:rPr>
          <w:rFonts w:eastAsia="MS Mincho"/>
        </w:rPr>
        <w:t xml:space="preserve"> hægra megin í efri hluta kviðar, minni matarlyst, meiri tilhneiging til blæðinga eða mars en venjulega eða þreytutilfinning. Þetta geta verið merki um óeðlilega lifrarstarfsemi og gæti bent til lifrarskemmda, sem er </w:t>
      </w:r>
      <w:r w:rsidRPr="006965F8">
        <w:rPr>
          <w:rFonts w:eastAsia="MS Mincho"/>
          <w:szCs w:val="22"/>
          <w:lang w:eastAsia="ja-JP"/>
        </w:rPr>
        <w:t xml:space="preserve">sjaldgæf aukaverkun af Esbriet. </w:t>
      </w:r>
    </w:p>
    <w:p w14:paraId="4EFE0C4E" w14:textId="6EFE9101" w:rsidR="00E01C09" w:rsidRPr="006965F8" w:rsidRDefault="00E01C09" w:rsidP="00E01C09">
      <w:pPr>
        <w:tabs>
          <w:tab w:val="left" w:pos="720"/>
        </w:tabs>
        <w:ind w:left="567" w:hanging="567"/>
        <w:rPr>
          <w:rFonts w:eastAsia="MS Mincho"/>
          <w:b/>
          <w:sz w:val="24"/>
          <w:szCs w:val="24"/>
          <w:lang w:eastAsia="ja-JP"/>
        </w:rPr>
      </w:pPr>
      <w:r w:rsidRPr="006965F8">
        <w:rPr>
          <w:rFonts w:eastAsia="MS Mincho"/>
        </w:rPr>
        <w:lastRenderedPageBreak/>
        <w:t>•</w:t>
      </w:r>
      <w:r w:rsidRPr="006965F8">
        <w:rPr>
          <w:rFonts w:eastAsia="MS Mincho"/>
        </w:rPr>
        <w:tab/>
      </w:r>
      <w:r w:rsidR="008F39D2" w:rsidRPr="006965F8">
        <w:t>R</w:t>
      </w:r>
      <w:r w:rsidRPr="006965F8">
        <w:t>auðleitir og flatir eða hringlaga blettir á bol, oft með blöðru í miðju</w:t>
      </w:r>
      <w:r w:rsidRPr="006965F8">
        <w:rPr>
          <w:rFonts w:eastAsia="MS Mincho"/>
          <w:szCs w:val="22"/>
          <w:lang w:eastAsia="ja-JP"/>
        </w:rPr>
        <w:t>, húðflögnun, sár í munni, hálsi, nefi, kynfærum eða augum. Stundum kemur fram hiti og inflúensulík einkenni á undan þessum alvarlegu húðútbrotum (Stevens-Johnson heilkenni eða húðþekjudrepslos).</w:t>
      </w:r>
    </w:p>
    <w:p w14:paraId="032AE368" w14:textId="26E7C588" w:rsidR="00E01C09" w:rsidRPr="006965F8" w:rsidRDefault="008F39D2" w:rsidP="00E01C09">
      <w:pPr>
        <w:tabs>
          <w:tab w:val="left" w:pos="720"/>
        </w:tabs>
        <w:ind w:left="567" w:hanging="567"/>
        <w:rPr>
          <w:rFonts w:eastAsia="MS Mincho"/>
          <w:szCs w:val="22"/>
          <w:lang w:eastAsia="ja-JP"/>
        </w:rPr>
      </w:pPr>
      <w:r w:rsidRPr="006965F8">
        <w:rPr>
          <w:rFonts w:eastAsia="MS Mincho"/>
        </w:rPr>
        <w:t>•</w:t>
      </w:r>
      <w:r w:rsidRPr="006965F8">
        <w:rPr>
          <w:rFonts w:eastAsia="MS Mincho"/>
        </w:rPr>
        <w:tab/>
      </w:r>
      <w:r w:rsidRPr="006965F8">
        <w:t>Ú</w:t>
      </w:r>
      <w:r w:rsidR="00E01C09" w:rsidRPr="006965F8">
        <w:t>tbreidd útbrot, hár líkamshiti og stækkaðir eitlar (DRESS heilkenni eða lyfjaofnæmisheilkenni).</w:t>
      </w:r>
    </w:p>
    <w:p w14:paraId="293FAB2E" w14:textId="77777777" w:rsidR="00935DDD" w:rsidRPr="006965F8" w:rsidRDefault="00935DDD" w:rsidP="001E7269">
      <w:pPr>
        <w:ind w:left="567" w:hanging="567"/>
        <w:rPr>
          <w:szCs w:val="22"/>
        </w:rPr>
      </w:pPr>
    </w:p>
    <w:p w14:paraId="0A96C9D9" w14:textId="77777777" w:rsidR="00935DDD" w:rsidRPr="006965F8" w:rsidRDefault="00935DDD" w:rsidP="00935DDD">
      <w:pPr>
        <w:keepNext/>
        <w:keepLines/>
        <w:rPr>
          <w:b/>
          <w:szCs w:val="22"/>
        </w:rPr>
      </w:pPr>
      <w:r w:rsidRPr="006965F8">
        <w:rPr>
          <w:b/>
          <w:szCs w:val="22"/>
        </w:rPr>
        <w:t>Aðrar aukaverkanir geta verið</w:t>
      </w:r>
    </w:p>
    <w:p w14:paraId="55CA4968" w14:textId="77777777" w:rsidR="00935DDD" w:rsidRPr="006965F8" w:rsidRDefault="00935DDD" w:rsidP="00935DDD">
      <w:pPr>
        <w:keepNext/>
        <w:keepLines/>
        <w:rPr>
          <w:szCs w:val="22"/>
        </w:rPr>
      </w:pPr>
      <w:r w:rsidRPr="006965F8">
        <w:rPr>
          <w:szCs w:val="22"/>
        </w:rPr>
        <w:t>Ræddu við lækninn ef þú finnur fyrir einhverjum aukaverkunum.</w:t>
      </w:r>
    </w:p>
    <w:p w14:paraId="4C6F0C7C" w14:textId="77777777" w:rsidR="00935DDD" w:rsidRPr="006965F8" w:rsidRDefault="00935DDD" w:rsidP="00935DDD">
      <w:pPr>
        <w:rPr>
          <w:szCs w:val="22"/>
        </w:rPr>
      </w:pPr>
    </w:p>
    <w:p w14:paraId="64BFF188" w14:textId="77777777" w:rsidR="00A53432" w:rsidRPr="006965F8" w:rsidRDefault="00A53432" w:rsidP="00A53432">
      <w:pPr>
        <w:rPr>
          <w:szCs w:val="22"/>
        </w:rPr>
      </w:pPr>
      <w:r w:rsidRPr="006965F8">
        <w:rPr>
          <w:b/>
          <w:szCs w:val="22"/>
        </w:rPr>
        <w:t>Mjög algengar aukaverkanir</w:t>
      </w:r>
      <w:r w:rsidRPr="006965F8">
        <w:rPr>
          <w:szCs w:val="22"/>
        </w:rPr>
        <w:t xml:space="preserve"> (geta komið fyrir hjá fleiri en 1 af hverjum 10 einstaklingum):</w:t>
      </w:r>
    </w:p>
    <w:p w14:paraId="04580161"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sýkingar í hálsi eða öndunarfærum sem ná til lungna og/eða skútabólga</w:t>
      </w:r>
    </w:p>
    <w:p w14:paraId="3F39A793"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ógleði</w:t>
      </w:r>
    </w:p>
    <w:p w14:paraId="73F5DE54"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magavandamál svo sem sýrubakflæði, uppköst og hægðatregða</w:t>
      </w:r>
    </w:p>
    <w:p w14:paraId="3A5F29B0"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niðurgangur</w:t>
      </w:r>
    </w:p>
    <w:p w14:paraId="6FCF1170"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meltingartruflanir eða magavandamál</w:t>
      </w:r>
    </w:p>
    <w:p w14:paraId="75DCE0FB"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þyngdartap</w:t>
      </w:r>
    </w:p>
    <w:p w14:paraId="35B00195" w14:textId="0A3E1DAC" w:rsidR="00A53432" w:rsidRPr="006965F8" w:rsidRDefault="00A53432" w:rsidP="00A53432">
      <w:pPr>
        <w:ind w:left="357" w:hanging="357"/>
        <w:rPr>
          <w:szCs w:val="22"/>
        </w:rPr>
      </w:pPr>
      <w:r w:rsidRPr="006965F8">
        <w:rPr>
          <w:b/>
          <w:noProof/>
          <w:szCs w:val="22"/>
        </w:rPr>
        <w:t>•</w:t>
      </w:r>
      <w:r w:rsidRPr="006965F8">
        <w:rPr>
          <w:b/>
          <w:noProof/>
          <w:szCs w:val="22"/>
        </w:rPr>
        <w:tab/>
      </w:r>
      <w:r w:rsidR="0083573D" w:rsidRPr="006965F8">
        <w:rPr>
          <w:szCs w:val="22"/>
        </w:rPr>
        <w:t>minnkuð matarlyst</w:t>
      </w:r>
    </w:p>
    <w:p w14:paraId="3C398978"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erfiðleikar með svefn</w:t>
      </w:r>
    </w:p>
    <w:p w14:paraId="065BA05B"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þreyta</w:t>
      </w:r>
    </w:p>
    <w:p w14:paraId="04237BC9"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sundl</w:t>
      </w:r>
    </w:p>
    <w:p w14:paraId="60506E63" w14:textId="0C04FA1F"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höfuðverkur</w:t>
      </w:r>
    </w:p>
    <w:p w14:paraId="08A7B7CA"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mæði</w:t>
      </w:r>
    </w:p>
    <w:p w14:paraId="25428279"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hósti</w:t>
      </w:r>
    </w:p>
    <w:p w14:paraId="03941761" w14:textId="63F2C465"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eymsli í liðum/liðverkir</w:t>
      </w:r>
      <w:r w:rsidR="004D76DB" w:rsidRPr="006965F8">
        <w:rPr>
          <w:szCs w:val="22"/>
        </w:rPr>
        <w:t>.</w:t>
      </w:r>
    </w:p>
    <w:p w14:paraId="63519949" w14:textId="77777777" w:rsidR="00A53432" w:rsidRPr="006965F8" w:rsidRDefault="00A53432" w:rsidP="00A53432">
      <w:pPr>
        <w:rPr>
          <w:szCs w:val="22"/>
        </w:rPr>
      </w:pPr>
    </w:p>
    <w:p w14:paraId="4C727670" w14:textId="77777777" w:rsidR="00A53432" w:rsidRPr="006965F8" w:rsidRDefault="00A53432" w:rsidP="00A53432">
      <w:pPr>
        <w:rPr>
          <w:szCs w:val="22"/>
        </w:rPr>
      </w:pPr>
      <w:r w:rsidRPr="006965F8">
        <w:rPr>
          <w:b/>
          <w:szCs w:val="22"/>
        </w:rPr>
        <w:t>Algengar aukaverkanir</w:t>
      </w:r>
      <w:r w:rsidRPr="006965F8">
        <w:rPr>
          <w:szCs w:val="22"/>
        </w:rPr>
        <w:t xml:space="preserve"> (geta komið fyrir hjá allt að 1 af hverjum 10 einstaklingum):</w:t>
      </w:r>
    </w:p>
    <w:p w14:paraId="6A63BE6E"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blöðrusýkingar</w:t>
      </w:r>
    </w:p>
    <w:p w14:paraId="003C47CF"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syfja</w:t>
      </w:r>
    </w:p>
    <w:p w14:paraId="239B7045"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breytt bragðskyn</w:t>
      </w:r>
    </w:p>
    <w:p w14:paraId="1D2ED705"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hitasteypur</w:t>
      </w:r>
    </w:p>
    <w:p w14:paraId="487AF060" w14:textId="34D04DF4"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magavandamál svo sem uppþemba, kviðverkur og vanlíðan, brjóstsviði og vindgangur</w:t>
      </w:r>
    </w:p>
    <w:p w14:paraId="2F645E54"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blóðpróf geta sýnt hækkun lifrarensíma</w:t>
      </w:r>
    </w:p>
    <w:p w14:paraId="388392FC"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viðbrögð í húð eftir að hafa verið úti í sól eða notað sólbekk</w:t>
      </w:r>
    </w:p>
    <w:p w14:paraId="2AAA988D"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húðvandamál svo sem kláði í húð, roði eða rauður litur á húð, þurrkur í húð, útbrot</w:t>
      </w:r>
    </w:p>
    <w:p w14:paraId="6DAB2C3E" w14:textId="0542A23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vöðvaverkir</w:t>
      </w:r>
    </w:p>
    <w:p w14:paraId="5ACD2A40"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máttleysi eða þróttleysi</w:t>
      </w:r>
    </w:p>
    <w:p w14:paraId="0BDAD077"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brjóstverkur</w:t>
      </w:r>
    </w:p>
    <w:p w14:paraId="647C1854"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sólbruni.</w:t>
      </w:r>
    </w:p>
    <w:p w14:paraId="07BE4A13" w14:textId="77777777" w:rsidR="00A53432" w:rsidRPr="006965F8" w:rsidRDefault="00A53432" w:rsidP="00A53432">
      <w:pPr>
        <w:numPr>
          <w:ilvl w:val="12"/>
          <w:numId w:val="0"/>
        </w:numPr>
        <w:spacing w:line="240" w:lineRule="exact"/>
        <w:ind w:right="-2"/>
      </w:pPr>
    </w:p>
    <w:p w14:paraId="2A2C8289" w14:textId="77777777" w:rsidR="00A53432" w:rsidRPr="006965F8" w:rsidRDefault="00A53432" w:rsidP="00A53432">
      <w:pPr>
        <w:numPr>
          <w:ilvl w:val="12"/>
          <w:numId w:val="0"/>
        </w:numPr>
        <w:spacing w:line="240" w:lineRule="exact"/>
        <w:ind w:right="-2"/>
        <w:rPr>
          <w:b/>
          <w:bCs/>
        </w:rPr>
      </w:pPr>
      <w:r w:rsidRPr="006965F8">
        <w:rPr>
          <w:b/>
          <w:bCs/>
        </w:rPr>
        <w:t xml:space="preserve">Sjaldgæfar aukaverkanir </w:t>
      </w:r>
      <w:r w:rsidRPr="006965F8">
        <w:t>(geta komið fyrir hjá allt að 1 af hverjum 100 einstaklingum)</w:t>
      </w:r>
      <w:r w:rsidRPr="006965F8">
        <w:rPr>
          <w:bCs/>
        </w:rPr>
        <w:t>:</w:t>
      </w:r>
    </w:p>
    <w:p w14:paraId="08988E20"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rPr>
          <w:szCs w:val="22"/>
        </w:rPr>
        <w:t>Lítil þéttni natríums í blóði. Þetta getur valdið höfuðverk, sundli, rugli, máttleysi, vöðvakrömpum (sinadrætti) eða ógleði og uppköstum.</w:t>
      </w:r>
    </w:p>
    <w:p w14:paraId="5F91189F" w14:textId="77777777" w:rsidR="00A53432" w:rsidRPr="006965F8" w:rsidRDefault="00A53432" w:rsidP="00A53432">
      <w:pPr>
        <w:ind w:left="357" w:hanging="357"/>
        <w:rPr>
          <w:szCs w:val="22"/>
        </w:rPr>
      </w:pPr>
      <w:r w:rsidRPr="006965F8">
        <w:rPr>
          <w:b/>
          <w:noProof/>
          <w:szCs w:val="22"/>
        </w:rPr>
        <w:t>•</w:t>
      </w:r>
      <w:r w:rsidRPr="006965F8">
        <w:rPr>
          <w:b/>
          <w:noProof/>
          <w:szCs w:val="22"/>
        </w:rPr>
        <w:tab/>
      </w:r>
      <w:r w:rsidRPr="006965F8">
        <w:t>blóðprufur kunna að sýna fækkun hvítra blóðkorna.</w:t>
      </w:r>
    </w:p>
    <w:p w14:paraId="37F13A55" w14:textId="77777777" w:rsidR="00935DDD" w:rsidRPr="006965F8" w:rsidRDefault="00935DDD" w:rsidP="00935DDD">
      <w:pPr>
        <w:rPr>
          <w:b/>
          <w:szCs w:val="22"/>
        </w:rPr>
      </w:pPr>
    </w:p>
    <w:p w14:paraId="3C57A6B2" w14:textId="77777777" w:rsidR="00935DDD" w:rsidRPr="006965F8" w:rsidRDefault="00935DDD" w:rsidP="00935DDD">
      <w:pPr>
        <w:rPr>
          <w:b/>
          <w:szCs w:val="22"/>
        </w:rPr>
      </w:pPr>
      <w:r w:rsidRPr="006965F8">
        <w:rPr>
          <w:b/>
          <w:szCs w:val="22"/>
        </w:rPr>
        <w:t>Tilkynning aukaverkana</w:t>
      </w:r>
    </w:p>
    <w:p w14:paraId="09A2D003" w14:textId="2491ADE7" w:rsidR="00935DDD" w:rsidRPr="006965F8" w:rsidRDefault="00935DDD" w:rsidP="00935DDD">
      <w:pPr>
        <w:rPr>
          <w:szCs w:val="22"/>
        </w:rPr>
      </w:pPr>
      <w:r w:rsidRPr="006965F8">
        <w:rPr>
          <w:szCs w:val="22"/>
        </w:rPr>
        <w:t xml:space="preserve">Látið lækninn eða lyfjafræðing </w:t>
      </w:r>
      <w:r w:rsidRPr="006965F8">
        <w:rPr>
          <w:noProof/>
          <w:szCs w:val="22"/>
        </w:rPr>
        <w:t>vita um allar aukaverkanir. Þetta gildir einnig um aukaverkanir sem ekki er minnst á í þessum fylgiseðli</w:t>
      </w:r>
      <w:r w:rsidRPr="006965F8">
        <w:rPr>
          <w:szCs w:val="22"/>
        </w:rPr>
        <w:t xml:space="preserve">. </w:t>
      </w:r>
      <w:r w:rsidRPr="006965F8">
        <w:rPr>
          <w:noProof/>
          <w:szCs w:val="22"/>
        </w:rPr>
        <w:t xml:space="preserve">Einnig er hægt að tilkynna aukaverkanir beint </w:t>
      </w:r>
      <w:r w:rsidRPr="006965F8">
        <w:rPr>
          <w:szCs w:val="22"/>
          <w:highlight w:val="lightGray"/>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6965F8">
        <w:rPr>
          <w:rStyle w:val="Lienhypertexte"/>
          <w:szCs w:val="22"/>
          <w:highlight w:val="lightGray"/>
        </w:rPr>
        <w:t>Appendix V</w:t>
      </w:r>
      <w:r>
        <w:fldChar w:fldCharType="end"/>
      </w:r>
      <w:r w:rsidRPr="006965F8">
        <w:rPr>
          <w:noProof/>
          <w:szCs w:val="22"/>
        </w:rPr>
        <w:t>. Með því að tilkynna aukaverkanir er hægt að hjálpa til við að auka upplýsingar um öryggi lyfsins.</w:t>
      </w:r>
    </w:p>
    <w:p w14:paraId="4612B24B" w14:textId="77777777" w:rsidR="00935DDD" w:rsidRPr="006965F8" w:rsidRDefault="00935DDD" w:rsidP="00935DDD">
      <w:pPr>
        <w:rPr>
          <w:szCs w:val="22"/>
        </w:rPr>
      </w:pPr>
    </w:p>
    <w:p w14:paraId="564ED1B8" w14:textId="77777777" w:rsidR="00935DDD" w:rsidRPr="006965F8" w:rsidRDefault="00935DDD" w:rsidP="00935DDD">
      <w:pPr>
        <w:rPr>
          <w:szCs w:val="22"/>
        </w:rPr>
      </w:pPr>
    </w:p>
    <w:p w14:paraId="28D05DF5" w14:textId="77777777" w:rsidR="00935DDD" w:rsidRPr="006965F8" w:rsidRDefault="00935DDD" w:rsidP="00705E11">
      <w:pPr>
        <w:keepNext/>
        <w:keepLines/>
        <w:rPr>
          <w:szCs w:val="22"/>
        </w:rPr>
      </w:pPr>
      <w:r w:rsidRPr="006965F8">
        <w:rPr>
          <w:b/>
          <w:szCs w:val="22"/>
        </w:rPr>
        <w:t>5.</w:t>
      </w:r>
      <w:r w:rsidRPr="006965F8">
        <w:rPr>
          <w:b/>
          <w:szCs w:val="22"/>
        </w:rPr>
        <w:tab/>
        <w:t>Hvernig geyma á Esbriet</w:t>
      </w:r>
    </w:p>
    <w:p w14:paraId="5CB138E0" w14:textId="77777777" w:rsidR="00935DDD" w:rsidRPr="006965F8" w:rsidRDefault="00935DDD" w:rsidP="00935DDD">
      <w:pPr>
        <w:rPr>
          <w:szCs w:val="22"/>
        </w:rPr>
      </w:pPr>
    </w:p>
    <w:p w14:paraId="15DFBE0C" w14:textId="77777777" w:rsidR="00935DDD" w:rsidRPr="006965F8" w:rsidRDefault="00935DDD" w:rsidP="00935DDD">
      <w:pPr>
        <w:rPr>
          <w:iCs/>
          <w:szCs w:val="22"/>
        </w:rPr>
      </w:pPr>
      <w:r w:rsidRPr="006965F8">
        <w:rPr>
          <w:iCs/>
          <w:szCs w:val="22"/>
        </w:rPr>
        <w:t xml:space="preserve">Geymið </w:t>
      </w:r>
      <w:r w:rsidRPr="006965F8">
        <w:rPr>
          <w:szCs w:val="22"/>
        </w:rPr>
        <w:t>lyfið</w:t>
      </w:r>
      <w:r w:rsidRPr="006965F8">
        <w:rPr>
          <w:iCs/>
          <w:szCs w:val="22"/>
        </w:rPr>
        <w:t xml:space="preserve"> þar sem börn hvorki ná til né sjá.</w:t>
      </w:r>
    </w:p>
    <w:p w14:paraId="438A8F93" w14:textId="77777777" w:rsidR="00935DDD" w:rsidRPr="006965F8" w:rsidRDefault="00935DDD" w:rsidP="00935DDD">
      <w:pPr>
        <w:rPr>
          <w:szCs w:val="22"/>
        </w:rPr>
      </w:pPr>
    </w:p>
    <w:p w14:paraId="35B2E39A" w14:textId="77777777" w:rsidR="00935DDD" w:rsidRPr="006965F8" w:rsidRDefault="00935DDD" w:rsidP="00935DDD">
      <w:pPr>
        <w:rPr>
          <w:szCs w:val="22"/>
        </w:rPr>
      </w:pPr>
      <w:r w:rsidRPr="006965F8">
        <w:rPr>
          <w:szCs w:val="22"/>
        </w:rPr>
        <w:t>Ekki skal nota lyfið eftir fyrningardagsetningu sem tilgreind er á miðanum á glasinu</w:t>
      </w:r>
      <w:r w:rsidR="005F4B3C" w:rsidRPr="006965F8">
        <w:rPr>
          <w:szCs w:val="22"/>
        </w:rPr>
        <w:t>, þynnunni</w:t>
      </w:r>
      <w:r w:rsidRPr="006965F8">
        <w:rPr>
          <w:szCs w:val="22"/>
        </w:rPr>
        <w:t xml:space="preserve"> og öskjunni á eftir EXP. Fyrningardagsetning er síðasti dagur mánaðarins sem þar kemur fram.</w:t>
      </w:r>
    </w:p>
    <w:p w14:paraId="2AD265AF" w14:textId="77777777" w:rsidR="00935DDD" w:rsidRPr="006965F8" w:rsidRDefault="00935DDD" w:rsidP="00935DDD">
      <w:pPr>
        <w:rPr>
          <w:szCs w:val="22"/>
        </w:rPr>
      </w:pPr>
    </w:p>
    <w:p w14:paraId="6493C323" w14:textId="77777777" w:rsidR="00935DDD" w:rsidRPr="006965F8" w:rsidRDefault="00935DDD" w:rsidP="00935DDD">
      <w:pPr>
        <w:rPr>
          <w:szCs w:val="22"/>
        </w:rPr>
      </w:pPr>
      <w:r w:rsidRPr="006965F8">
        <w:rPr>
          <w:noProof/>
        </w:rPr>
        <w:t>Engin sérstök fyrirmæli eru um geymsluaðstæður lyfsins</w:t>
      </w:r>
      <w:r w:rsidRPr="006965F8">
        <w:rPr>
          <w:szCs w:val="22"/>
        </w:rPr>
        <w:t>.</w:t>
      </w:r>
    </w:p>
    <w:p w14:paraId="13B20A62" w14:textId="77777777" w:rsidR="00935DDD" w:rsidRPr="006965F8" w:rsidRDefault="00935DDD" w:rsidP="00935DDD">
      <w:pPr>
        <w:rPr>
          <w:szCs w:val="22"/>
        </w:rPr>
      </w:pPr>
    </w:p>
    <w:p w14:paraId="3044FDF6" w14:textId="77777777" w:rsidR="00935DDD" w:rsidRPr="006965F8" w:rsidRDefault="00935DDD" w:rsidP="00935DDD">
      <w:pPr>
        <w:rPr>
          <w:szCs w:val="22"/>
        </w:rPr>
      </w:pPr>
      <w:r w:rsidRPr="006965F8">
        <w:rPr>
          <w:noProof/>
          <w:szCs w:val="22"/>
        </w:rPr>
        <w:t>Ekki má skola lyfjum niður í frárennslislagnir eða fleygja þeim með heimilissorpi. Leitið ráða í apóteki um hvernig heppilegast er að farga lyfjum sem hætt er að nota. Markmiðið er að vernda umhverfið</w:t>
      </w:r>
      <w:r w:rsidRPr="006965F8">
        <w:rPr>
          <w:szCs w:val="22"/>
        </w:rPr>
        <w:t>.</w:t>
      </w:r>
    </w:p>
    <w:p w14:paraId="61CF8E39" w14:textId="77777777" w:rsidR="00935DDD" w:rsidRPr="006965F8" w:rsidRDefault="00935DDD" w:rsidP="00935DDD">
      <w:pPr>
        <w:rPr>
          <w:szCs w:val="22"/>
        </w:rPr>
      </w:pPr>
    </w:p>
    <w:p w14:paraId="729001F6" w14:textId="77777777" w:rsidR="00935DDD" w:rsidRPr="006965F8" w:rsidRDefault="00935DDD" w:rsidP="00935DDD">
      <w:pPr>
        <w:rPr>
          <w:b/>
          <w:szCs w:val="22"/>
        </w:rPr>
      </w:pPr>
    </w:p>
    <w:p w14:paraId="19A831BB" w14:textId="77777777" w:rsidR="00935DDD" w:rsidRPr="006965F8" w:rsidRDefault="00935DDD">
      <w:pPr>
        <w:keepNext/>
        <w:keepLines/>
        <w:rPr>
          <w:b/>
          <w:szCs w:val="22"/>
        </w:rPr>
      </w:pPr>
      <w:r w:rsidRPr="006965F8">
        <w:rPr>
          <w:b/>
          <w:szCs w:val="22"/>
        </w:rPr>
        <w:t>6.</w:t>
      </w:r>
      <w:r w:rsidRPr="006965F8">
        <w:rPr>
          <w:b/>
          <w:szCs w:val="22"/>
        </w:rPr>
        <w:tab/>
        <w:t>Pakkningar og aðrar upplýsingar</w:t>
      </w:r>
    </w:p>
    <w:p w14:paraId="6488940B" w14:textId="77777777" w:rsidR="00935DDD" w:rsidRPr="006965F8" w:rsidRDefault="00935DDD">
      <w:pPr>
        <w:keepNext/>
        <w:keepLines/>
        <w:rPr>
          <w:szCs w:val="22"/>
        </w:rPr>
      </w:pPr>
    </w:p>
    <w:p w14:paraId="66A46447" w14:textId="77777777" w:rsidR="00935DDD" w:rsidRPr="006965F8" w:rsidRDefault="00935DDD" w:rsidP="00B37D92">
      <w:pPr>
        <w:keepNext/>
        <w:keepLines/>
        <w:rPr>
          <w:b/>
          <w:szCs w:val="22"/>
        </w:rPr>
      </w:pPr>
      <w:r w:rsidRPr="006965F8">
        <w:rPr>
          <w:b/>
          <w:szCs w:val="22"/>
        </w:rPr>
        <w:t>Esbriet inniheldur</w:t>
      </w:r>
    </w:p>
    <w:p w14:paraId="4BA7E26A" w14:textId="77777777" w:rsidR="00935DDD" w:rsidRPr="006965F8" w:rsidRDefault="00935DDD" w:rsidP="00B37D92">
      <w:pPr>
        <w:keepNext/>
        <w:keepLines/>
      </w:pPr>
    </w:p>
    <w:p w14:paraId="02A5E88F" w14:textId="77777777" w:rsidR="00935DDD" w:rsidRPr="006965F8" w:rsidRDefault="00935DDD" w:rsidP="003F18EB">
      <w:pPr>
        <w:rPr>
          <w:i/>
          <w:u w:val="single"/>
        </w:rPr>
      </w:pPr>
      <w:r w:rsidRPr="006965F8">
        <w:rPr>
          <w:i/>
          <w:u w:val="single"/>
        </w:rPr>
        <w:t>267 mg töflur</w:t>
      </w:r>
    </w:p>
    <w:p w14:paraId="31D76694" w14:textId="77777777" w:rsidR="00935DDD" w:rsidRPr="006965F8" w:rsidRDefault="00935DDD" w:rsidP="00C67CDC">
      <w:pPr>
        <w:rPr>
          <w:szCs w:val="22"/>
        </w:rPr>
      </w:pPr>
      <w:r w:rsidRPr="006965F8">
        <w:rPr>
          <w:szCs w:val="22"/>
        </w:rPr>
        <w:t>Virka innihaldsefnið er pírfenidón. Hver filmuhúðuð tafla inniheldur 267 mg af pírfenidóni.</w:t>
      </w:r>
    </w:p>
    <w:p w14:paraId="638C473B" w14:textId="77777777" w:rsidR="00950894" w:rsidRPr="006965F8" w:rsidRDefault="00950894" w:rsidP="00950894">
      <w:pPr>
        <w:rPr>
          <w:bCs/>
          <w:szCs w:val="22"/>
        </w:rPr>
      </w:pPr>
      <w:r w:rsidRPr="006965F8">
        <w:rPr>
          <w:bCs/>
          <w:szCs w:val="22"/>
        </w:rPr>
        <w:t>Önnur innihaldsefni eru:</w:t>
      </w:r>
      <w:r w:rsidRPr="006965F8">
        <w:rPr>
          <w:b/>
          <w:noProof/>
          <w:szCs w:val="22"/>
        </w:rPr>
        <w:t xml:space="preserve"> </w:t>
      </w:r>
      <w:r w:rsidRPr="006965F8">
        <w:rPr>
          <w:bCs/>
          <w:szCs w:val="22"/>
        </w:rPr>
        <w:t xml:space="preserve">örkristallaður sellulósi, natríumkroskarmellósi </w:t>
      </w:r>
      <w:r w:rsidRPr="006965F8">
        <w:t>(sjá kafla 2 „Esbriet inniheldur natríum“)</w:t>
      </w:r>
      <w:r w:rsidRPr="006965F8">
        <w:rPr>
          <w:bCs/>
          <w:szCs w:val="22"/>
        </w:rPr>
        <w:t>, póvídón K30, vatnsfrí kísilkvoða, magnesíumsterat.</w:t>
      </w:r>
    </w:p>
    <w:p w14:paraId="6BAB2B9C" w14:textId="72006297" w:rsidR="00935DDD" w:rsidRPr="006965F8" w:rsidRDefault="00935DDD" w:rsidP="003F18EB">
      <w:r w:rsidRPr="006965F8">
        <w:t>Í filmuhúðinni er: pólývínýl alkóhól, títantvíoxíð (E171), macrogol 3350, talkúm, gult járnoxíð (E172)</w:t>
      </w:r>
      <w:r w:rsidR="00AB4ACF" w:rsidRPr="006965F8">
        <w:t>.</w:t>
      </w:r>
    </w:p>
    <w:p w14:paraId="20B50353" w14:textId="77777777" w:rsidR="00935DDD" w:rsidRPr="006965F8" w:rsidRDefault="00935DDD" w:rsidP="003F18EB"/>
    <w:p w14:paraId="5B4D402C" w14:textId="77777777" w:rsidR="00935DDD" w:rsidRPr="006965F8" w:rsidRDefault="00935DDD" w:rsidP="003F18EB">
      <w:pPr>
        <w:keepNext/>
        <w:keepLines/>
        <w:rPr>
          <w:i/>
          <w:u w:val="single"/>
        </w:rPr>
      </w:pPr>
      <w:r w:rsidRPr="006965F8">
        <w:rPr>
          <w:i/>
          <w:u w:val="single"/>
        </w:rPr>
        <w:t>534 mg töflur</w:t>
      </w:r>
    </w:p>
    <w:p w14:paraId="3DA3BA97" w14:textId="77777777" w:rsidR="00935DDD" w:rsidRPr="006965F8" w:rsidRDefault="00935DDD" w:rsidP="00C67CDC">
      <w:pPr>
        <w:keepNext/>
        <w:keepLines/>
        <w:rPr>
          <w:szCs w:val="22"/>
        </w:rPr>
      </w:pPr>
      <w:r w:rsidRPr="006965F8">
        <w:rPr>
          <w:szCs w:val="22"/>
        </w:rPr>
        <w:t>Virka innihaldsefnið er pírfenidón. Hver filmuhúðuð tafla inniheldur 534 mg af pírfenidóni.</w:t>
      </w:r>
    </w:p>
    <w:p w14:paraId="44F67CBF" w14:textId="77777777" w:rsidR="00950894" w:rsidRPr="006965F8" w:rsidRDefault="00950894" w:rsidP="00950894">
      <w:pPr>
        <w:rPr>
          <w:bCs/>
          <w:szCs w:val="22"/>
        </w:rPr>
      </w:pPr>
      <w:r w:rsidRPr="006965F8">
        <w:rPr>
          <w:bCs/>
          <w:szCs w:val="22"/>
        </w:rPr>
        <w:t>Önnur innihaldsefni eru:</w:t>
      </w:r>
      <w:r w:rsidRPr="006965F8">
        <w:rPr>
          <w:b/>
          <w:noProof/>
          <w:szCs w:val="22"/>
        </w:rPr>
        <w:t xml:space="preserve"> </w:t>
      </w:r>
      <w:r w:rsidRPr="006965F8">
        <w:rPr>
          <w:bCs/>
          <w:szCs w:val="22"/>
        </w:rPr>
        <w:t xml:space="preserve">örkristallaður sellulósi, natríumkroskarmellósi </w:t>
      </w:r>
      <w:r w:rsidRPr="006965F8">
        <w:t>(sjá kafla 2 „Esbriet inniheldur natríum“)</w:t>
      </w:r>
      <w:r w:rsidRPr="006965F8">
        <w:rPr>
          <w:bCs/>
          <w:szCs w:val="22"/>
        </w:rPr>
        <w:t>, póvídón K30, vatnsfrí kísilkvoða, magnesíumsterat.</w:t>
      </w:r>
    </w:p>
    <w:p w14:paraId="473F57C0" w14:textId="671FB79E" w:rsidR="00935DDD" w:rsidRPr="006965F8" w:rsidRDefault="00935DDD" w:rsidP="003F18EB">
      <w:r w:rsidRPr="006965F8">
        <w:t>Í filmuhúðinni er: pólývínýl alkóhól, títantvíoxíð (E171), macrogol 3350, talkúm, gult járnoxíð (E172) og rautt járnoxíð (E172)</w:t>
      </w:r>
      <w:r w:rsidR="00AB4ACF" w:rsidRPr="006965F8">
        <w:t>.</w:t>
      </w:r>
    </w:p>
    <w:p w14:paraId="64163471" w14:textId="77777777" w:rsidR="00935DDD" w:rsidRPr="006965F8" w:rsidRDefault="00935DDD" w:rsidP="003F18EB"/>
    <w:p w14:paraId="42E6CF22" w14:textId="77777777" w:rsidR="00935DDD" w:rsidRPr="006965F8" w:rsidRDefault="00935DDD" w:rsidP="003F18EB">
      <w:pPr>
        <w:rPr>
          <w:i/>
          <w:u w:val="single"/>
        </w:rPr>
      </w:pPr>
      <w:r w:rsidRPr="006965F8">
        <w:rPr>
          <w:i/>
          <w:u w:val="single"/>
        </w:rPr>
        <w:t>801 mg töflur</w:t>
      </w:r>
    </w:p>
    <w:p w14:paraId="2BA51D66" w14:textId="77777777" w:rsidR="00935DDD" w:rsidRPr="006965F8" w:rsidRDefault="00935DDD" w:rsidP="00C67CDC">
      <w:pPr>
        <w:rPr>
          <w:szCs w:val="22"/>
        </w:rPr>
      </w:pPr>
      <w:r w:rsidRPr="006965F8">
        <w:rPr>
          <w:szCs w:val="22"/>
        </w:rPr>
        <w:t>Virka innihaldsefnið er pírfenidón. Hver filmuhúðuð tafla inniheldur 801 mg af pírfenidóni.</w:t>
      </w:r>
    </w:p>
    <w:p w14:paraId="15A39E32" w14:textId="77777777" w:rsidR="00950894" w:rsidRPr="006965F8" w:rsidRDefault="00950894" w:rsidP="00950894">
      <w:pPr>
        <w:rPr>
          <w:bCs/>
          <w:szCs w:val="22"/>
        </w:rPr>
      </w:pPr>
      <w:r w:rsidRPr="006965F8">
        <w:rPr>
          <w:bCs/>
          <w:szCs w:val="22"/>
        </w:rPr>
        <w:t>Önnur innihaldsefni eru:</w:t>
      </w:r>
      <w:r w:rsidRPr="006965F8">
        <w:rPr>
          <w:b/>
          <w:noProof/>
          <w:szCs w:val="22"/>
        </w:rPr>
        <w:t xml:space="preserve"> </w:t>
      </w:r>
      <w:r w:rsidRPr="006965F8">
        <w:rPr>
          <w:bCs/>
          <w:szCs w:val="22"/>
        </w:rPr>
        <w:t xml:space="preserve">örkristallaður sellulósi, natríumkroskarmellósi </w:t>
      </w:r>
      <w:r w:rsidRPr="006965F8">
        <w:t>(sjá kafla 2 „Esbriet inniheldur natríum“)</w:t>
      </w:r>
      <w:r w:rsidRPr="006965F8">
        <w:rPr>
          <w:bCs/>
          <w:szCs w:val="22"/>
        </w:rPr>
        <w:t>, póvídón K30, vatnsfrí kísilkvoða, magnesíumsterat.</w:t>
      </w:r>
    </w:p>
    <w:p w14:paraId="6EE7E8B7" w14:textId="2F299C52" w:rsidR="00935DDD" w:rsidRPr="006965F8" w:rsidRDefault="00935DDD" w:rsidP="003F18EB">
      <w:r w:rsidRPr="006965F8">
        <w:t>Í filmuhúðinni er: pólývínýl alkóhól, títantvíoxíð (E171), macrogol 3350, talkúm, rautt járnoxíð (E172) og svart járnoxíð (E172)</w:t>
      </w:r>
      <w:r w:rsidR="00AB4ACF" w:rsidRPr="006965F8">
        <w:t>.</w:t>
      </w:r>
    </w:p>
    <w:p w14:paraId="51D7A88B" w14:textId="77777777" w:rsidR="00935DDD" w:rsidRPr="006965F8" w:rsidRDefault="00935DDD" w:rsidP="00C67CDC">
      <w:pPr>
        <w:rPr>
          <w:bCs/>
          <w:szCs w:val="22"/>
        </w:rPr>
      </w:pPr>
    </w:p>
    <w:p w14:paraId="5969C445" w14:textId="77777777" w:rsidR="00935DDD" w:rsidRPr="006965F8" w:rsidRDefault="00935DDD" w:rsidP="00C67CDC">
      <w:pPr>
        <w:rPr>
          <w:b/>
          <w:szCs w:val="22"/>
        </w:rPr>
      </w:pPr>
      <w:r w:rsidRPr="006965F8">
        <w:rPr>
          <w:b/>
          <w:szCs w:val="22"/>
        </w:rPr>
        <w:t>Lýsing á útliti Esbriet og pakkningastærðir</w:t>
      </w:r>
    </w:p>
    <w:p w14:paraId="499B7ADC" w14:textId="77777777" w:rsidR="00935DDD" w:rsidRPr="006965F8" w:rsidRDefault="00935DDD" w:rsidP="003F18EB">
      <w:pPr>
        <w:rPr>
          <w:i/>
          <w:u w:val="single"/>
        </w:rPr>
      </w:pPr>
    </w:p>
    <w:p w14:paraId="6CC5240F" w14:textId="77777777" w:rsidR="00935DDD" w:rsidRPr="006965F8" w:rsidRDefault="00935DDD" w:rsidP="003F18EB">
      <w:pPr>
        <w:rPr>
          <w:i/>
          <w:u w:val="single"/>
        </w:rPr>
      </w:pPr>
      <w:r w:rsidRPr="006965F8">
        <w:rPr>
          <w:i/>
          <w:u w:val="single"/>
        </w:rPr>
        <w:t>267 mg töflur</w:t>
      </w:r>
    </w:p>
    <w:p w14:paraId="620540FE" w14:textId="77777777" w:rsidR="00935DDD" w:rsidRPr="006965F8" w:rsidRDefault="00935DDD" w:rsidP="003F18EB">
      <w:pPr>
        <w:numPr>
          <w:ilvl w:val="12"/>
          <w:numId w:val="0"/>
        </w:numPr>
      </w:pPr>
      <w:r w:rsidRPr="006965F8">
        <w:t>Esbriet 267 mg filmuhúðaðar töflur eru gular, sporöskjulagaðar filmuhúðaðar töflur, kúptar báðum megin, með ígreyptu „PFD“.</w:t>
      </w:r>
    </w:p>
    <w:p w14:paraId="24E746F7" w14:textId="1A21162B" w:rsidR="005F4B3C" w:rsidRPr="006965F8" w:rsidRDefault="00935DDD" w:rsidP="003F18EB">
      <w:r w:rsidRPr="006965F8">
        <w:t>Í pakkningunum eru eitt glas með 90 töflum</w:t>
      </w:r>
      <w:r w:rsidR="002E2718" w:rsidRPr="006965F8">
        <w:t xml:space="preserve"> eða</w:t>
      </w:r>
      <w:r w:rsidRPr="006965F8">
        <w:t xml:space="preserve"> tvö glös með 90 töflum hvort (alls 180 töflur).</w:t>
      </w:r>
    </w:p>
    <w:p w14:paraId="579A274E" w14:textId="77777777" w:rsidR="00935DDD" w:rsidRPr="006965F8" w:rsidRDefault="005F4B3C" w:rsidP="003F18EB">
      <w:r w:rsidRPr="006965F8">
        <w:t>Þynnupakkningar innihalda 21, 42, 84 eða 168</w:t>
      </w:r>
      <w:r w:rsidR="00247337" w:rsidRPr="006965F8">
        <w:t> </w:t>
      </w:r>
      <w:r w:rsidRPr="006965F8">
        <w:t>filmu</w:t>
      </w:r>
      <w:r w:rsidR="00247337" w:rsidRPr="006965F8">
        <w:t>húðaðar töflur og fjölpakkningar innihalda</w:t>
      </w:r>
      <w:r w:rsidRPr="006965F8">
        <w:t xml:space="preserve"> 63</w:t>
      </w:r>
      <w:r w:rsidR="00247337" w:rsidRPr="006965F8">
        <w:t> filmuhúðaðar töflur</w:t>
      </w:r>
      <w:r w:rsidRPr="006965F8">
        <w:t xml:space="preserve"> (</w:t>
      </w:r>
      <w:r w:rsidR="00247337" w:rsidRPr="006965F8">
        <w:t xml:space="preserve">pakkning til </w:t>
      </w:r>
      <w:r w:rsidRPr="006965F8">
        <w:t>2</w:t>
      </w:r>
      <w:r w:rsidR="00247337" w:rsidRPr="006965F8">
        <w:t> vikna upphafsmeðferðar,</w:t>
      </w:r>
      <w:r w:rsidRPr="006965F8">
        <w:t xml:space="preserve"> 21+42) </w:t>
      </w:r>
      <w:r w:rsidR="00247337" w:rsidRPr="006965F8">
        <w:t>eða</w:t>
      </w:r>
      <w:r w:rsidRPr="006965F8">
        <w:t xml:space="preserve"> 252</w:t>
      </w:r>
      <w:r w:rsidR="00247337" w:rsidRPr="006965F8">
        <w:t> filmuhúðaðar töflur</w:t>
      </w:r>
      <w:r w:rsidRPr="006965F8">
        <w:t xml:space="preserve"> (</w:t>
      </w:r>
      <w:r w:rsidR="00247337" w:rsidRPr="006965F8">
        <w:t>pakkning til framhaldsmeðferðar,</w:t>
      </w:r>
      <w:r w:rsidRPr="006965F8">
        <w:t xml:space="preserve"> 3x84).</w:t>
      </w:r>
    </w:p>
    <w:p w14:paraId="4FE2B04E" w14:textId="77777777" w:rsidR="00003A70" w:rsidRPr="006965F8" w:rsidRDefault="00003A70" w:rsidP="003F18EB">
      <w:pPr>
        <w:tabs>
          <w:tab w:val="left" w:pos="720"/>
        </w:tabs>
      </w:pPr>
    </w:p>
    <w:p w14:paraId="568DE97D" w14:textId="77777777" w:rsidR="00935DDD" w:rsidRPr="006965F8" w:rsidRDefault="00935DDD" w:rsidP="003F18EB">
      <w:pPr>
        <w:rPr>
          <w:i/>
          <w:u w:val="single"/>
        </w:rPr>
      </w:pPr>
      <w:r w:rsidRPr="006965F8">
        <w:rPr>
          <w:i/>
          <w:u w:val="single"/>
        </w:rPr>
        <w:t>534 mg töflur</w:t>
      </w:r>
    </w:p>
    <w:p w14:paraId="1D435560" w14:textId="77777777" w:rsidR="00935DDD" w:rsidRPr="006965F8" w:rsidRDefault="00935DDD" w:rsidP="003F18EB">
      <w:pPr>
        <w:numPr>
          <w:ilvl w:val="12"/>
          <w:numId w:val="0"/>
        </w:numPr>
      </w:pPr>
      <w:r w:rsidRPr="006965F8">
        <w:t>Esbriet 534 mg filmuhúðaðar töflur eru appelsínugular, sporöskjulagaðar filmuhúðaðar töflur, kúptar báðum megin, með ígreyptu „PFD“.</w:t>
      </w:r>
    </w:p>
    <w:p w14:paraId="3B2F0C1B" w14:textId="77777777" w:rsidR="00935DDD" w:rsidRPr="006965F8" w:rsidRDefault="00935DDD" w:rsidP="003F18EB">
      <w:r w:rsidRPr="006965F8">
        <w:t>Í pakkningunum eru annað hvort eitt glas með 21 töflu eða eitt glas með 90 töflum.</w:t>
      </w:r>
    </w:p>
    <w:p w14:paraId="16F0458C" w14:textId="77777777" w:rsidR="00935DDD" w:rsidRPr="006965F8" w:rsidRDefault="00935DDD" w:rsidP="003F18EB">
      <w:pPr>
        <w:rPr>
          <w:i/>
          <w:u w:val="single"/>
        </w:rPr>
      </w:pPr>
    </w:p>
    <w:p w14:paraId="1AA8C841" w14:textId="77777777" w:rsidR="00935DDD" w:rsidRPr="006965F8" w:rsidRDefault="00935DDD" w:rsidP="00297C60">
      <w:pPr>
        <w:keepNext/>
        <w:keepLines/>
        <w:rPr>
          <w:i/>
          <w:u w:val="single"/>
        </w:rPr>
      </w:pPr>
      <w:r w:rsidRPr="006965F8">
        <w:rPr>
          <w:i/>
          <w:u w:val="single"/>
        </w:rPr>
        <w:lastRenderedPageBreak/>
        <w:t>801 mg töflur</w:t>
      </w:r>
    </w:p>
    <w:p w14:paraId="58172886" w14:textId="77777777" w:rsidR="00935DDD" w:rsidRPr="006965F8" w:rsidRDefault="00935DDD" w:rsidP="00297C60">
      <w:pPr>
        <w:keepNext/>
        <w:keepLines/>
        <w:numPr>
          <w:ilvl w:val="12"/>
          <w:numId w:val="0"/>
        </w:numPr>
      </w:pPr>
      <w:r w:rsidRPr="006965F8">
        <w:t>Esbriet 801 mg filmuhúðaðar töflur eru brúnar, sporöskjulagaðar filmuhúðaðar töflur, kúptar báðum megin, með ígreyptu „PFD“.</w:t>
      </w:r>
    </w:p>
    <w:p w14:paraId="0B7A7E64" w14:textId="77777777" w:rsidR="00935DDD" w:rsidRPr="006965F8" w:rsidRDefault="00935DDD" w:rsidP="00297C60">
      <w:pPr>
        <w:keepNext/>
        <w:keepLines/>
      </w:pPr>
      <w:r w:rsidRPr="006965F8">
        <w:t>Í pakkningunum er eitt glas með 90 töflum.</w:t>
      </w:r>
    </w:p>
    <w:p w14:paraId="03983AD3" w14:textId="025C1F34" w:rsidR="00247337" w:rsidRPr="006965F8" w:rsidRDefault="00247337" w:rsidP="00297C60">
      <w:pPr>
        <w:keepNext/>
        <w:keepLines/>
      </w:pPr>
      <w:r w:rsidRPr="006965F8">
        <w:t>Þynnupakkning inniheldur 84 filmuhúðaðar töflur og fjölpakkning inniheldur 252 filmuhúðaðar töflur (pakkning til framhaldsmeðferðar, 3x84).</w:t>
      </w:r>
    </w:p>
    <w:p w14:paraId="021559A4" w14:textId="77777777" w:rsidR="00247337" w:rsidRPr="006965F8" w:rsidRDefault="00247337" w:rsidP="00297C60">
      <w:pPr>
        <w:keepNext/>
        <w:keepLines/>
        <w:tabs>
          <w:tab w:val="left" w:pos="720"/>
        </w:tabs>
      </w:pPr>
      <w:r w:rsidRPr="006965F8">
        <w:rPr>
          <w:szCs w:val="22"/>
        </w:rPr>
        <w:t>Þynnustrimlarnir í</w:t>
      </w:r>
      <w:r w:rsidRPr="006965F8">
        <w:t xml:space="preserve"> 801 mg pakkningunni eru merktir með eftirtöldum táknum</w:t>
      </w:r>
      <w:r w:rsidRPr="006965F8">
        <w:rPr>
          <w:szCs w:val="22"/>
        </w:rPr>
        <w:t xml:space="preserve"> </w:t>
      </w:r>
      <w:r w:rsidR="00003A70" w:rsidRPr="006965F8">
        <w:t xml:space="preserve">og skammstöfuðum heitum vikudaga </w:t>
      </w:r>
      <w:r w:rsidRPr="006965F8">
        <w:rPr>
          <w:szCs w:val="22"/>
        </w:rPr>
        <w:t>til að minna á töku lyfsins þrisvar á dag</w:t>
      </w:r>
      <w:r w:rsidRPr="006965F8">
        <w:t>:</w:t>
      </w:r>
    </w:p>
    <w:p w14:paraId="081CA9C5" w14:textId="77777777" w:rsidR="00247337" w:rsidRPr="006965F8" w:rsidRDefault="0015599F" w:rsidP="00C67CDC">
      <w:r w:rsidRPr="006965F8">
        <w:rPr>
          <w:noProof/>
          <w:lang w:val="en-US"/>
        </w:rPr>
        <w:drawing>
          <wp:inline distT="0" distB="0" distL="0" distR="0" wp14:anchorId="52AEC9E0" wp14:editId="168373D0">
            <wp:extent cx="419100" cy="27432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 cy="274320"/>
                    </a:xfrm>
                    <a:prstGeom prst="rect">
                      <a:avLst/>
                    </a:prstGeom>
                    <a:noFill/>
                    <a:ln>
                      <a:noFill/>
                    </a:ln>
                  </pic:spPr>
                </pic:pic>
              </a:graphicData>
            </a:graphic>
          </wp:inline>
        </w:drawing>
      </w:r>
      <w:r w:rsidR="00247337" w:rsidRPr="006965F8">
        <w:rPr>
          <w:noProof/>
        </w:rPr>
        <w:t xml:space="preserve"> (sólarupprás; morg</w:t>
      </w:r>
      <w:r w:rsidR="00614B15" w:rsidRPr="006965F8">
        <w:rPr>
          <w:noProof/>
        </w:rPr>
        <w:t>unskammtur</w:t>
      </w:r>
      <w:r w:rsidR="00247337" w:rsidRPr="006965F8">
        <w:rPr>
          <w:noProof/>
        </w:rPr>
        <w:t xml:space="preserve">) </w:t>
      </w:r>
      <w:r w:rsidRPr="006965F8">
        <w:rPr>
          <w:noProof/>
          <w:lang w:val="en-US"/>
        </w:rPr>
        <w:drawing>
          <wp:inline distT="0" distB="0" distL="0" distR="0" wp14:anchorId="4BFEB972" wp14:editId="061D1DD0">
            <wp:extent cx="373380" cy="37338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247337" w:rsidRPr="006965F8">
        <w:rPr>
          <w:noProof/>
        </w:rPr>
        <w:t xml:space="preserve"> (sól; skammtur að degi til) og </w:t>
      </w:r>
      <w:r w:rsidRPr="006965F8">
        <w:rPr>
          <w:noProof/>
          <w:lang w:val="en-US"/>
        </w:rPr>
        <w:drawing>
          <wp:inline distT="0" distB="0" distL="0" distR="0" wp14:anchorId="260D6E69" wp14:editId="6C516E4F">
            <wp:extent cx="297180" cy="36576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 cy="365760"/>
                    </a:xfrm>
                    <a:prstGeom prst="rect">
                      <a:avLst/>
                    </a:prstGeom>
                    <a:noFill/>
                    <a:ln>
                      <a:noFill/>
                    </a:ln>
                  </pic:spPr>
                </pic:pic>
              </a:graphicData>
            </a:graphic>
          </wp:inline>
        </w:drawing>
      </w:r>
      <w:r w:rsidR="00247337" w:rsidRPr="006965F8">
        <w:rPr>
          <w:noProof/>
        </w:rPr>
        <w:t xml:space="preserve">(tungl; </w:t>
      </w:r>
      <w:r w:rsidR="00614B15" w:rsidRPr="006965F8">
        <w:rPr>
          <w:noProof/>
        </w:rPr>
        <w:t>kvöldskammtur</w:t>
      </w:r>
      <w:r w:rsidR="00247337" w:rsidRPr="006965F8">
        <w:rPr>
          <w:noProof/>
        </w:rPr>
        <w:t>).</w:t>
      </w:r>
    </w:p>
    <w:p w14:paraId="4EA99F18" w14:textId="77777777" w:rsidR="00C67CDC" w:rsidRPr="006965F8" w:rsidRDefault="00C67CDC" w:rsidP="003F18EB">
      <w:pPr>
        <w:tabs>
          <w:tab w:val="left" w:pos="720"/>
        </w:tabs>
        <w:ind w:right="115"/>
      </w:pPr>
    </w:p>
    <w:p w14:paraId="5C4932D9" w14:textId="77777777" w:rsidR="00003A70" w:rsidRPr="006965F8" w:rsidRDefault="00003A70" w:rsidP="003F18EB">
      <w:pPr>
        <w:tabs>
          <w:tab w:val="left" w:pos="720"/>
        </w:tabs>
        <w:ind w:right="115"/>
      </w:pPr>
      <w:r w:rsidRPr="006965F8">
        <w:t>Má. Þri. Mi. Fi. Fö. Lau. Su.</w:t>
      </w:r>
    </w:p>
    <w:p w14:paraId="7F30A943" w14:textId="77777777" w:rsidR="00935DDD" w:rsidRPr="006965F8" w:rsidRDefault="00935DDD" w:rsidP="00C67CDC">
      <w:pPr>
        <w:rPr>
          <w:szCs w:val="22"/>
        </w:rPr>
      </w:pPr>
    </w:p>
    <w:p w14:paraId="08DA67E7" w14:textId="77777777" w:rsidR="00935DDD" w:rsidRPr="006965F8" w:rsidRDefault="00935DDD" w:rsidP="00C67CDC">
      <w:pPr>
        <w:rPr>
          <w:szCs w:val="22"/>
        </w:rPr>
      </w:pPr>
      <w:r w:rsidRPr="006965F8">
        <w:rPr>
          <w:szCs w:val="22"/>
        </w:rPr>
        <w:t>Ekki er víst að allar pakkningastærðir séu markaðssettar.</w:t>
      </w:r>
    </w:p>
    <w:p w14:paraId="3DD0C66F" w14:textId="77777777" w:rsidR="00935DDD" w:rsidRPr="006965F8" w:rsidRDefault="00935DDD" w:rsidP="00935DDD">
      <w:pPr>
        <w:rPr>
          <w:szCs w:val="22"/>
        </w:rPr>
      </w:pPr>
    </w:p>
    <w:p w14:paraId="0D596F09" w14:textId="77777777" w:rsidR="00935DDD" w:rsidRPr="006965F8" w:rsidRDefault="00935DDD" w:rsidP="00F77564">
      <w:pPr>
        <w:keepNext/>
        <w:keepLines/>
        <w:rPr>
          <w:b/>
          <w:szCs w:val="22"/>
        </w:rPr>
      </w:pPr>
      <w:r w:rsidRPr="006965F8">
        <w:rPr>
          <w:b/>
          <w:szCs w:val="22"/>
        </w:rPr>
        <w:t xml:space="preserve">Markaðsleyfishafi </w:t>
      </w:r>
    </w:p>
    <w:p w14:paraId="3B057686" w14:textId="77777777" w:rsidR="00935DDD" w:rsidRPr="006965F8" w:rsidRDefault="00935DDD" w:rsidP="00F77564">
      <w:pPr>
        <w:keepNext/>
        <w:keepLines/>
        <w:rPr>
          <w:b/>
          <w:szCs w:val="22"/>
        </w:rPr>
      </w:pPr>
    </w:p>
    <w:p w14:paraId="704D5EF2" w14:textId="77777777" w:rsidR="00D821FB" w:rsidRPr="00CD6085" w:rsidRDefault="00D821FB" w:rsidP="00D821FB">
      <w:pPr>
        <w:keepNext/>
        <w:keepLines/>
        <w:rPr>
          <w:szCs w:val="22"/>
          <w:lang w:val="fr-FR"/>
        </w:rPr>
      </w:pPr>
      <w:r w:rsidRPr="00CD6085">
        <w:rPr>
          <w:szCs w:val="22"/>
          <w:lang w:val="fr-FR"/>
        </w:rPr>
        <w:t>H.A.C. Pharma</w:t>
      </w:r>
    </w:p>
    <w:p w14:paraId="63405E47" w14:textId="77777777" w:rsidR="00D821FB" w:rsidRPr="00A64A4E" w:rsidRDefault="00D821FB" w:rsidP="00D821FB">
      <w:pPr>
        <w:keepNext/>
        <w:keepLines/>
        <w:rPr>
          <w:szCs w:val="22"/>
          <w:lang w:val="fr-FR"/>
        </w:rPr>
      </w:pPr>
      <w:r w:rsidRPr="00A64A4E">
        <w:rPr>
          <w:szCs w:val="22"/>
          <w:lang w:val="fr-FR"/>
        </w:rPr>
        <w:t>Péricentre 2</w:t>
      </w:r>
    </w:p>
    <w:p w14:paraId="376DA714" w14:textId="77777777" w:rsidR="00D821FB" w:rsidRPr="00A64A4E" w:rsidRDefault="00D821FB" w:rsidP="00D821FB">
      <w:pPr>
        <w:keepNext/>
        <w:keepLines/>
        <w:rPr>
          <w:szCs w:val="22"/>
          <w:lang w:val="fr-FR"/>
        </w:rPr>
      </w:pPr>
      <w:r w:rsidRPr="00A64A4E">
        <w:rPr>
          <w:szCs w:val="22"/>
          <w:lang w:val="fr-FR"/>
        </w:rPr>
        <w:t>43 Avenue de la Côte de Nacre</w:t>
      </w:r>
    </w:p>
    <w:p w14:paraId="04AF8994" w14:textId="77777777" w:rsidR="00D821FB" w:rsidRPr="002A1FAC" w:rsidRDefault="00D821FB" w:rsidP="00D821FB">
      <w:pPr>
        <w:keepNext/>
        <w:keepLines/>
        <w:rPr>
          <w:szCs w:val="22"/>
          <w:lang w:val="en-US"/>
        </w:rPr>
      </w:pPr>
      <w:r w:rsidRPr="002A1FAC">
        <w:rPr>
          <w:szCs w:val="22"/>
          <w:lang w:val="en-US"/>
        </w:rPr>
        <w:t>14000 Caen</w:t>
      </w:r>
    </w:p>
    <w:p w14:paraId="5D3DA80A" w14:textId="77777777" w:rsidR="00D821FB" w:rsidRPr="002A1FAC" w:rsidRDefault="00D821FB" w:rsidP="00D821FB">
      <w:pPr>
        <w:keepNext/>
        <w:keepLines/>
        <w:rPr>
          <w:szCs w:val="22"/>
          <w:lang w:val="en-US"/>
        </w:rPr>
      </w:pPr>
      <w:proofErr w:type="spellStart"/>
      <w:r w:rsidRPr="002A1FAC">
        <w:rPr>
          <w:szCs w:val="22"/>
          <w:lang w:val="en-US"/>
        </w:rPr>
        <w:t>Frakkland</w:t>
      </w:r>
      <w:proofErr w:type="spellEnd"/>
    </w:p>
    <w:p w14:paraId="7FE75075" w14:textId="77777777" w:rsidR="00935DDD" w:rsidRPr="006965F8" w:rsidRDefault="00935DDD" w:rsidP="00935DDD">
      <w:pPr>
        <w:rPr>
          <w:b/>
          <w:szCs w:val="22"/>
        </w:rPr>
      </w:pPr>
    </w:p>
    <w:p w14:paraId="6806A0B9" w14:textId="77777777" w:rsidR="00935DDD" w:rsidRPr="006965F8" w:rsidRDefault="00935DDD" w:rsidP="00705E11">
      <w:pPr>
        <w:keepNext/>
        <w:keepLines/>
        <w:rPr>
          <w:b/>
          <w:szCs w:val="22"/>
        </w:rPr>
      </w:pPr>
      <w:r w:rsidRPr="006965F8">
        <w:rPr>
          <w:b/>
          <w:szCs w:val="22"/>
        </w:rPr>
        <w:t>Framleiðandi</w:t>
      </w:r>
    </w:p>
    <w:p w14:paraId="6150BBBC" w14:textId="77777777" w:rsidR="00935DDD" w:rsidRPr="006965F8" w:rsidRDefault="00935DDD" w:rsidP="00705E11">
      <w:pPr>
        <w:keepNext/>
        <w:keepLines/>
      </w:pPr>
    </w:p>
    <w:p w14:paraId="7FFA14D0" w14:textId="77777777" w:rsidR="00D319DD" w:rsidRPr="00D319DD" w:rsidRDefault="00D319DD" w:rsidP="00D319DD">
      <w:pPr>
        <w:rPr>
          <w:ins w:id="12" w:author="Auteur" w:date="2026-05-19T09:46:00Z" w16du:dateUtc="2026-05-19T07:46:00Z"/>
          <w:noProof/>
          <w:szCs w:val="22"/>
          <w:lang w:val="en-US"/>
        </w:rPr>
      </w:pPr>
      <w:ins w:id="13" w:author="Auteur" w:date="2026-05-19T09:46:00Z" w16du:dateUtc="2026-05-19T07:46:00Z">
        <w:r w:rsidRPr="00D319DD">
          <w:rPr>
            <w:noProof/>
            <w:szCs w:val="22"/>
            <w:lang w:val="en-US"/>
          </w:rPr>
          <w:t>Delpharm Milano S.r.l.</w:t>
        </w:r>
      </w:ins>
    </w:p>
    <w:p w14:paraId="37FD656D" w14:textId="77777777" w:rsidR="00D319DD" w:rsidRPr="00D319DD" w:rsidRDefault="00D319DD" w:rsidP="00D319DD">
      <w:pPr>
        <w:rPr>
          <w:ins w:id="14" w:author="Auteur" w:date="2026-05-19T09:46:00Z" w16du:dateUtc="2026-05-19T07:46:00Z"/>
          <w:noProof/>
          <w:szCs w:val="22"/>
          <w:lang w:val="en-US"/>
        </w:rPr>
      </w:pPr>
      <w:ins w:id="15" w:author="Auteur" w:date="2026-05-19T09:46:00Z" w16du:dateUtc="2026-05-19T07:46:00Z">
        <w:r w:rsidRPr="00D319DD">
          <w:rPr>
            <w:noProof/>
            <w:szCs w:val="22"/>
            <w:lang w:val="en-US"/>
          </w:rPr>
          <w:t>Via Salvatore Carnevale 1</w:t>
        </w:r>
      </w:ins>
    </w:p>
    <w:p w14:paraId="0F28D5CD" w14:textId="77777777" w:rsidR="00D319DD" w:rsidRPr="00221F44" w:rsidRDefault="00D319DD" w:rsidP="00D319DD">
      <w:pPr>
        <w:rPr>
          <w:ins w:id="16" w:author="Auteur" w:date="2026-05-19T09:46:00Z" w16du:dateUtc="2026-05-19T07:46:00Z"/>
          <w:noProof/>
          <w:szCs w:val="22"/>
          <w:lang w:val="en-US"/>
        </w:rPr>
      </w:pPr>
      <w:ins w:id="17" w:author="Auteur" w:date="2026-05-19T09:46:00Z" w16du:dateUtc="2026-05-19T07:46:00Z">
        <w:r w:rsidRPr="00221F44">
          <w:rPr>
            <w:noProof/>
            <w:szCs w:val="22"/>
            <w:lang w:val="en-US"/>
          </w:rPr>
          <w:t>Segrate 20054</w:t>
        </w:r>
      </w:ins>
    </w:p>
    <w:p w14:paraId="2C9ECCBA" w14:textId="77777777" w:rsidR="00D319DD" w:rsidRPr="00221F44" w:rsidRDefault="00D319DD" w:rsidP="00D319DD">
      <w:pPr>
        <w:rPr>
          <w:ins w:id="18" w:author="Auteur" w:date="2026-05-19T09:46:00Z" w16du:dateUtc="2026-05-19T07:46:00Z"/>
          <w:szCs w:val="22"/>
          <w:lang w:val="en-US"/>
        </w:rPr>
      </w:pPr>
      <w:ins w:id="19" w:author="Auteur" w:date="2026-05-19T09:46:00Z" w16du:dateUtc="2026-05-19T07:46:00Z">
        <w:r w:rsidRPr="00CD6085">
          <w:rPr>
            <w:szCs w:val="22"/>
          </w:rPr>
          <w:t xml:space="preserve">Ítalía </w:t>
        </w:r>
        <w:r w:rsidRPr="00221F44">
          <w:rPr>
            <w:szCs w:val="22"/>
            <w:lang w:val="en-US"/>
          </w:rPr>
          <w:t xml:space="preserve"> </w:t>
        </w:r>
      </w:ins>
    </w:p>
    <w:p w14:paraId="713F1607" w14:textId="4AECF830" w:rsidR="00935DDD" w:rsidRPr="006965F8" w:rsidDel="00D319DD" w:rsidRDefault="00935DDD" w:rsidP="00705E11">
      <w:pPr>
        <w:keepNext/>
        <w:keepLines/>
        <w:tabs>
          <w:tab w:val="left" w:pos="567"/>
        </w:tabs>
        <w:spacing w:line="260" w:lineRule="exact"/>
        <w:rPr>
          <w:del w:id="20" w:author="Auteur" w:date="2026-05-19T09:46:00Z" w16du:dateUtc="2026-05-19T07:46:00Z"/>
          <w:noProof/>
          <w:szCs w:val="22"/>
        </w:rPr>
      </w:pPr>
      <w:del w:id="21" w:author="Auteur" w:date="2026-05-19T09:46:00Z" w16du:dateUtc="2026-05-19T07:46:00Z">
        <w:r w:rsidRPr="006965F8" w:rsidDel="00D319DD">
          <w:rPr>
            <w:noProof/>
            <w:szCs w:val="22"/>
          </w:rPr>
          <w:delText>Roche Pharma AG</w:delText>
        </w:r>
        <w:r w:rsidRPr="006965F8" w:rsidDel="00D319DD">
          <w:rPr>
            <w:noProof/>
            <w:szCs w:val="22"/>
          </w:rPr>
          <w:br/>
          <w:delText>Emil-Barell-Strasse 1</w:delText>
        </w:r>
        <w:r w:rsidRPr="006965F8" w:rsidDel="00D319DD">
          <w:rPr>
            <w:noProof/>
            <w:szCs w:val="22"/>
          </w:rPr>
          <w:br/>
          <w:delText>D-79639 Grenzach-Whylen</w:delText>
        </w:r>
        <w:r w:rsidRPr="006965F8" w:rsidDel="00D319DD">
          <w:rPr>
            <w:noProof/>
            <w:szCs w:val="22"/>
          </w:rPr>
          <w:br/>
          <w:delText>Þýskaland</w:delText>
        </w:r>
      </w:del>
    </w:p>
    <w:p w14:paraId="1C3CF89D" w14:textId="77777777" w:rsidR="00935DDD" w:rsidRPr="006965F8" w:rsidRDefault="00935DDD" w:rsidP="00935DDD"/>
    <w:p w14:paraId="6A1A726E" w14:textId="77777777" w:rsidR="00935DDD" w:rsidRPr="006965F8" w:rsidRDefault="00935DDD" w:rsidP="00935DDD">
      <w:pPr>
        <w:keepNext/>
        <w:keepLines/>
        <w:rPr>
          <w:noProof/>
          <w:szCs w:val="22"/>
        </w:rPr>
      </w:pPr>
      <w:r w:rsidRPr="006965F8">
        <w:rPr>
          <w:noProof/>
          <w:szCs w:val="22"/>
        </w:rPr>
        <w:t>Hafið samband við fulltrúa markaðsleyfishafa á hverjum stað ef óskað er upplýsinga um lyfið:</w:t>
      </w:r>
    </w:p>
    <w:p w14:paraId="675FB570" w14:textId="77777777" w:rsidR="00AB68F3" w:rsidRPr="006965F8" w:rsidRDefault="00AB68F3" w:rsidP="00AB68F3">
      <w:pPr>
        <w:keepNext/>
        <w:keepLines/>
        <w:numPr>
          <w:ilvl w:val="12"/>
          <w:numId w:val="0"/>
        </w:numPr>
        <w:spacing w:line="240" w:lineRule="exact"/>
        <w:ind w:right="-2"/>
      </w:pPr>
    </w:p>
    <w:tbl>
      <w:tblPr>
        <w:tblW w:w="9360" w:type="dxa"/>
        <w:tblInd w:w="-29" w:type="dxa"/>
        <w:tblLayout w:type="fixed"/>
        <w:tblLook w:val="0000" w:firstRow="0" w:lastRow="0" w:firstColumn="0" w:lastColumn="0" w:noHBand="0" w:noVBand="0"/>
      </w:tblPr>
      <w:tblGrid>
        <w:gridCol w:w="4680"/>
        <w:gridCol w:w="4680"/>
      </w:tblGrid>
      <w:tr w:rsidR="00AB68F3" w:rsidRPr="006965F8" w14:paraId="0072AB19" w14:textId="77777777" w:rsidTr="00F53024">
        <w:tc>
          <w:tcPr>
            <w:tcW w:w="4680" w:type="dxa"/>
          </w:tcPr>
          <w:p w14:paraId="7AC95127" w14:textId="141ED436" w:rsidR="00D821FB" w:rsidRPr="00CD6085" w:rsidRDefault="00AB68F3" w:rsidP="00042B34">
            <w:pPr>
              <w:keepNext/>
              <w:keepLines/>
              <w:rPr>
                <w:b/>
                <w:noProof/>
                <w:szCs w:val="22"/>
                <w:lang w:val="fr-FR"/>
              </w:rPr>
            </w:pPr>
            <w:r w:rsidRPr="006965F8">
              <w:rPr>
                <w:b/>
              </w:rPr>
              <w:t>België/Belgique/Belgien</w:t>
            </w:r>
          </w:p>
          <w:p w14:paraId="5F914A23" w14:textId="77777777" w:rsidR="00A00B78" w:rsidRPr="001F2651" w:rsidRDefault="00A00B78" w:rsidP="00A00B78">
            <w:pPr>
              <w:rPr>
                <w:bCs/>
                <w:noProof/>
                <w:szCs w:val="22"/>
                <w:lang w:val="es-ES"/>
              </w:rPr>
            </w:pPr>
            <w:r w:rsidRPr="001F2651">
              <w:rPr>
                <w:bCs/>
                <w:noProof/>
                <w:szCs w:val="22"/>
                <w:lang w:val="es-ES"/>
              </w:rPr>
              <w:t>H.A.C. Pharma</w:t>
            </w:r>
          </w:p>
          <w:p w14:paraId="63D5FADA" w14:textId="77777777" w:rsidR="00A00B78" w:rsidRPr="001F2651" w:rsidRDefault="00A00B78" w:rsidP="00A00B78">
            <w:pPr>
              <w:rPr>
                <w:bCs/>
                <w:noProof/>
                <w:szCs w:val="22"/>
                <w:u w:val="single"/>
                <w:lang w:val="es-ES"/>
              </w:rPr>
            </w:pPr>
            <w:hyperlink r:id="rId12" w:history="1">
              <w:r w:rsidRPr="00A66BB0">
                <w:rPr>
                  <w:rStyle w:val="Lienhypertexte"/>
                  <w:bCs/>
                  <w:noProof/>
                  <w:szCs w:val="22"/>
                </w:rPr>
                <w:t>contact-esbriet@hacpharma.com</w:t>
              </w:r>
            </w:hyperlink>
          </w:p>
          <w:p w14:paraId="4A101303" w14:textId="77777777" w:rsidR="00AB68F3" w:rsidRPr="006965F8" w:rsidRDefault="00AB68F3" w:rsidP="00042B34">
            <w:pPr>
              <w:keepNext/>
              <w:keepLines/>
              <w:autoSpaceDE w:val="0"/>
              <w:autoSpaceDN w:val="0"/>
              <w:adjustRightInd w:val="0"/>
              <w:rPr>
                <w:b/>
              </w:rPr>
            </w:pPr>
          </w:p>
        </w:tc>
        <w:tc>
          <w:tcPr>
            <w:tcW w:w="4680" w:type="dxa"/>
          </w:tcPr>
          <w:p w14:paraId="5A7F3937" w14:textId="77777777" w:rsidR="00F53024" w:rsidRPr="006965F8" w:rsidRDefault="00F53024" w:rsidP="00F53024">
            <w:pPr>
              <w:rPr>
                <w:b/>
                <w:bCs/>
                <w:szCs w:val="22"/>
              </w:rPr>
            </w:pPr>
            <w:r w:rsidRPr="006965F8">
              <w:rPr>
                <w:b/>
                <w:bCs/>
                <w:szCs w:val="22"/>
              </w:rPr>
              <w:t>Latvija</w:t>
            </w:r>
          </w:p>
          <w:p w14:paraId="074EB79C" w14:textId="77777777" w:rsidR="00AB52F7" w:rsidRPr="001F2651" w:rsidRDefault="00AB52F7" w:rsidP="00AB52F7">
            <w:pPr>
              <w:rPr>
                <w:bCs/>
                <w:noProof/>
                <w:szCs w:val="22"/>
                <w:lang w:val="es-ES"/>
              </w:rPr>
            </w:pPr>
            <w:r w:rsidRPr="001F2651">
              <w:rPr>
                <w:bCs/>
                <w:noProof/>
                <w:szCs w:val="22"/>
                <w:lang w:val="es-ES"/>
              </w:rPr>
              <w:t>H.A.C. Pharma</w:t>
            </w:r>
          </w:p>
          <w:p w14:paraId="71E68C26" w14:textId="77777777" w:rsidR="00AB52F7" w:rsidRPr="001F2651" w:rsidRDefault="00AB52F7" w:rsidP="00AB52F7">
            <w:pPr>
              <w:rPr>
                <w:bCs/>
                <w:noProof/>
                <w:szCs w:val="22"/>
                <w:u w:val="single"/>
                <w:lang w:val="es-ES"/>
              </w:rPr>
            </w:pPr>
            <w:hyperlink r:id="rId13" w:history="1">
              <w:r w:rsidRPr="00A66BB0">
                <w:rPr>
                  <w:rStyle w:val="Lienhypertexte"/>
                  <w:bCs/>
                  <w:noProof/>
                  <w:szCs w:val="22"/>
                </w:rPr>
                <w:t>contact-esbriet@hacpharma.com</w:t>
              </w:r>
            </w:hyperlink>
          </w:p>
          <w:p w14:paraId="00BD7D0A" w14:textId="77777777" w:rsidR="00AB68F3" w:rsidRPr="006965F8" w:rsidRDefault="00AB68F3" w:rsidP="00F53024">
            <w:pPr>
              <w:keepNext/>
              <w:keepLines/>
              <w:rPr>
                <w:b/>
                <w:noProof/>
                <w:szCs w:val="22"/>
              </w:rPr>
            </w:pPr>
          </w:p>
        </w:tc>
      </w:tr>
      <w:tr w:rsidR="00AB68F3" w:rsidRPr="006965F8" w14:paraId="5B14B5F5" w14:textId="77777777" w:rsidTr="00F53024">
        <w:tc>
          <w:tcPr>
            <w:tcW w:w="4680" w:type="dxa"/>
          </w:tcPr>
          <w:p w14:paraId="4A1A95FB" w14:textId="77777777" w:rsidR="00AB68F3" w:rsidRPr="006965F8" w:rsidRDefault="00AB68F3" w:rsidP="00042B34">
            <w:pPr>
              <w:keepNext/>
              <w:keepLines/>
              <w:rPr>
                <w:b/>
                <w:bCs/>
                <w:szCs w:val="22"/>
              </w:rPr>
            </w:pPr>
            <w:r w:rsidRPr="006965F8">
              <w:rPr>
                <w:b/>
                <w:bCs/>
                <w:szCs w:val="22"/>
              </w:rPr>
              <w:t xml:space="preserve">България </w:t>
            </w:r>
          </w:p>
          <w:p w14:paraId="655AFA04" w14:textId="77777777" w:rsidR="00AB52F7" w:rsidRPr="001F2651" w:rsidRDefault="00AB52F7" w:rsidP="00AB52F7">
            <w:pPr>
              <w:rPr>
                <w:bCs/>
                <w:noProof/>
                <w:szCs w:val="22"/>
                <w:lang w:val="es-ES"/>
              </w:rPr>
            </w:pPr>
            <w:r w:rsidRPr="001F2651">
              <w:rPr>
                <w:bCs/>
                <w:noProof/>
                <w:szCs w:val="22"/>
                <w:lang w:val="es-ES"/>
              </w:rPr>
              <w:t>H.A.C. Pharma</w:t>
            </w:r>
          </w:p>
          <w:p w14:paraId="6E364E5B" w14:textId="77777777" w:rsidR="00AB52F7" w:rsidRPr="001F2651" w:rsidRDefault="00AB52F7" w:rsidP="00AB52F7">
            <w:pPr>
              <w:rPr>
                <w:bCs/>
                <w:noProof/>
                <w:szCs w:val="22"/>
                <w:u w:val="single"/>
                <w:lang w:val="es-ES"/>
              </w:rPr>
            </w:pPr>
            <w:hyperlink r:id="rId14" w:history="1">
              <w:r w:rsidRPr="00A66BB0">
                <w:rPr>
                  <w:rStyle w:val="Lienhypertexte"/>
                  <w:bCs/>
                  <w:noProof/>
                  <w:szCs w:val="22"/>
                </w:rPr>
                <w:t>contact-esbriet@hacpharma.com</w:t>
              </w:r>
            </w:hyperlink>
          </w:p>
          <w:p w14:paraId="72CBF5E1" w14:textId="6F4B5F45" w:rsidR="00AB68F3" w:rsidRPr="006965F8" w:rsidRDefault="00AB68F3" w:rsidP="00042B34">
            <w:pPr>
              <w:keepNext/>
              <w:keepLines/>
              <w:rPr>
                <w:bCs/>
                <w:szCs w:val="22"/>
              </w:rPr>
            </w:pPr>
          </w:p>
        </w:tc>
        <w:tc>
          <w:tcPr>
            <w:tcW w:w="4680" w:type="dxa"/>
          </w:tcPr>
          <w:p w14:paraId="09911C0B" w14:textId="77777777" w:rsidR="00F53024" w:rsidRPr="006965F8" w:rsidRDefault="00F53024" w:rsidP="00F53024">
            <w:pPr>
              <w:keepNext/>
              <w:keepLines/>
              <w:rPr>
                <w:b/>
                <w:noProof/>
                <w:szCs w:val="22"/>
              </w:rPr>
            </w:pPr>
            <w:r w:rsidRPr="006965F8">
              <w:rPr>
                <w:b/>
                <w:noProof/>
                <w:szCs w:val="22"/>
              </w:rPr>
              <w:t xml:space="preserve">Lietuva </w:t>
            </w:r>
          </w:p>
          <w:p w14:paraId="0152B7EE" w14:textId="77777777" w:rsidR="00AB52F7" w:rsidRPr="001F2651" w:rsidRDefault="00AB52F7" w:rsidP="00AB52F7">
            <w:pPr>
              <w:rPr>
                <w:bCs/>
                <w:noProof/>
                <w:szCs w:val="22"/>
                <w:lang w:val="es-ES"/>
              </w:rPr>
            </w:pPr>
            <w:r w:rsidRPr="001F2651">
              <w:rPr>
                <w:bCs/>
                <w:noProof/>
                <w:szCs w:val="22"/>
                <w:lang w:val="es-ES"/>
              </w:rPr>
              <w:t>H.A.C. Pharma</w:t>
            </w:r>
          </w:p>
          <w:p w14:paraId="5D66CB73" w14:textId="77777777" w:rsidR="00AB52F7" w:rsidRPr="001F2651" w:rsidRDefault="00AB52F7" w:rsidP="00AB52F7">
            <w:pPr>
              <w:rPr>
                <w:bCs/>
                <w:noProof/>
                <w:szCs w:val="22"/>
                <w:u w:val="single"/>
                <w:lang w:val="es-ES"/>
              </w:rPr>
            </w:pPr>
            <w:hyperlink r:id="rId15" w:history="1">
              <w:r w:rsidRPr="00A66BB0">
                <w:rPr>
                  <w:rStyle w:val="Lienhypertexte"/>
                  <w:bCs/>
                  <w:noProof/>
                  <w:szCs w:val="22"/>
                </w:rPr>
                <w:t>contact-esbriet@hacpharma.com</w:t>
              </w:r>
            </w:hyperlink>
          </w:p>
          <w:p w14:paraId="1D798CA1" w14:textId="77777777" w:rsidR="00AB68F3" w:rsidRPr="006965F8" w:rsidRDefault="00AB68F3" w:rsidP="00042B34">
            <w:pPr>
              <w:keepNext/>
              <w:keepLines/>
              <w:rPr>
                <w:b/>
                <w:noProof/>
                <w:szCs w:val="22"/>
              </w:rPr>
            </w:pPr>
          </w:p>
        </w:tc>
      </w:tr>
      <w:tr w:rsidR="00AB68F3" w:rsidRPr="006965F8" w14:paraId="32E0A5AF" w14:textId="77777777" w:rsidTr="00F53024">
        <w:tc>
          <w:tcPr>
            <w:tcW w:w="4680" w:type="dxa"/>
          </w:tcPr>
          <w:p w14:paraId="44955E0E" w14:textId="0D49BAF1" w:rsidR="00AB68F3" w:rsidRPr="006965F8" w:rsidRDefault="00AB68F3" w:rsidP="00042B34">
            <w:pPr>
              <w:rPr>
                <w:b/>
                <w:bCs/>
                <w:szCs w:val="22"/>
              </w:rPr>
            </w:pPr>
            <w:r w:rsidRPr="006965F8">
              <w:rPr>
                <w:b/>
                <w:bCs/>
                <w:szCs w:val="22"/>
              </w:rPr>
              <w:t>Česká republika</w:t>
            </w:r>
          </w:p>
          <w:p w14:paraId="1C61ED29" w14:textId="77777777" w:rsidR="00AB52F7" w:rsidRPr="001F2651" w:rsidRDefault="00AB52F7" w:rsidP="00AB52F7">
            <w:pPr>
              <w:rPr>
                <w:bCs/>
                <w:noProof/>
                <w:szCs w:val="22"/>
                <w:lang w:val="es-ES"/>
              </w:rPr>
            </w:pPr>
            <w:r w:rsidRPr="001F2651">
              <w:rPr>
                <w:bCs/>
                <w:noProof/>
                <w:szCs w:val="22"/>
                <w:lang w:val="es-ES"/>
              </w:rPr>
              <w:t>H.A.C. Pharma</w:t>
            </w:r>
          </w:p>
          <w:p w14:paraId="73D3F244" w14:textId="77777777" w:rsidR="00AB52F7" w:rsidRPr="001F2651" w:rsidRDefault="00AB52F7" w:rsidP="00AB52F7">
            <w:pPr>
              <w:rPr>
                <w:bCs/>
                <w:noProof/>
                <w:szCs w:val="22"/>
                <w:u w:val="single"/>
                <w:lang w:val="es-ES"/>
              </w:rPr>
            </w:pPr>
            <w:hyperlink r:id="rId16" w:history="1">
              <w:r w:rsidRPr="00A66BB0">
                <w:rPr>
                  <w:rStyle w:val="Lienhypertexte"/>
                  <w:bCs/>
                  <w:noProof/>
                  <w:szCs w:val="22"/>
                </w:rPr>
                <w:t>contact-esbriet@hacpharma.com</w:t>
              </w:r>
            </w:hyperlink>
          </w:p>
          <w:p w14:paraId="03A7A5E0" w14:textId="77777777" w:rsidR="00AB68F3" w:rsidRPr="006965F8" w:rsidRDefault="00AB68F3" w:rsidP="00042B34">
            <w:pPr>
              <w:rPr>
                <w:b/>
                <w:bCs/>
                <w:szCs w:val="22"/>
              </w:rPr>
            </w:pPr>
          </w:p>
        </w:tc>
        <w:tc>
          <w:tcPr>
            <w:tcW w:w="4680" w:type="dxa"/>
          </w:tcPr>
          <w:p w14:paraId="4CB887D6" w14:textId="77777777" w:rsidR="001D3F76" w:rsidRPr="009F7351" w:rsidRDefault="001D3F76" w:rsidP="001D3F76">
            <w:pPr>
              <w:keepNext/>
              <w:keepLines/>
              <w:rPr>
                <w:b/>
                <w:noProof/>
                <w:szCs w:val="22"/>
                <w:lang w:val="de-DE"/>
              </w:rPr>
            </w:pPr>
            <w:r w:rsidRPr="009F7351">
              <w:rPr>
                <w:b/>
                <w:noProof/>
                <w:szCs w:val="22"/>
                <w:lang w:val="de-DE"/>
              </w:rPr>
              <w:t>Luxembourg/Luxemburg</w:t>
            </w:r>
          </w:p>
          <w:p w14:paraId="5A5BA451" w14:textId="77777777" w:rsidR="00AB52F7" w:rsidRPr="001F2651" w:rsidRDefault="00AB52F7" w:rsidP="00AB52F7">
            <w:pPr>
              <w:rPr>
                <w:bCs/>
                <w:noProof/>
                <w:szCs w:val="22"/>
                <w:lang w:val="es-ES"/>
              </w:rPr>
            </w:pPr>
            <w:r w:rsidRPr="001F2651">
              <w:rPr>
                <w:bCs/>
                <w:noProof/>
                <w:szCs w:val="22"/>
                <w:lang w:val="es-ES"/>
              </w:rPr>
              <w:t>H.A.C. Pharma</w:t>
            </w:r>
          </w:p>
          <w:p w14:paraId="08BBA7E6" w14:textId="77777777" w:rsidR="00AB52F7" w:rsidRPr="001F2651" w:rsidRDefault="00AB52F7" w:rsidP="00AB52F7">
            <w:pPr>
              <w:rPr>
                <w:bCs/>
                <w:noProof/>
                <w:szCs w:val="22"/>
                <w:u w:val="single"/>
                <w:lang w:val="es-ES"/>
              </w:rPr>
            </w:pPr>
            <w:hyperlink r:id="rId17" w:history="1">
              <w:r w:rsidRPr="00A66BB0">
                <w:rPr>
                  <w:rStyle w:val="Lienhypertexte"/>
                  <w:bCs/>
                  <w:noProof/>
                  <w:szCs w:val="22"/>
                </w:rPr>
                <w:t>contact-esbriet@hacpharma.com</w:t>
              </w:r>
            </w:hyperlink>
          </w:p>
          <w:p w14:paraId="60B8F6CB" w14:textId="77777777" w:rsidR="00AB68F3" w:rsidRPr="006965F8" w:rsidRDefault="00AB68F3" w:rsidP="00AB52F7">
            <w:pPr>
              <w:rPr>
                <w:b/>
                <w:noProof/>
                <w:szCs w:val="22"/>
              </w:rPr>
            </w:pPr>
          </w:p>
        </w:tc>
      </w:tr>
      <w:tr w:rsidR="00F53024" w:rsidRPr="006965F8" w14:paraId="730D9B01" w14:textId="77777777" w:rsidTr="00F53024">
        <w:tc>
          <w:tcPr>
            <w:tcW w:w="4680" w:type="dxa"/>
          </w:tcPr>
          <w:p w14:paraId="6F40FF8A" w14:textId="77777777" w:rsidR="00F53024" w:rsidRPr="006965F8" w:rsidRDefault="00F53024" w:rsidP="00F53024">
            <w:pPr>
              <w:keepNext/>
              <w:keepLines/>
              <w:rPr>
                <w:b/>
                <w:bCs/>
                <w:szCs w:val="22"/>
              </w:rPr>
            </w:pPr>
            <w:r w:rsidRPr="006965F8">
              <w:rPr>
                <w:b/>
                <w:bCs/>
                <w:szCs w:val="22"/>
              </w:rPr>
              <w:lastRenderedPageBreak/>
              <w:t>Danmark</w:t>
            </w:r>
          </w:p>
          <w:p w14:paraId="4983AE4D" w14:textId="77777777" w:rsidR="00AB52F7" w:rsidRPr="001F2651" w:rsidRDefault="00AB52F7" w:rsidP="00AB52F7">
            <w:pPr>
              <w:rPr>
                <w:bCs/>
                <w:noProof/>
                <w:szCs w:val="22"/>
                <w:lang w:val="es-ES"/>
              </w:rPr>
            </w:pPr>
            <w:r w:rsidRPr="001F2651">
              <w:rPr>
                <w:bCs/>
                <w:noProof/>
                <w:szCs w:val="22"/>
                <w:lang w:val="es-ES"/>
              </w:rPr>
              <w:t>H.A.C. Pharma</w:t>
            </w:r>
          </w:p>
          <w:p w14:paraId="5BC28D4C" w14:textId="77777777" w:rsidR="00AB52F7" w:rsidRPr="001F2651" w:rsidRDefault="00AB52F7" w:rsidP="00AB52F7">
            <w:pPr>
              <w:rPr>
                <w:bCs/>
                <w:noProof/>
                <w:szCs w:val="22"/>
                <w:u w:val="single"/>
                <w:lang w:val="es-ES"/>
              </w:rPr>
            </w:pPr>
            <w:hyperlink r:id="rId18" w:history="1">
              <w:r w:rsidRPr="00A66BB0">
                <w:rPr>
                  <w:rStyle w:val="Lienhypertexte"/>
                  <w:bCs/>
                  <w:noProof/>
                  <w:szCs w:val="22"/>
                </w:rPr>
                <w:t>contact-esbriet@hacpharma.com</w:t>
              </w:r>
            </w:hyperlink>
          </w:p>
          <w:p w14:paraId="12E5A45D" w14:textId="77777777" w:rsidR="00F53024" w:rsidRPr="006965F8" w:rsidRDefault="00F53024" w:rsidP="00F53024">
            <w:pPr>
              <w:keepNext/>
              <w:keepLines/>
              <w:rPr>
                <w:b/>
                <w:bCs/>
                <w:szCs w:val="22"/>
              </w:rPr>
            </w:pPr>
          </w:p>
        </w:tc>
        <w:tc>
          <w:tcPr>
            <w:tcW w:w="4680" w:type="dxa"/>
          </w:tcPr>
          <w:p w14:paraId="0F9C648E" w14:textId="04BF4C87" w:rsidR="00F53024" w:rsidRPr="006965F8" w:rsidRDefault="00065C7D" w:rsidP="00F53024">
            <w:pPr>
              <w:keepNext/>
              <w:rPr>
                <w:b/>
                <w:noProof/>
                <w:szCs w:val="22"/>
              </w:rPr>
            </w:pPr>
            <w:r w:rsidRPr="00937CEC">
              <w:rPr>
                <w:b/>
                <w:noProof/>
                <w:szCs w:val="22"/>
              </w:rPr>
              <w:t>Magyarország</w:t>
            </w:r>
          </w:p>
          <w:p w14:paraId="6A8E103C" w14:textId="77777777" w:rsidR="00AB52F7" w:rsidRPr="001F2651" w:rsidRDefault="00AB52F7" w:rsidP="00AB52F7">
            <w:pPr>
              <w:rPr>
                <w:bCs/>
                <w:noProof/>
                <w:szCs w:val="22"/>
                <w:lang w:val="es-ES"/>
              </w:rPr>
            </w:pPr>
            <w:r w:rsidRPr="001F2651">
              <w:rPr>
                <w:bCs/>
                <w:noProof/>
                <w:szCs w:val="22"/>
                <w:lang w:val="es-ES"/>
              </w:rPr>
              <w:t>H.A.C. Pharma</w:t>
            </w:r>
          </w:p>
          <w:p w14:paraId="6711CAA0" w14:textId="77777777" w:rsidR="00AB52F7" w:rsidRPr="001F2651" w:rsidRDefault="00AB52F7" w:rsidP="00AB52F7">
            <w:pPr>
              <w:rPr>
                <w:bCs/>
                <w:noProof/>
                <w:szCs w:val="22"/>
                <w:u w:val="single"/>
                <w:lang w:val="es-ES"/>
              </w:rPr>
            </w:pPr>
            <w:hyperlink r:id="rId19" w:history="1">
              <w:r w:rsidRPr="00A66BB0">
                <w:rPr>
                  <w:rStyle w:val="Lienhypertexte"/>
                  <w:bCs/>
                  <w:noProof/>
                  <w:szCs w:val="22"/>
                </w:rPr>
                <w:t>contact-esbriet@hacpharma.com</w:t>
              </w:r>
            </w:hyperlink>
          </w:p>
          <w:p w14:paraId="6630A3ED" w14:textId="77777777" w:rsidR="00F53024" w:rsidRPr="006965F8" w:rsidRDefault="00F53024" w:rsidP="00F53024">
            <w:pPr>
              <w:keepNext/>
              <w:keepLines/>
              <w:rPr>
                <w:b/>
                <w:noProof/>
                <w:szCs w:val="22"/>
              </w:rPr>
            </w:pPr>
          </w:p>
        </w:tc>
      </w:tr>
      <w:tr w:rsidR="00F53024" w:rsidRPr="006965F8" w14:paraId="152EAD9A" w14:textId="77777777" w:rsidTr="00F53024">
        <w:tc>
          <w:tcPr>
            <w:tcW w:w="4680" w:type="dxa"/>
          </w:tcPr>
          <w:p w14:paraId="6C006262" w14:textId="77777777" w:rsidR="00F53024" w:rsidRPr="006965F8" w:rsidRDefault="00F53024" w:rsidP="00F53024">
            <w:pPr>
              <w:keepNext/>
              <w:rPr>
                <w:b/>
                <w:bCs/>
                <w:szCs w:val="22"/>
              </w:rPr>
            </w:pPr>
            <w:r w:rsidRPr="006965F8">
              <w:rPr>
                <w:b/>
                <w:bCs/>
                <w:szCs w:val="22"/>
              </w:rPr>
              <w:t>Deutschland</w:t>
            </w:r>
          </w:p>
          <w:p w14:paraId="275B44F3" w14:textId="77777777" w:rsidR="00AB52F7" w:rsidRPr="001F2651" w:rsidRDefault="00AB52F7" w:rsidP="00AB52F7">
            <w:pPr>
              <w:rPr>
                <w:bCs/>
                <w:noProof/>
                <w:szCs w:val="22"/>
                <w:lang w:val="es-ES"/>
              </w:rPr>
            </w:pPr>
            <w:r w:rsidRPr="001F2651">
              <w:rPr>
                <w:bCs/>
                <w:noProof/>
                <w:szCs w:val="22"/>
                <w:lang w:val="es-ES"/>
              </w:rPr>
              <w:t>H.A.C. Pharma</w:t>
            </w:r>
          </w:p>
          <w:p w14:paraId="7370E070" w14:textId="77777777" w:rsidR="00AB52F7" w:rsidRPr="001F2651" w:rsidRDefault="00AB52F7" w:rsidP="00AB52F7">
            <w:pPr>
              <w:rPr>
                <w:bCs/>
                <w:noProof/>
                <w:szCs w:val="22"/>
                <w:u w:val="single"/>
                <w:lang w:val="es-ES"/>
              </w:rPr>
            </w:pPr>
            <w:hyperlink r:id="rId20" w:history="1">
              <w:r w:rsidRPr="00A66BB0">
                <w:rPr>
                  <w:rStyle w:val="Lienhypertexte"/>
                  <w:bCs/>
                  <w:noProof/>
                  <w:szCs w:val="22"/>
                </w:rPr>
                <w:t>contact-esbriet@hacpharma.com</w:t>
              </w:r>
            </w:hyperlink>
          </w:p>
          <w:p w14:paraId="2284E54A" w14:textId="77777777" w:rsidR="00F53024" w:rsidRPr="006965F8" w:rsidRDefault="00F53024" w:rsidP="00F53024">
            <w:pPr>
              <w:keepNext/>
              <w:rPr>
                <w:b/>
                <w:bCs/>
                <w:szCs w:val="22"/>
              </w:rPr>
            </w:pPr>
          </w:p>
        </w:tc>
        <w:tc>
          <w:tcPr>
            <w:tcW w:w="4680" w:type="dxa"/>
          </w:tcPr>
          <w:p w14:paraId="5E09D30F" w14:textId="6DAB61A0" w:rsidR="00F53024" w:rsidRPr="00CD6085" w:rsidRDefault="00E457B3" w:rsidP="00E457B3">
            <w:pPr>
              <w:keepNext/>
              <w:keepLines/>
              <w:rPr>
                <w:noProof/>
                <w:szCs w:val="22"/>
                <w:lang w:val="it-IT"/>
              </w:rPr>
            </w:pPr>
            <w:r w:rsidRPr="00CD6085">
              <w:rPr>
                <w:b/>
                <w:noProof/>
                <w:szCs w:val="22"/>
                <w:lang w:val="it-IT"/>
              </w:rPr>
              <w:t>Malta</w:t>
            </w:r>
          </w:p>
          <w:p w14:paraId="177ACF24" w14:textId="77777777" w:rsidR="00AB52F7" w:rsidRPr="001F2651" w:rsidRDefault="00AB52F7" w:rsidP="00AB52F7">
            <w:pPr>
              <w:rPr>
                <w:bCs/>
                <w:noProof/>
                <w:szCs w:val="22"/>
                <w:lang w:val="es-ES"/>
              </w:rPr>
            </w:pPr>
            <w:r w:rsidRPr="001F2651">
              <w:rPr>
                <w:bCs/>
                <w:noProof/>
                <w:szCs w:val="22"/>
                <w:lang w:val="es-ES"/>
              </w:rPr>
              <w:t>H.A.C. Pharma</w:t>
            </w:r>
          </w:p>
          <w:p w14:paraId="5D6948C8" w14:textId="77777777" w:rsidR="00AB52F7" w:rsidRPr="001F2651" w:rsidRDefault="00AB52F7" w:rsidP="00AB52F7">
            <w:pPr>
              <w:rPr>
                <w:bCs/>
                <w:noProof/>
                <w:szCs w:val="22"/>
                <w:u w:val="single"/>
                <w:lang w:val="es-ES"/>
              </w:rPr>
            </w:pPr>
            <w:hyperlink r:id="rId21" w:history="1">
              <w:r w:rsidRPr="00A66BB0">
                <w:rPr>
                  <w:rStyle w:val="Lienhypertexte"/>
                  <w:bCs/>
                  <w:noProof/>
                  <w:szCs w:val="22"/>
                </w:rPr>
                <w:t>contact-esbriet@hacpharma.com</w:t>
              </w:r>
            </w:hyperlink>
          </w:p>
          <w:p w14:paraId="0F8FA80D" w14:textId="77777777" w:rsidR="00F53024" w:rsidRPr="006965F8" w:rsidRDefault="00F53024" w:rsidP="00F53024">
            <w:pPr>
              <w:keepNext/>
              <w:rPr>
                <w:b/>
                <w:noProof/>
                <w:szCs w:val="22"/>
              </w:rPr>
            </w:pPr>
          </w:p>
        </w:tc>
      </w:tr>
      <w:tr w:rsidR="00F53024" w:rsidRPr="006965F8" w14:paraId="1BEA47C7" w14:textId="77777777" w:rsidTr="00F53024">
        <w:tc>
          <w:tcPr>
            <w:tcW w:w="4680" w:type="dxa"/>
          </w:tcPr>
          <w:p w14:paraId="3AC6AD3C" w14:textId="77777777" w:rsidR="00F53024" w:rsidRPr="006965F8" w:rsidRDefault="00F53024" w:rsidP="00F53024">
            <w:pPr>
              <w:keepNext/>
              <w:keepLines/>
              <w:rPr>
                <w:b/>
                <w:bCs/>
                <w:szCs w:val="22"/>
              </w:rPr>
            </w:pPr>
            <w:r w:rsidRPr="006965F8">
              <w:rPr>
                <w:b/>
                <w:bCs/>
                <w:szCs w:val="22"/>
              </w:rPr>
              <w:t>Eesti</w:t>
            </w:r>
          </w:p>
          <w:p w14:paraId="2446CD53" w14:textId="77777777" w:rsidR="00AB52F7" w:rsidRPr="001F2651" w:rsidRDefault="00AB52F7" w:rsidP="00AB52F7">
            <w:pPr>
              <w:rPr>
                <w:bCs/>
                <w:noProof/>
                <w:szCs w:val="22"/>
                <w:lang w:val="es-ES"/>
              </w:rPr>
            </w:pPr>
            <w:r w:rsidRPr="001F2651">
              <w:rPr>
                <w:bCs/>
                <w:noProof/>
                <w:szCs w:val="22"/>
                <w:lang w:val="es-ES"/>
              </w:rPr>
              <w:t>H.A.C. Pharma</w:t>
            </w:r>
          </w:p>
          <w:p w14:paraId="4B3FAFF6" w14:textId="77777777" w:rsidR="00AB52F7" w:rsidRPr="001F2651" w:rsidRDefault="00AB52F7" w:rsidP="00AB52F7">
            <w:pPr>
              <w:rPr>
                <w:bCs/>
                <w:noProof/>
                <w:szCs w:val="22"/>
                <w:u w:val="single"/>
                <w:lang w:val="es-ES"/>
              </w:rPr>
            </w:pPr>
            <w:hyperlink r:id="rId22" w:history="1">
              <w:r w:rsidRPr="00A66BB0">
                <w:rPr>
                  <w:rStyle w:val="Lienhypertexte"/>
                  <w:bCs/>
                  <w:noProof/>
                  <w:szCs w:val="22"/>
                </w:rPr>
                <w:t>contact-esbriet@hacpharma.com</w:t>
              </w:r>
            </w:hyperlink>
          </w:p>
          <w:p w14:paraId="26605062" w14:textId="77777777" w:rsidR="00F53024" w:rsidRPr="006965F8" w:rsidRDefault="00F53024" w:rsidP="00F53024">
            <w:pPr>
              <w:keepNext/>
              <w:keepLines/>
              <w:rPr>
                <w:b/>
                <w:bCs/>
                <w:szCs w:val="22"/>
              </w:rPr>
            </w:pPr>
          </w:p>
        </w:tc>
        <w:tc>
          <w:tcPr>
            <w:tcW w:w="4680" w:type="dxa"/>
          </w:tcPr>
          <w:p w14:paraId="4EAD163C" w14:textId="77777777" w:rsidR="00916BF3" w:rsidRPr="009F7351" w:rsidRDefault="00916BF3" w:rsidP="00916BF3">
            <w:pPr>
              <w:rPr>
                <w:b/>
                <w:noProof/>
                <w:szCs w:val="22"/>
                <w:lang w:val="nl-NL"/>
              </w:rPr>
            </w:pPr>
            <w:r w:rsidRPr="009F7351">
              <w:rPr>
                <w:b/>
                <w:noProof/>
                <w:szCs w:val="22"/>
                <w:lang w:val="nl-NL"/>
              </w:rPr>
              <w:t>Nederland</w:t>
            </w:r>
          </w:p>
          <w:p w14:paraId="7EB2F38F" w14:textId="77777777" w:rsidR="00AB52F7" w:rsidRPr="001F2651" w:rsidRDefault="00AB52F7" w:rsidP="00AB52F7">
            <w:pPr>
              <w:rPr>
                <w:bCs/>
                <w:noProof/>
                <w:szCs w:val="22"/>
                <w:lang w:val="es-ES"/>
              </w:rPr>
            </w:pPr>
            <w:r w:rsidRPr="001F2651">
              <w:rPr>
                <w:bCs/>
                <w:noProof/>
                <w:szCs w:val="22"/>
                <w:lang w:val="es-ES"/>
              </w:rPr>
              <w:t>H.A.C. Pharma</w:t>
            </w:r>
          </w:p>
          <w:p w14:paraId="3236ADF6" w14:textId="77777777" w:rsidR="00AB52F7" w:rsidRPr="001F2651" w:rsidRDefault="00AB52F7" w:rsidP="00AB52F7">
            <w:pPr>
              <w:rPr>
                <w:bCs/>
                <w:noProof/>
                <w:szCs w:val="22"/>
                <w:u w:val="single"/>
                <w:lang w:val="es-ES"/>
              </w:rPr>
            </w:pPr>
            <w:hyperlink r:id="rId23" w:history="1">
              <w:r w:rsidRPr="00A66BB0">
                <w:rPr>
                  <w:rStyle w:val="Lienhypertexte"/>
                  <w:bCs/>
                  <w:noProof/>
                  <w:szCs w:val="22"/>
                </w:rPr>
                <w:t>contact-esbriet@hacpharma.com</w:t>
              </w:r>
            </w:hyperlink>
          </w:p>
          <w:p w14:paraId="1D352C1E" w14:textId="77777777" w:rsidR="00F53024" w:rsidRPr="006965F8" w:rsidRDefault="00F53024" w:rsidP="00F53024">
            <w:pPr>
              <w:keepNext/>
              <w:keepLines/>
              <w:rPr>
                <w:b/>
                <w:noProof/>
                <w:szCs w:val="22"/>
              </w:rPr>
            </w:pPr>
          </w:p>
        </w:tc>
      </w:tr>
      <w:tr w:rsidR="00F53024" w:rsidRPr="006965F8" w14:paraId="43197383" w14:textId="77777777" w:rsidTr="00F53024">
        <w:tc>
          <w:tcPr>
            <w:tcW w:w="4680" w:type="dxa"/>
          </w:tcPr>
          <w:p w14:paraId="05D05EB6" w14:textId="69BC6E50" w:rsidR="00F53024" w:rsidRPr="00AB52F7" w:rsidRDefault="00F53024" w:rsidP="00F53024">
            <w:pPr>
              <w:rPr>
                <w:b/>
                <w:bCs/>
                <w:szCs w:val="22"/>
              </w:rPr>
            </w:pPr>
            <w:r w:rsidRPr="006965F8">
              <w:rPr>
                <w:b/>
                <w:bCs/>
                <w:szCs w:val="22"/>
              </w:rPr>
              <w:t>Ελλάδα</w:t>
            </w:r>
          </w:p>
          <w:p w14:paraId="40070FEB" w14:textId="77777777" w:rsidR="00416AA6" w:rsidRPr="001F2651" w:rsidRDefault="00416AA6" w:rsidP="00416AA6">
            <w:pPr>
              <w:rPr>
                <w:noProof/>
                <w:szCs w:val="22"/>
                <w:lang w:val="el-GR"/>
              </w:rPr>
            </w:pPr>
            <w:r w:rsidRPr="001F2651">
              <w:rPr>
                <w:noProof/>
                <w:szCs w:val="22"/>
                <w:lang w:val="el-GR"/>
              </w:rPr>
              <w:t>ΑΡΡΙΑΝΙ ΦΑΡΜΑΚΕΥΤΙΚΗ Α.Ε.</w:t>
            </w:r>
          </w:p>
          <w:p w14:paraId="69FA7E10" w14:textId="77777777" w:rsidR="00416AA6" w:rsidRPr="00FF0B6E" w:rsidRDefault="00416AA6" w:rsidP="00416AA6">
            <w:pPr>
              <w:rPr>
                <w:noProof/>
                <w:szCs w:val="22"/>
                <w:lang w:val="de-DE"/>
              </w:rPr>
            </w:pPr>
            <w:r w:rsidRPr="001F2651">
              <w:rPr>
                <w:noProof/>
                <w:szCs w:val="22"/>
              </w:rPr>
              <w:t>Τηλ</w:t>
            </w:r>
            <w:r w:rsidRPr="00FF0B6E">
              <w:rPr>
                <w:noProof/>
                <w:szCs w:val="22"/>
                <w:lang w:val="de-DE"/>
              </w:rPr>
              <w:t>: + 30 210 668 3000</w:t>
            </w:r>
          </w:p>
          <w:p w14:paraId="73E1FD4F" w14:textId="77777777" w:rsidR="00F53024" w:rsidRPr="006965F8" w:rsidRDefault="00F53024" w:rsidP="00F53024">
            <w:pPr>
              <w:rPr>
                <w:b/>
                <w:bCs/>
                <w:szCs w:val="22"/>
              </w:rPr>
            </w:pPr>
          </w:p>
        </w:tc>
        <w:tc>
          <w:tcPr>
            <w:tcW w:w="4680" w:type="dxa"/>
          </w:tcPr>
          <w:p w14:paraId="3FF5AA81" w14:textId="12FD6AB7" w:rsidR="00F53024" w:rsidRPr="006965F8" w:rsidRDefault="00A8173E" w:rsidP="00F53024">
            <w:pPr>
              <w:rPr>
                <w:b/>
                <w:noProof/>
                <w:szCs w:val="22"/>
              </w:rPr>
            </w:pPr>
            <w:r w:rsidRPr="00937CEC">
              <w:rPr>
                <w:b/>
                <w:noProof/>
                <w:szCs w:val="22"/>
              </w:rPr>
              <w:t>Norge</w:t>
            </w:r>
          </w:p>
          <w:p w14:paraId="1C9FD60D" w14:textId="77777777" w:rsidR="00AB52F7" w:rsidRPr="001F2651" w:rsidRDefault="00AB52F7" w:rsidP="00AB52F7">
            <w:pPr>
              <w:rPr>
                <w:bCs/>
                <w:noProof/>
                <w:szCs w:val="22"/>
                <w:lang w:val="es-ES"/>
              </w:rPr>
            </w:pPr>
            <w:r w:rsidRPr="001F2651">
              <w:rPr>
                <w:bCs/>
                <w:noProof/>
                <w:szCs w:val="22"/>
                <w:lang w:val="es-ES"/>
              </w:rPr>
              <w:t>H.A.C. Pharma</w:t>
            </w:r>
          </w:p>
          <w:p w14:paraId="3AE369BE" w14:textId="77777777" w:rsidR="00AB52F7" w:rsidRPr="001F2651" w:rsidRDefault="00AB52F7" w:rsidP="00AB52F7">
            <w:pPr>
              <w:rPr>
                <w:bCs/>
                <w:noProof/>
                <w:szCs w:val="22"/>
                <w:u w:val="single"/>
                <w:lang w:val="es-ES"/>
              </w:rPr>
            </w:pPr>
            <w:hyperlink r:id="rId24" w:history="1">
              <w:r w:rsidRPr="00A66BB0">
                <w:rPr>
                  <w:rStyle w:val="Lienhypertexte"/>
                  <w:bCs/>
                  <w:noProof/>
                  <w:szCs w:val="22"/>
                </w:rPr>
                <w:t>contact-esbriet@hacpharma.com</w:t>
              </w:r>
            </w:hyperlink>
          </w:p>
          <w:p w14:paraId="66FE413B" w14:textId="77777777" w:rsidR="00F53024" w:rsidRPr="006965F8" w:rsidRDefault="00F53024" w:rsidP="00AB52F7">
            <w:pPr>
              <w:rPr>
                <w:b/>
                <w:noProof/>
                <w:szCs w:val="22"/>
              </w:rPr>
            </w:pPr>
          </w:p>
        </w:tc>
      </w:tr>
      <w:tr w:rsidR="00F53024" w:rsidRPr="006965F8" w14:paraId="40796556" w14:textId="77777777" w:rsidTr="00F53024">
        <w:tc>
          <w:tcPr>
            <w:tcW w:w="4680" w:type="dxa"/>
          </w:tcPr>
          <w:p w14:paraId="427144D4" w14:textId="77777777" w:rsidR="00F53024" w:rsidRPr="006965F8" w:rsidRDefault="00F53024" w:rsidP="00F53024">
            <w:pPr>
              <w:tabs>
                <w:tab w:val="left" w:pos="-720"/>
                <w:tab w:val="left" w:pos="4536"/>
              </w:tabs>
              <w:suppressAutoHyphens/>
              <w:rPr>
                <w:b/>
              </w:rPr>
            </w:pPr>
            <w:r w:rsidRPr="006965F8">
              <w:rPr>
                <w:b/>
              </w:rPr>
              <w:t>España</w:t>
            </w:r>
          </w:p>
          <w:p w14:paraId="3CED7A98" w14:textId="77777777" w:rsidR="00CC19E4" w:rsidRPr="001F2651" w:rsidRDefault="00CC19E4" w:rsidP="00CC19E4">
            <w:pPr>
              <w:rPr>
                <w:bCs/>
                <w:noProof/>
                <w:szCs w:val="22"/>
                <w:lang w:val="es-ES"/>
              </w:rPr>
            </w:pPr>
            <w:r w:rsidRPr="001F2651">
              <w:rPr>
                <w:bCs/>
                <w:noProof/>
                <w:szCs w:val="22"/>
                <w:lang w:val="es-ES"/>
              </w:rPr>
              <w:t>H.A.C. Pharma</w:t>
            </w:r>
          </w:p>
          <w:p w14:paraId="5A4342C6" w14:textId="0D5D1BC7" w:rsidR="00F53024" w:rsidRDefault="00CC19E4" w:rsidP="00F53024">
            <w:pPr>
              <w:autoSpaceDE w:val="0"/>
              <w:autoSpaceDN w:val="0"/>
              <w:adjustRightInd w:val="0"/>
              <w:rPr>
                <w:b/>
              </w:rPr>
            </w:pPr>
            <w:hyperlink r:id="rId25" w:history="1">
              <w:r w:rsidRPr="00A66BB0">
                <w:rPr>
                  <w:rStyle w:val="Lienhypertexte"/>
                  <w:bCs/>
                  <w:noProof/>
                  <w:szCs w:val="22"/>
                </w:rPr>
                <w:t>contact-esbriet@hacpharma.com</w:t>
              </w:r>
            </w:hyperlink>
          </w:p>
          <w:p w14:paraId="707D7E3C" w14:textId="77777777" w:rsidR="00CC19E4" w:rsidRPr="006965F8" w:rsidRDefault="00CC19E4" w:rsidP="00F53024">
            <w:pPr>
              <w:autoSpaceDE w:val="0"/>
              <w:autoSpaceDN w:val="0"/>
              <w:adjustRightInd w:val="0"/>
              <w:rPr>
                <w:b/>
              </w:rPr>
            </w:pPr>
          </w:p>
        </w:tc>
        <w:tc>
          <w:tcPr>
            <w:tcW w:w="4680" w:type="dxa"/>
          </w:tcPr>
          <w:p w14:paraId="7EA168A6" w14:textId="77777777" w:rsidR="00367CE1" w:rsidRPr="009F7351" w:rsidRDefault="00367CE1" w:rsidP="00367CE1">
            <w:pPr>
              <w:rPr>
                <w:noProof/>
                <w:szCs w:val="22"/>
                <w:lang w:val="de-DE"/>
              </w:rPr>
            </w:pPr>
            <w:r w:rsidRPr="009F7351">
              <w:rPr>
                <w:b/>
                <w:noProof/>
                <w:szCs w:val="22"/>
                <w:lang w:val="de-DE"/>
              </w:rPr>
              <w:t>Österreich</w:t>
            </w:r>
          </w:p>
          <w:p w14:paraId="51CF8BB2" w14:textId="77777777" w:rsidR="00A2069F" w:rsidRPr="001F2651" w:rsidRDefault="00A2069F" w:rsidP="00A2069F">
            <w:pPr>
              <w:rPr>
                <w:bCs/>
                <w:noProof/>
                <w:szCs w:val="22"/>
                <w:lang w:val="es-ES"/>
              </w:rPr>
            </w:pPr>
            <w:r w:rsidRPr="001F2651">
              <w:rPr>
                <w:bCs/>
                <w:noProof/>
                <w:szCs w:val="22"/>
                <w:lang w:val="es-ES"/>
              </w:rPr>
              <w:t>H.A.C. Pharma</w:t>
            </w:r>
          </w:p>
          <w:p w14:paraId="222F1C95" w14:textId="77777777" w:rsidR="00A2069F" w:rsidRPr="001F2651" w:rsidRDefault="00A2069F" w:rsidP="00A2069F">
            <w:pPr>
              <w:rPr>
                <w:bCs/>
                <w:noProof/>
                <w:szCs w:val="22"/>
                <w:u w:val="single"/>
                <w:lang w:val="es-ES"/>
              </w:rPr>
            </w:pPr>
            <w:hyperlink r:id="rId26" w:history="1">
              <w:r w:rsidRPr="00A66BB0">
                <w:rPr>
                  <w:rStyle w:val="Lienhypertexte"/>
                  <w:bCs/>
                  <w:noProof/>
                  <w:szCs w:val="22"/>
                </w:rPr>
                <w:t>contact-esbriet@hacpharma.com</w:t>
              </w:r>
            </w:hyperlink>
          </w:p>
          <w:p w14:paraId="65F699DB" w14:textId="77777777" w:rsidR="00F53024" w:rsidRPr="006965F8" w:rsidRDefault="00F53024" w:rsidP="00F53024">
            <w:pPr>
              <w:rPr>
                <w:b/>
                <w:noProof/>
                <w:szCs w:val="22"/>
              </w:rPr>
            </w:pPr>
          </w:p>
        </w:tc>
      </w:tr>
      <w:tr w:rsidR="00F53024" w:rsidRPr="006965F8" w14:paraId="7CBA1CDB" w14:textId="77777777" w:rsidTr="00F53024">
        <w:tc>
          <w:tcPr>
            <w:tcW w:w="4680" w:type="dxa"/>
          </w:tcPr>
          <w:p w14:paraId="0C317AF9" w14:textId="77777777" w:rsidR="00F53024" w:rsidRPr="006965F8" w:rsidRDefault="00F53024" w:rsidP="00F53024">
            <w:pPr>
              <w:tabs>
                <w:tab w:val="left" w:pos="-720"/>
                <w:tab w:val="left" w:pos="4536"/>
              </w:tabs>
              <w:suppressAutoHyphens/>
              <w:rPr>
                <w:b/>
              </w:rPr>
            </w:pPr>
            <w:r w:rsidRPr="006965F8">
              <w:rPr>
                <w:b/>
              </w:rPr>
              <w:t>France</w:t>
            </w:r>
          </w:p>
          <w:p w14:paraId="5FBA1957" w14:textId="77777777" w:rsidR="00A2069F" w:rsidRPr="001F2651" w:rsidRDefault="00A2069F" w:rsidP="00A2069F">
            <w:pPr>
              <w:rPr>
                <w:bCs/>
                <w:noProof/>
                <w:szCs w:val="22"/>
                <w:lang w:val="es-ES"/>
              </w:rPr>
            </w:pPr>
            <w:r w:rsidRPr="001F2651">
              <w:rPr>
                <w:bCs/>
                <w:noProof/>
                <w:szCs w:val="22"/>
                <w:lang w:val="es-ES"/>
              </w:rPr>
              <w:t>H.A.C. Pharma</w:t>
            </w:r>
          </w:p>
          <w:p w14:paraId="016B0736" w14:textId="77777777" w:rsidR="00A2069F" w:rsidRPr="001F2651" w:rsidRDefault="00A2069F" w:rsidP="00A2069F">
            <w:pPr>
              <w:rPr>
                <w:bCs/>
                <w:noProof/>
                <w:szCs w:val="22"/>
                <w:u w:val="single"/>
                <w:lang w:val="es-ES"/>
              </w:rPr>
            </w:pPr>
            <w:hyperlink r:id="rId27" w:history="1">
              <w:r w:rsidRPr="00A66BB0">
                <w:rPr>
                  <w:rStyle w:val="Lienhypertexte"/>
                  <w:bCs/>
                  <w:noProof/>
                  <w:szCs w:val="22"/>
                </w:rPr>
                <w:t>contact-esbriet@hacpharma.com</w:t>
              </w:r>
            </w:hyperlink>
          </w:p>
          <w:p w14:paraId="1FB9ACE3" w14:textId="77777777" w:rsidR="00F53024" w:rsidRPr="006965F8" w:rsidRDefault="00F53024" w:rsidP="00F53024">
            <w:pPr>
              <w:autoSpaceDE w:val="0"/>
              <w:autoSpaceDN w:val="0"/>
              <w:adjustRightInd w:val="0"/>
              <w:rPr>
                <w:b/>
              </w:rPr>
            </w:pPr>
          </w:p>
        </w:tc>
        <w:tc>
          <w:tcPr>
            <w:tcW w:w="4680" w:type="dxa"/>
          </w:tcPr>
          <w:p w14:paraId="47E15BA6" w14:textId="2EFB5F7C" w:rsidR="00F53024" w:rsidRPr="006965F8" w:rsidRDefault="002B5070" w:rsidP="00FF0B6E">
            <w:pPr>
              <w:keepNext/>
              <w:keepLines/>
              <w:tabs>
                <w:tab w:val="left" w:pos="-720"/>
              </w:tabs>
              <w:suppressAutoHyphens/>
              <w:rPr>
                <w:b/>
                <w:noProof/>
                <w:szCs w:val="22"/>
              </w:rPr>
            </w:pPr>
            <w:r w:rsidRPr="00937CEC">
              <w:rPr>
                <w:b/>
                <w:noProof/>
                <w:szCs w:val="22"/>
              </w:rPr>
              <w:t>Polska</w:t>
            </w:r>
          </w:p>
          <w:p w14:paraId="5FA2C90C" w14:textId="77777777" w:rsidR="00A2069F" w:rsidRPr="001F2651" w:rsidRDefault="00A2069F" w:rsidP="00A2069F">
            <w:pPr>
              <w:rPr>
                <w:bCs/>
                <w:noProof/>
                <w:szCs w:val="22"/>
                <w:lang w:val="es-ES"/>
              </w:rPr>
            </w:pPr>
            <w:r w:rsidRPr="001F2651">
              <w:rPr>
                <w:bCs/>
                <w:noProof/>
                <w:szCs w:val="22"/>
                <w:lang w:val="es-ES"/>
              </w:rPr>
              <w:t>H.A.C. Pharma</w:t>
            </w:r>
          </w:p>
          <w:p w14:paraId="0307BF6F" w14:textId="77777777" w:rsidR="00A2069F" w:rsidRPr="001F2651" w:rsidRDefault="00A2069F" w:rsidP="00A2069F">
            <w:pPr>
              <w:rPr>
                <w:bCs/>
                <w:noProof/>
                <w:szCs w:val="22"/>
                <w:u w:val="single"/>
                <w:lang w:val="es-ES"/>
              </w:rPr>
            </w:pPr>
            <w:hyperlink r:id="rId28" w:history="1">
              <w:r w:rsidRPr="00A66BB0">
                <w:rPr>
                  <w:rStyle w:val="Lienhypertexte"/>
                  <w:bCs/>
                  <w:noProof/>
                  <w:szCs w:val="22"/>
                </w:rPr>
                <w:t>contact-esbriet@hacpharma.com</w:t>
              </w:r>
            </w:hyperlink>
          </w:p>
          <w:p w14:paraId="70FEDEE6" w14:textId="77777777" w:rsidR="00F53024" w:rsidRPr="006965F8" w:rsidRDefault="00F53024" w:rsidP="00F53024">
            <w:pPr>
              <w:rPr>
                <w:b/>
                <w:noProof/>
                <w:szCs w:val="22"/>
              </w:rPr>
            </w:pPr>
          </w:p>
        </w:tc>
      </w:tr>
      <w:tr w:rsidR="00F53024" w:rsidRPr="006965F8" w14:paraId="276B8F3C" w14:textId="77777777" w:rsidTr="00F53024">
        <w:tc>
          <w:tcPr>
            <w:tcW w:w="4680" w:type="dxa"/>
          </w:tcPr>
          <w:p w14:paraId="0AF1EEC7" w14:textId="77777777" w:rsidR="00F53024" w:rsidRPr="006965F8" w:rsidRDefault="00F53024" w:rsidP="00F53024">
            <w:pPr>
              <w:rPr>
                <w:b/>
                <w:bCs/>
                <w:szCs w:val="22"/>
              </w:rPr>
            </w:pPr>
            <w:r w:rsidRPr="006965F8">
              <w:rPr>
                <w:b/>
                <w:bCs/>
                <w:szCs w:val="22"/>
              </w:rPr>
              <w:t>Hrvatska</w:t>
            </w:r>
          </w:p>
          <w:p w14:paraId="349F5470" w14:textId="77777777" w:rsidR="00A2069F" w:rsidRPr="001F2651" w:rsidRDefault="00A2069F" w:rsidP="00A2069F">
            <w:pPr>
              <w:rPr>
                <w:bCs/>
                <w:noProof/>
                <w:szCs w:val="22"/>
                <w:lang w:val="es-ES"/>
              </w:rPr>
            </w:pPr>
            <w:r w:rsidRPr="001F2651">
              <w:rPr>
                <w:bCs/>
                <w:noProof/>
                <w:szCs w:val="22"/>
                <w:lang w:val="es-ES"/>
              </w:rPr>
              <w:t>H.A.C. Pharma</w:t>
            </w:r>
          </w:p>
          <w:p w14:paraId="5F772121" w14:textId="77777777" w:rsidR="00A2069F" w:rsidRPr="001F2651" w:rsidRDefault="00A2069F" w:rsidP="00A2069F">
            <w:pPr>
              <w:rPr>
                <w:bCs/>
                <w:noProof/>
                <w:szCs w:val="22"/>
                <w:u w:val="single"/>
                <w:lang w:val="es-ES"/>
              </w:rPr>
            </w:pPr>
            <w:hyperlink r:id="rId29" w:history="1">
              <w:r w:rsidRPr="00A66BB0">
                <w:rPr>
                  <w:rStyle w:val="Lienhypertexte"/>
                  <w:bCs/>
                  <w:noProof/>
                  <w:szCs w:val="22"/>
                </w:rPr>
                <w:t>contact-esbriet@hacpharma.com</w:t>
              </w:r>
            </w:hyperlink>
          </w:p>
          <w:p w14:paraId="418849E5" w14:textId="77777777" w:rsidR="00F53024" w:rsidRPr="006965F8" w:rsidRDefault="00F53024" w:rsidP="00F53024">
            <w:pPr>
              <w:rPr>
                <w:b/>
                <w:bCs/>
                <w:szCs w:val="22"/>
              </w:rPr>
            </w:pPr>
          </w:p>
        </w:tc>
        <w:tc>
          <w:tcPr>
            <w:tcW w:w="4680" w:type="dxa"/>
          </w:tcPr>
          <w:p w14:paraId="55B604EA" w14:textId="42A3AC96" w:rsidR="00F53024" w:rsidRPr="00FF0B6E" w:rsidRDefault="003B532B" w:rsidP="003B532B">
            <w:pPr>
              <w:rPr>
                <w:b/>
                <w:noProof/>
                <w:szCs w:val="22"/>
                <w:lang w:val="fr-FR"/>
              </w:rPr>
            </w:pPr>
            <w:r w:rsidRPr="00FF0B6E">
              <w:rPr>
                <w:b/>
                <w:noProof/>
                <w:szCs w:val="22"/>
                <w:lang w:val="fr-FR"/>
              </w:rPr>
              <w:t>Portugal</w:t>
            </w:r>
          </w:p>
          <w:p w14:paraId="4A507D0F" w14:textId="77777777" w:rsidR="00A2069F" w:rsidRPr="001F2651" w:rsidRDefault="00A2069F" w:rsidP="00A2069F">
            <w:pPr>
              <w:rPr>
                <w:bCs/>
                <w:noProof/>
                <w:szCs w:val="22"/>
                <w:lang w:val="es-ES"/>
              </w:rPr>
            </w:pPr>
            <w:r w:rsidRPr="001F2651">
              <w:rPr>
                <w:bCs/>
                <w:noProof/>
                <w:szCs w:val="22"/>
                <w:lang w:val="es-ES"/>
              </w:rPr>
              <w:t>H.A.C. Pharma</w:t>
            </w:r>
          </w:p>
          <w:p w14:paraId="0CDA8C2F" w14:textId="77777777" w:rsidR="00A2069F" w:rsidRPr="001F2651" w:rsidRDefault="00A2069F" w:rsidP="00A2069F">
            <w:pPr>
              <w:rPr>
                <w:bCs/>
                <w:noProof/>
                <w:szCs w:val="22"/>
                <w:u w:val="single"/>
                <w:lang w:val="es-ES"/>
              </w:rPr>
            </w:pPr>
            <w:hyperlink r:id="rId30" w:history="1">
              <w:r w:rsidRPr="00A66BB0">
                <w:rPr>
                  <w:rStyle w:val="Lienhypertexte"/>
                  <w:bCs/>
                  <w:noProof/>
                  <w:szCs w:val="22"/>
                </w:rPr>
                <w:t>contact-esbriet@hacpharma.com</w:t>
              </w:r>
            </w:hyperlink>
          </w:p>
          <w:p w14:paraId="6DB081AC" w14:textId="77777777" w:rsidR="00F53024" w:rsidRPr="006965F8" w:rsidRDefault="00F53024" w:rsidP="00A2069F">
            <w:pPr>
              <w:rPr>
                <w:b/>
                <w:noProof/>
                <w:szCs w:val="22"/>
              </w:rPr>
            </w:pPr>
          </w:p>
        </w:tc>
      </w:tr>
      <w:tr w:rsidR="00F53024" w:rsidRPr="006965F8" w14:paraId="2E9F2C4D" w14:textId="77777777" w:rsidTr="00F53024">
        <w:tc>
          <w:tcPr>
            <w:tcW w:w="4680" w:type="dxa"/>
          </w:tcPr>
          <w:p w14:paraId="6462AC10" w14:textId="3C2936C3" w:rsidR="00F53024" w:rsidRPr="006965F8" w:rsidRDefault="00F53024" w:rsidP="00F53024">
            <w:pPr>
              <w:rPr>
                <w:b/>
                <w:bCs/>
                <w:szCs w:val="22"/>
              </w:rPr>
            </w:pPr>
            <w:r w:rsidRPr="006965F8">
              <w:rPr>
                <w:b/>
                <w:bCs/>
                <w:szCs w:val="22"/>
              </w:rPr>
              <w:t>Ireland</w:t>
            </w:r>
          </w:p>
          <w:p w14:paraId="13B0F8FF" w14:textId="77777777" w:rsidR="00A2069F" w:rsidRPr="001F2651" w:rsidRDefault="00A2069F" w:rsidP="00A2069F">
            <w:pPr>
              <w:rPr>
                <w:bCs/>
                <w:noProof/>
                <w:szCs w:val="22"/>
                <w:lang w:val="es-ES"/>
              </w:rPr>
            </w:pPr>
            <w:r w:rsidRPr="001F2651">
              <w:rPr>
                <w:bCs/>
                <w:noProof/>
                <w:szCs w:val="22"/>
                <w:lang w:val="es-ES"/>
              </w:rPr>
              <w:t>H.A.C. Pharma</w:t>
            </w:r>
          </w:p>
          <w:p w14:paraId="074D02F1" w14:textId="77777777" w:rsidR="00A2069F" w:rsidRPr="001F2651" w:rsidRDefault="00A2069F" w:rsidP="00A2069F">
            <w:pPr>
              <w:rPr>
                <w:bCs/>
                <w:noProof/>
                <w:szCs w:val="22"/>
                <w:u w:val="single"/>
                <w:lang w:val="es-ES"/>
              </w:rPr>
            </w:pPr>
            <w:hyperlink r:id="rId31" w:history="1">
              <w:r w:rsidRPr="00A66BB0">
                <w:rPr>
                  <w:rStyle w:val="Lienhypertexte"/>
                  <w:bCs/>
                  <w:noProof/>
                  <w:szCs w:val="22"/>
                </w:rPr>
                <w:t>contact-esbriet@hacpharma.com</w:t>
              </w:r>
            </w:hyperlink>
          </w:p>
          <w:p w14:paraId="320C1439" w14:textId="77777777" w:rsidR="00F53024" w:rsidRPr="006965F8" w:rsidRDefault="00F53024" w:rsidP="00F53024">
            <w:pPr>
              <w:rPr>
                <w:b/>
                <w:bCs/>
                <w:szCs w:val="22"/>
              </w:rPr>
            </w:pPr>
          </w:p>
        </w:tc>
        <w:tc>
          <w:tcPr>
            <w:tcW w:w="4680" w:type="dxa"/>
          </w:tcPr>
          <w:p w14:paraId="4869C65B" w14:textId="64415E24" w:rsidR="00A50097" w:rsidRDefault="00C4091B" w:rsidP="00A2069F">
            <w:pPr>
              <w:rPr>
                <w:bCs/>
                <w:noProof/>
                <w:szCs w:val="22"/>
                <w:lang w:val="es-ES"/>
              </w:rPr>
            </w:pPr>
            <w:r w:rsidRPr="009F7351">
              <w:rPr>
                <w:b/>
                <w:noProof/>
                <w:szCs w:val="22"/>
                <w:lang w:val="it-IT"/>
              </w:rPr>
              <w:t>România</w:t>
            </w:r>
          </w:p>
          <w:p w14:paraId="76202CCA" w14:textId="74003E7A" w:rsidR="00A2069F" w:rsidRPr="001F2651" w:rsidRDefault="00A2069F" w:rsidP="00A2069F">
            <w:pPr>
              <w:rPr>
                <w:bCs/>
                <w:noProof/>
                <w:szCs w:val="22"/>
                <w:lang w:val="es-ES"/>
              </w:rPr>
            </w:pPr>
            <w:r w:rsidRPr="001F2651">
              <w:rPr>
                <w:bCs/>
                <w:noProof/>
                <w:szCs w:val="22"/>
                <w:lang w:val="es-ES"/>
              </w:rPr>
              <w:t>H.A.C. Pharma</w:t>
            </w:r>
          </w:p>
          <w:p w14:paraId="4B632CD4" w14:textId="77777777" w:rsidR="00A2069F" w:rsidRPr="001F2651" w:rsidRDefault="00A2069F" w:rsidP="00A2069F">
            <w:pPr>
              <w:rPr>
                <w:bCs/>
                <w:noProof/>
                <w:szCs w:val="22"/>
                <w:u w:val="single"/>
                <w:lang w:val="es-ES"/>
              </w:rPr>
            </w:pPr>
            <w:hyperlink r:id="rId32" w:history="1">
              <w:r w:rsidRPr="00A66BB0">
                <w:rPr>
                  <w:rStyle w:val="Lienhypertexte"/>
                  <w:bCs/>
                  <w:noProof/>
                  <w:szCs w:val="22"/>
                </w:rPr>
                <w:t>contact-esbriet@hacpharma.com</w:t>
              </w:r>
            </w:hyperlink>
          </w:p>
          <w:p w14:paraId="46C27F6C" w14:textId="77777777" w:rsidR="00F53024" w:rsidRPr="006965F8" w:rsidRDefault="00F53024" w:rsidP="00F53024">
            <w:pPr>
              <w:rPr>
                <w:b/>
                <w:noProof/>
                <w:szCs w:val="22"/>
              </w:rPr>
            </w:pPr>
          </w:p>
        </w:tc>
      </w:tr>
      <w:tr w:rsidR="00F53024" w:rsidRPr="006965F8" w14:paraId="155C6081" w14:textId="77777777" w:rsidTr="00F53024">
        <w:tc>
          <w:tcPr>
            <w:tcW w:w="4680" w:type="dxa"/>
          </w:tcPr>
          <w:p w14:paraId="2B734630" w14:textId="77777777" w:rsidR="00F53024" w:rsidRPr="006965F8" w:rsidRDefault="00F53024" w:rsidP="00F53024">
            <w:pPr>
              <w:rPr>
                <w:b/>
                <w:bCs/>
                <w:szCs w:val="22"/>
              </w:rPr>
            </w:pPr>
            <w:r w:rsidRPr="006965F8">
              <w:rPr>
                <w:b/>
                <w:bCs/>
                <w:szCs w:val="22"/>
              </w:rPr>
              <w:t>Ísland</w:t>
            </w:r>
          </w:p>
          <w:p w14:paraId="078D602F" w14:textId="77777777" w:rsidR="005B3371" w:rsidRPr="001F2651" w:rsidRDefault="005B3371" w:rsidP="005B3371">
            <w:pPr>
              <w:rPr>
                <w:bCs/>
                <w:noProof/>
                <w:szCs w:val="22"/>
                <w:lang w:val="es-ES"/>
              </w:rPr>
            </w:pPr>
            <w:r w:rsidRPr="001F2651">
              <w:rPr>
                <w:bCs/>
                <w:noProof/>
                <w:szCs w:val="22"/>
                <w:lang w:val="es-ES"/>
              </w:rPr>
              <w:t>H.A.C. Pharma</w:t>
            </w:r>
          </w:p>
          <w:p w14:paraId="55AF9901" w14:textId="77777777" w:rsidR="005B3371" w:rsidRPr="001F2651" w:rsidRDefault="005B3371" w:rsidP="005B3371">
            <w:pPr>
              <w:rPr>
                <w:bCs/>
                <w:noProof/>
                <w:szCs w:val="22"/>
                <w:u w:val="single"/>
                <w:lang w:val="es-ES"/>
              </w:rPr>
            </w:pPr>
            <w:hyperlink r:id="rId33" w:history="1">
              <w:r w:rsidRPr="00A66BB0">
                <w:rPr>
                  <w:rStyle w:val="Lienhypertexte"/>
                  <w:bCs/>
                  <w:noProof/>
                  <w:szCs w:val="22"/>
                </w:rPr>
                <w:t>contact-esbriet@hacpharma.com</w:t>
              </w:r>
            </w:hyperlink>
          </w:p>
          <w:p w14:paraId="22C57552" w14:textId="2FE469BF" w:rsidR="00F53024" w:rsidRPr="006965F8" w:rsidRDefault="00F53024" w:rsidP="00F53024">
            <w:pPr>
              <w:rPr>
                <w:b/>
                <w:bCs/>
                <w:szCs w:val="22"/>
              </w:rPr>
            </w:pPr>
          </w:p>
        </w:tc>
        <w:tc>
          <w:tcPr>
            <w:tcW w:w="4680" w:type="dxa"/>
          </w:tcPr>
          <w:p w14:paraId="553EEBEC" w14:textId="77777777" w:rsidR="00A66EED" w:rsidRPr="00FF0B6E" w:rsidRDefault="00A66EED" w:rsidP="00A66EED">
            <w:pPr>
              <w:rPr>
                <w:noProof/>
                <w:szCs w:val="22"/>
                <w:lang w:val="it-IT"/>
              </w:rPr>
            </w:pPr>
            <w:r w:rsidRPr="00FF0B6E">
              <w:rPr>
                <w:b/>
                <w:noProof/>
                <w:szCs w:val="22"/>
                <w:lang w:val="it-IT"/>
              </w:rPr>
              <w:t>Slovenija</w:t>
            </w:r>
          </w:p>
          <w:p w14:paraId="0437A913" w14:textId="77777777" w:rsidR="005B3371" w:rsidRPr="001F2651" w:rsidRDefault="005B3371" w:rsidP="005B3371">
            <w:pPr>
              <w:rPr>
                <w:bCs/>
                <w:noProof/>
                <w:szCs w:val="22"/>
                <w:lang w:val="es-ES"/>
              </w:rPr>
            </w:pPr>
            <w:r w:rsidRPr="001F2651">
              <w:rPr>
                <w:bCs/>
                <w:noProof/>
                <w:szCs w:val="22"/>
                <w:lang w:val="es-ES"/>
              </w:rPr>
              <w:t>H.A.C. Pharma</w:t>
            </w:r>
          </w:p>
          <w:p w14:paraId="665DE3E4" w14:textId="77777777" w:rsidR="005B3371" w:rsidRPr="001F2651" w:rsidRDefault="005B3371" w:rsidP="005B3371">
            <w:pPr>
              <w:rPr>
                <w:bCs/>
                <w:noProof/>
                <w:szCs w:val="22"/>
                <w:u w:val="single"/>
                <w:lang w:val="es-ES"/>
              </w:rPr>
            </w:pPr>
            <w:hyperlink r:id="rId34" w:history="1">
              <w:r w:rsidRPr="00A66BB0">
                <w:rPr>
                  <w:rStyle w:val="Lienhypertexte"/>
                  <w:bCs/>
                  <w:noProof/>
                  <w:szCs w:val="22"/>
                </w:rPr>
                <w:t>contact-esbriet@hacpharma.com</w:t>
              </w:r>
            </w:hyperlink>
          </w:p>
          <w:p w14:paraId="06480E61" w14:textId="77777777" w:rsidR="00F53024" w:rsidRPr="006965F8" w:rsidRDefault="00F53024" w:rsidP="00F53024">
            <w:pPr>
              <w:rPr>
                <w:b/>
                <w:noProof/>
                <w:szCs w:val="22"/>
              </w:rPr>
            </w:pPr>
          </w:p>
        </w:tc>
      </w:tr>
      <w:tr w:rsidR="00F53024" w:rsidRPr="006965F8" w14:paraId="02034689" w14:textId="77777777" w:rsidTr="00F53024">
        <w:tc>
          <w:tcPr>
            <w:tcW w:w="4680" w:type="dxa"/>
          </w:tcPr>
          <w:p w14:paraId="13EEF05C" w14:textId="77777777" w:rsidR="00F53024" w:rsidRPr="006965F8" w:rsidRDefault="00F53024" w:rsidP="00F53024">
            <w:pPr>
              <w:rPr>
                <w:b/>
                <w:bCs/>
                <w:szCs w:val="22"/>
              </w:rPr>
            </w:pPr>
            <w:r w:rsidRPr="006965F8">
              <w:rPr>
                <w:b/>
                <w:bCs/>
                <w:szCs w:val="22"/>
              </w:rPr>
              <w:br w:type="page"/>
              <w:t>Italia</w:t>
            </w:r>
          </w:p>
          <w:p w14:paraId="2735FD45" w14:textId="77777777" w:rsidR="005B3371" w:rsidRPr="001F2651" w:rsidRDefault="005B3371" w:rsidP="005B3371">
            <w:pPr>
              <w:rPr>
                <w:bCs/>
                <w:noProof/>
                <w:szCs w:val="22"/>
                <w:lang w:val="es-ES"/>
              </w:rPr>
            </w:pPr>
            <w:r w:rsidRPr="001F2651">
              <w:rPr>
                <w:bCs/>
                <w:noProof/>
                <w:szCs w:val="22"/>
                <w:lang w:val="es-ES"/>
              </w:rPr>
              <w:t>H.A.C. Pharma</w:t>
            </w:r>
          </w:p>
          <w:p w14:paraId="5D41FF4E" w14:textId="77777777" w:rsidR="005B3371" w:rsidRPr="001F2651" w:rsidRDefault="005B3371" w:rsidP="005B3371">
            <w:pPr>
              <w:rPr>
                <w:bCs/>
                <w:noProof/>
                <w:szCs w:val="22"/>
                <w:u w:val="single"/>
                <w:lang w:val="es-ES"/>
              </w:rPr>
            </w:pPr>
            <w:hyperlink r:id="rId35" w:history="1">
              <w:r w:rsidRPr="00A66BB0">
                <w:rPr>
                  <w:rStyle w:val="Lienhypertexte"/>
                  <w:bCs/>
                  <w:noProof/>
                  <w:szCs w:val="22"/>
                </w:rPr>
                <w:t>contact-esbriet@hacpharma.com</w:t>
              </w:r>
            </w:hyperlink>
          </w:p>
          <w:p w14:paraId="53F642FF" w14:textId="77777777" w:rsidR="00F53024" w:rsidRPr="006965F8" w:rsidRDefault="00F53024" w:rsidP="00F53024">
            <w:pPr>
              <w:rPr>
                <w:b/>
                <w:bCs/>
                <w:szCs w:val="22"/>
              </w:rPr>
            </w:pPr>
          </w:p>
        </w:tc>
        <w:tc>
          <w:tcPr>
            <w:tcW w:w="4680" w:type="dxa"/>
          </w:tcPr>
          <w:p w14:paraId="001BE659" w14:textId="77777777" w:rsidR="006070FE" w:rsidRPr="00937CEC" w:rsidRDefault="006070FE" w:rsidP="006070FE">
            <w:pPr>
              <w:keepNext/>
              <w:keepLines/>
              <w:tabs>
                <w:tab w:val="left" w:pos="-720"/>
              </w:tabs>
              <w:suppressAutoHyphens/>
              <w:rPr>
                <w:b/>
                <w:noProof/>
                <w:szCs w:val="22"/>
              </w:rPr>
            </w:pPr>
            <w:r w:rsidRPr="00937CEC">
              <w:rPr>
                <w:b/>
                <w:noProof/>
                <w:szCs w:val="22"/>
              </w:rPr>
              <w:t>Slovenská republika</w:t>
            </w:r>
          </w:p>
          <w:p w14:paraId="53A2EDBD" w14:textId="77777777" w:rsidR="007F762C" w:rsidRPr="001F2651" w:rsidRDefault="007F762C" w:rsidP="007F762C">
            <w:pPr>
              <w:rPr>
                <w:bCs/>
                <w:noProof/>
                <w:szCs w:val="22"/>
                <w:lang w:val="es-ES"/>
              </w:rPr>
            </w:pPr>
            <w:r w:rsidRPr="001F2651">
              <w:rPr>
                <w:bCs/>
                <w:noProof/>
                <w:szCs w:val="22"/>
                <w:lang w:val="es-ES"/>
              </w:rPr>
              <w:t>H.A.C. Pharma</w:t>
            </w:r>
          </w:p>
          <w:p w14:paraId="2C8749EC" w14:textId="77777777" w:rsidR="007F762C" w:rsidRPr="001F2651" w:rsidRDefault="007F762C" w:rsidP="007F762C">
            <w:pPr>
              <w:rPr>
                <w:bCs/>
                <w:noProof/>
                <w:szCs w:val="22"/>
                <w:u w:val="single"/>
                <w:lang w:val="es-ES"/>
              </w:rPr>
            </w:pPr>
            <w:hyperlink r:id="rId36" w:history="1">
              <w:r w:rsidRPr="00A66BB0">
                <w:rPr>
                  <w:rStyle w:val="Lienhypertexte"/>
                  <w:bCs/>
                  <w:noProof/>
                  <w:szCs w:val="22"/>
                </w:rPr>
                <w:t>contact-esbriet@hacpharma.com</w:t>
              </w:r>
            </w:hyperlink>
          </w:p>
          <w:p w14:paraId="185EA597" w14:textId="77777777" w:rsidR="00F53024" w:rsidRPr="006965F8" w:rsidRDefault="00F53024" w:rsidP="00F53024">
            <w:pPr>
              <w:rPr>
                <w:b/>
                <w:noProof/>
                <w:szCs w:val="22"/>
              </w:rPr>
            </w:pPr>
          </w:p>
        </w:tc>
      </w:tr>
      <w:tr w:rsidR="00B66E62" w:rsidRPr="006965F8" w14:paraId="4AE5969B" w14:textId="77777777" w:rsidTr="00F53024">
        <w:tc>
          <w:tcPr>
            <w:tcW w:w="4680" w:type="dxa"/>
          </w:tcPr>
          <w:p w14:paraId="762356BF" w14:textId="77777777" w:rsidR="00B66E62" w:rsidRPr="00675794" w:rsidRDefault="00B66E62" w:rsidP="00196D8E">
            <w:pPr>
              <w:tabs>
                <w:tab w:val="left" w:pos="-720"/>
                <w:tab w:val="left" w:pos="4536"/>
              </w:tabs>
              <w:suppressAutoHyphens/>
              <w:rPr>
                <w:b/>
                <w:noProof/>
                <w:szCs w:val="22"/>
              </w:rPr>
            </w:pPr>
            <w:r w:rsidRPr="00675794">
              <w:rPr>
                <w:b/>
                <w:noProof/>
                <w:szCs w:val="22"/>
              </w:rPr>
              <w:t>K</w:t>
            </w:r>
            <w:r w:rsidRPr="00937CEC">
              <w:rPr>
                <w:b/>
                <w:noProof/>
                <w:szCs w:val="22"/>
              </w:rPr>
              <w:t>ύπρος</w:t>
            </w:r>
            <w:r w:rsidRPr="00675794">
              <w:rPr>
                <w:b/>
                <w:noProof/>
                <w:szCs w:val="22"/>
              </w:rPr>
              <w:t xml:space="preserve"> </w:t>
            </w:r>
          </w:p>
          <w:p w14:paraId="44C3CC48" w14:textId="77777777" w:rsidR="00B66E62" w:rsidRPr="001F2651" w:rsidRDefault="00B66E62" w:rsidP="00196D8E">
            <w:pPr>
              <w:rPr>
                <w:noProof/>
                <w:szCs w:val="22"/>
                <w:lang w:val="el-GR"/>
              </w:rPr>
            </w:pPr>
            <w:r w:rsidRPr="001F2651">
              <w:rPr>
                <w:noProof/>
                <w:szCs w:val="22"/>
                <w:lang w:val="el-GR"/>
              </w:rPr>
              <w:t>ΑΡΡΙΑΝΙ ΦΑΡΜΑΚΕΥΤΙΚΗ Α.Ε.</w:t>
            </w:r>
          </w:p>
          <w:p w14:paraId="2680B967" w14:textId="77777777" w:rsidR="00B66E62" w:rsidRPr="00675794" w:rsidRDefault="00B66E62" w:rsidP="00196D8E">
            <w:pPr>
              <w:rPr>
                <w:noProof/>
                <w:szCs w:val="22"/>
                <w:lang w:val="de-DE"/>
              </w:rPr>
            </w:pPr>
            <w:r w:rsidRPr="001F2651">
              <w:rPr>
                <w:noProof/>
                <w:szCs w:val="22"/>
              </w:rPr>
              <w:t>Τηλ</w:t>
            </w:r>
            <w:r w:rsidRPr="00675794">
              <w:rPr>
                <w:noProof/>
                <w:szCs w:val="22"/>
                <w:lang w:val="de-DE"/>
              </w:rPr>
              <w:t>: + 30 210 668 3000</w:t>
            </w:r>
          </w:p>
          <w:p w14:paraId="7F9386C3" w14:textId="77777777" w:rsidR="00B66E62" w:rsidRPr="006965F8" w:rsidRDefault="00B66E62" w:rsidP="006B5F72">
            <w:pPr>
              <w:rPr>
                <w:b/>
                <w:bCs/>
                <w:szCs w:val="22"/>
              </w:rPr>
            </w:pPr>
          </w:p>
        </w:tc>
        <w:tc>
          <w:tcPr>
            <w:tcW w:w="4680" w:type="dxa"/>
          </w:tcPr>
          <w:p w14:paraId="0006324E" w14:textId="77777777" w:rsidR="00FA4512" w:rsidRPr="00FF0B6E" w:rsidRDefault="00FA4512" w:rsidP="00FA4512">
            <w:pPr>
              <w:rPr>
                <w:b/>
                <w:noProof/>
                <w:szCs w:val="22"/>
                <w:lang w:val="it-IT"/>
              </w:rPr>
            </w:pPr>
            <w:r w:rsidRPr="00FF0B6E">
              <w:rPr>
                <w:b/>
                <w:noProof/>
                <w:szCs w:val="22"/>
                <w:lang w:val="it-IT"/>
              </w:rPr>
              <w:t>Suomi/Finland</w:t>
            </w:r>
          </w:p>
          <w:p w14:paraId="08C49ADA" w14:textId="77777777" w:rsidR="00FA4512" w:rsidRPr="001F2651" w:rsidRDefault="00FA4512" w:rsidP="00FA4512">
            <w:pPr>
              <w:rPr>
                <w:bCs/>
                <w:noProof/>
                <w:szCs w:val="22"/>
                <w:lang w:val="es-ES"/>
              </w:rPr>
            </w:pPr>
            <w:r w:rsidRPr="001F2651">
              <w:rPr>
                <w:bCs/>
                <w:noProof/>
                <w:szCs w:val="22"/>
                <w:lang w:val="es-ES"/>
              </w:rPr>
              <w:t>H.A.C. Pharma</w:t>
            </w:r>
          </w:p>
          <w:p w14:paraId="30F97796" w14:textId="77777777" w:rsidR="00B66E62" w:rsidRDefault="00FA4512" w:rsidP="00FA4512">
            <w:pPr>
              <w:rPr>
                <w:bCs/>
                <w:noProof/>
                <w:szCs w:val="22"/>
                <w:u w:val="single"/>
              </w:rPr>
            </w:pPr>
            <w:hyperlink r:id="rId37" w:history="1">
              <w:r w:rsidRPr="00A66BB0">
                <w:rPr>
                  <w:rStyle w:val="Lienhypertexte"/>
                  <w:bCs/>
                  <w:noProof/>
                  <w:szCs w:val="22"/>
                </w:rPr>
                <w:t>contact-esbriet@hacpharma.com</w:t>
              </w:r>
            </w:hyperlink>
          </w:p>
          <w:p w14:paraId="59A5DB94" w14:textId="79755FBB" w:rsidR="00FA4512" w:rsidRPr="006965F8" w:rsidRDefault="00FA4512" w:rsidP="00FF0B6E">
            <w:pPr>
              <w:rPr>
                <w:b/>
                <w:noProof/>
                <w:szCs w:val="22"/>
              </w:rPr>
            </w:pPr>
          </w:p>
        </w:tc>
      </w:tr>
      <w:tr w:rsidR="00B66E62" w:rsidRPr="006965F8" w14:paraId="49813F78" w14:textId="77777777" w:rsidTr="00F53024">
        <w:tc>
          <w:tcPr>
            <w:tcW w:w="4680" w:type="dxa"/>
          </w:tcPr>
          <w:p w14:paraId="571832AD" w14:textId="77777777" w:rsidR="00B66E62" w:rsidRPr="006965F8" w:rsidRDefault="00B66E62" w:rsidP="006B5F72">
            <w:pPr>
              <w:rPr>
                <w:b/>
                <w:bCs/>
                <w:szCs w:val="22"/>
              </w:rPr>
            </w:pPr>
          </w:p>
        </w:tc>
        <w:tc>
          <w:tcPr>
            <w:tcW w:w="4680" w:type="dxa"/>
          </w:tcPr>
          <w:p w14:paraId="7D1F6B99" w14:textId="77777777" w:rsidR="006070FE" w:rsidRPr="006965F8" w:rsidRDefault="006070FE" w:rsidP="006070FE">
            <w:pPr>
              <w:keepNext/>
              <w:keepLines/>
              <w:rPr>
                <w:b/>
                <w:noProof/>
                <w:szCs w:val="22"/>
              </w:rPr>
            </w:pPr>
            <w:r w:rsidRPr="006965F8">
              <w:rPr>
                <w:b/>
                <w:noProof/>
                <w:szCs w:val="22"/>
              </w:rPr>
              <w:t>Sverige</w:t>
            </w:r>
          </w:p>
          <w:p w14:paraId="396FD1BB" w14:textId="77777777" w:rsidR="006070FE" w:rsidRPr="001F2651" w:rsidRDefault="006070FE" w:rsidP="006070FE">
            <w:pPr>
              <w:rPr>
                <w:bCs/>
                <w:noProof/>
                <w:szCs w:val="22"/>
                <w:lang w:val="es-ES"/>
              </w:rPr>
            </w:pPr>
            <w:r w:rsidRPr="001F2651">
              <w:rPr>
                <w:bCs/>
                <w:noProof/>
                <w:szCs w:val="22"/>
                <w:lang w:val="es-ES"/>
              </w:rPr>
              <w:t>H.A.C. Pharma</w:t>
            </w:r>
          </w:p>
          <w:p w14:paraId="11CDC43C" w14:textId="77777777" w:rsidR="006070FE" w:rsidRPr="001F2651" w:rsidRDefault="006070FE" w:rsidP="006070FE">
            <w:pPr>
              <w:rPr>
                <w:bCs/>
                <w:noProof/>
                <w:szCs w:val="22"/>
                <w:u w:val="single"/>
                <w:lang w:val="es-ES"/>
              </w:rPr>
            </w:pPr>
            <w:hyperlink r:id="rId38" w:history="1">
              <w:r w:rsidRPr="00A66BB0">
                <w:rPr>
                  <w:rStyle w:val="Lienhypertexte"/>
                  <w:bCs/>
                  <w:noProof/>
                  <w:szCs w:val="22"/>
                </w:rPr>
                <w:t>contact-esbriet@hacpharma.com</w:t>
              </w:r>
            </w:hyperlink>
          </w:p>
          <w:p w14:paraId="565D0477" w14:textId="77777777" w:rsidR="00B66E62" w:rsidRPr="006965F8" w:rsidRDefault="00B66E62" w:rsidP="006B5F72">
            <w:pPr>
              <w:keepNext/>
              <w:keepLines/>
              <w:rPr>
                <w:b/>
                <w:noProof/>
                <w:szCs w:val="22"/>
              </w:rPr>
            </w:pPr>
          </w:p>
        </w:tc>
      </w:tr>
    </w:tbl>
    <w:p w14:paraId="483FE64B" w14:textId="77777777" w:rsidR="00935DDD" w:rsidRPr="006965F8" w:rsidRDefault="00935DDD" w:rsidP="00935DDD">
      <w:pPr>
        <w:rPr>
          <w:bCs/>
          <w:szCs w:val="22"/>
        </w:rPr>
      </w:pPr>
      <w:r w:rsidRPr="006965F8">
        <w:rPr>
          <w:b/>
          <w:szCs w:val="22"/>
        </w:rPr>
        <w:t xml:space="preserve">Þessi fylgiseðill var síðast </w:t>
      </w:r>
      <w:r w:rsidRPr="006965F8">
        <w:rPr>
          <w:b/>
          <w:noProof/>
          <w:szCs w:val="22"/>
        </w:rPr>
        <w:t xml:space="preserve">uppfærður </w:t>
      </w:r>
      <w:r w:rsidRPr="006965F8">
        <w:rPr>
          <w:b/>
          <w:szCs w:val="22"/>
        </w:rPr>
        <w:t>.</w:t>
      </w:r>
    </w:p>
    <w:p w14:paraId="5672B1AC" w14:textId="77777777" w:rsidR="00935DDD" w:rsidRPr="006965F8" w:rsidRDefault="00935DDD" w:rsidP="00935DDD">
      <w:pPr>
        <w:rPr>
          <w:szCs w:val="22"/>
        </w:rPr>
      </w:pPr>
    </w:p>
    <w:p w14:paraId="0916F8F1" w14:textId="72A662DB" w:rsidR="00935DDD" w:rsidRPr="006965F8" w:rsidRDefault="00935DDD" w:rsidP="00935DDD">
      <w:pPr>
        <w:rPr>
          <w:szCs w:val="22"/>
        </w:rPr>
      </w:pPr>
      <w:r w:rsidRPr="006965F8">
        <w:rPr>
          <w:szCs w:val="22"/>
        </w:rPr>
        <w:t xml:space="preserve">Ítarlegar upplýsingar um lyfið eru birtar á vef Lyfjastofnunar Evrópu </w:t>
      </w:r>
      <w:hyperlink r:id="rId39" w:history="1">
        <w:r w:rsidRPr="006965F8">
          <w:rPr>
            <w:rStyle w:val="Lienhypertexte"/>
            <w:szCs w:val="22"/>
          </w:rPr>
          <w:t>http</w:t>
        </w:r>
        <w:r w:rsidR="00196D8E">
          <w:rPr>
            <w:rStyle w:val="Lienhypertexte"/>
            <w:szCs w:val="22"/>
          </w:rPr>
          <w:t>s</w:t>
        </w:r>
        <w:r w:rsidRPr="006965F8">
          <w:rPr>
            <w:rStyle w:val="Lienhypertexte"/>
            <w:szCs w:val="22"/>
          </w:rPr>
          <w:t>://www.ema.europa.eu</w:t>
        </w:r>
      </w:hyperlink>
      <w:r w:rsidRPr="006965F8">
        <w:rPr>
          <w:szCs w:val="22"/>
        </w:rPr>
        <w:t xml:space="preserve">. </w:t>
      </w:r>
    </w:p>
    <w:p w14:paraId="5158E6C7" w14:textId="77777777" w:rsidR="00935DDD" w:rsidRPr="006965F8" w:rsidRDefault="00935DDD" w:rsidP="00935DDD">
      <w:pPr>
        <w:rPr>
          <w:szCs w:val="22"/>
        </w:rPr>
      </w:pPr>
    </w:p>
    <w:p w14:paraId="5A9A4718" w14:textId="77777777" w:rsidR="00935DDD" w:rsidRPr="006965F8" w:rsidRDefault="00935DDD" w:rsidP="00935DDD">
      <w:pPr>
        <w:rPr>
          <w:szCs w:val="22"/>
        </w:rPr>
      </w:pPr>
      <w:r w:rsidRPr="006965F8">
        <w:rPr>
          <w:szCs w:val="22"/>
        </w:rPr>
        <w:t>Þar eru líka tenglar á aðra vefi um sjaldgæfa sjúkdóma og lyf við þeim.</w:t>
      </w:r>
    </w:p>
    <w:p w14:paraId="7C3AD0D1" w14:textId="6EF59BDB" w:rsidR="006A76E1" w:rsidRPr="006965F8" w:rsidRDefault="006A76E1" w:rsidP="006A76E1">
      <w:pPr>
        <w:rPr>
          <w:szCs w:val="22"/>
        </w:rPr>
      </w:pPr>
    </w:p>
    <w:sectPr w:rsidR="006A76E1" w:rsidRPr="006965F8" w:rsidSect="00930FF8">
      <w:footerReference w:type="default" r:id="rId40"/>
      <w:footerReference w:type="first" r:id="rId41"/>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72CE" w14:textId="77777777" w:rsidR="003951E4" w:rsidRDefault="003951E4">
      <w:r>
        <w:separator/>
      </w:r>
    </w:p>
  </w:endnote>
  <w:endnote w:type="continuationSeparator" w:id="0">
    <w:p w14:paraId="5A52E6B0" w14:textId="77777777" w:rsidR="003951E4" w:rsidRDefault="003951E4">
      <w:r>
        <w:continuationSeparator/>
      </w:r>
    </w:p>
  </w:endnote>
  <w:endnote w:type="continuationNotice" w:id="1">
    <w:p w14:paraId="05B63898" w14:textId="77777777" w:rsidR="003951E4" w:rsidRDefault="003951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E9E4" w14:textId="6481C67D" w:rsidR="00F36CF0" w:rsidRPr="006100D7" w:rsidRDefault="00F36CF0">
    <w:pPr>
      <w:pStyle w:val="Pieddepage"/>
      <w:tabs>
        <w:tab w:val="clear" w:pos="8930"/>
        <w:tab w:val="right" w:pos="8931"/>
      </w:tabs>
      <w:ind w:right="96"/>
      <w:jc w:val="center"/>
      <w:rPr>
        <w:rFonts w:ascii="Arial" w:hAnsi="Arial" w:cs="Arial"/>
        <w:szCs w:val="16"/>
      </w:rPr>
    </w:pPr>
    <w:r w:rsidRPr="006100D7">
      <w:rPr>
        <w:rStyle w:val="Numrodepage"/>
        <w:rFonts w:ascii="Arial" w:hAnsi="Arial" w:cs="Arial"/>
        <w:szCs w:val="16"/>
      </w:rPr>
      <w:fldChar w:fldCharType="begin"/>
    </w:r>
    <w:r w:rsidRPr="006100D7">
      <w:rPr>
        <w:rStyle w:val="Numrodepage"/>
        <w:rFonts w:ascii="Arial" w:hAnsi="Arial" w:cs="Arial"/>
        <w:szCs w:val="16"/>
      </w:rPr>
      <w:instrText xml:space="preserve">PAGE  </w:instrText>
    </w:r>
    <w:r w:rsidRPr="006100D7">
      <w:rPr>
        <w:rStyle w:val="Numrodepage"/>
        <w:rFonts w:ascii="Arial" w:hAnsi="Arial" w:cs="Arial"/>
        <w:szCs w:val="16"/>
      </w:rPr>
      <w:fldChar w:fldCharType="separate"/>
    </w:r>
    <w:r w:rsidR="0023373C">
      <w:rPr>
        <w:rStyle w:val="Numrodepage"/>
        <w:rFonts w:ascii="Arial" w:hAnsi="Arial" w:cs="Arial"/>
        <w:noProof/>
        <w:szCs w:val="16"/>
      </w:rPr>
      <w:t>21</w:t>
    </w:r>
    <w:r w:rsidRPr="006100D7">
      <w:rPr>
        <w:rStyle w:val="Numrodepage"/>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5961" w14:textId="2DD39388" w:rsidR="00F36CF0" w:rsidRDefault="00F36CF0">
    <w:pPr>
      <w:pStyle w:val="Pieddepage"/>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sidRPr="006100D7">
      <w:rPr>
        <w:rStyle w:val="Numrodepage"/>
        <w:rFonts w:ascii="Arial" w:hAnsi="Arial" w:cs="Arial"/>
        <w:szCs w:val="16"/>
      </w:rPr>
      <w:fldChar w:fldCharType="begin"/>
    </w:r>
    <w:r w:rsidRPr="006100D7">
      <w:rPr>
        <w:rStyle w:val="Numrodepage"/>
        <w:rFonts w:ascii="Arial" w:hAnsi="Arial" w:cs="Arial"/>
        <w:szCs w:val="16"/>
      </w:rPr>
      <w:instrText xml:space="preserve">PAGE  </w:instrText>
    </w:r>
    <w:r w:rsidRPr="006100D7">
      <w:rPr>
        <w:rStyle w:val="Numrodepage"/>
        <w:rFonts w:ascii="Arial" w:hAnsi="Arial" w:cs="Arial"/>
        <w:szCs w:val="16"/>
      </w:rPr>
      <w:fldChar w:fldCharType="separate"/>
    </w:r>
    <w:r w:rsidR="0023373C">
      <w:rPr>
        <w:rStyle w:val="Numrodepage"/>
        <w:rFonts w:ascii="Arial" w:hAnsi="Arial" w:cs="Arial"/>
        <w:noProof/>
        <w:szCs w:val="16"/>
      </w:rPr>
      <w:t>1</w:t>
    </w:r>
    <w:r w:rsidRPr="006100D7">
      <w:rPr>
        <w:rStyle w:val="Numrodepage"/>
        <w:rFonts w:ascii="Arial" w:hAnsi="Arial"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81A9C" w14:textId="77777777" w:rsidR="003951E4" w:rsidRDefault="003951E4">
      <w:r>
        <w:separator/>
      </w:r>
    </w:p>
  </w:footnote>
  <w:footnote w:type="continuationSeparator" w:id="0">
    <w:p w14:paraId="4BBA56E4" w14:textId="77777777" w:rsidR="003951E4" w:rsidRDefault="003951E4">
      <w:r>
        <w:continuationSeparator/>
      </w:r>
    </w:p>
  </w:footnote>
  <w:footnote w:type="continuationNotice" w:id="1">
    <w:p w14:paraId="287E7633" w14:textId="77777777" w:rsidR="003951E4" w:rsidRDefault="003951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3.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D01A8"/>
    <w:multiLevelType w:val="hybridMultilevel"/>
    <w:tmpl w:val="785E2532"/>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315DB"/>
    <w:multiLevelType w:val="hybridMultilevel"/>
    <w:tmpl w:val="40347A54"/>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54ACC5BC"/>
    <w:lvl w:ilvl="0" w:tplc="78000EF4">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5E389C"/>
    <w:multiLevelType w:val="hybridMultilevel"/>
    <w:tmpl w:val="D1BA4CFE"/>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8D5405"/>
    <w:multiLevelType w:val="hybridMultilevel"/>
    <w:tmpl w:val="1160C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E01A0"/>
    <w:multiLevelType w:val="hybridMultilevel"/>
    <w:tmpl w:val="033C8162"/>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033F0"/>
    <w:multiLevelType w:val="hybridMultilevel"/>
    <w:tmpl w:val="6C50BF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1EE036C7"/>
    <w:multiLevelType w:val="hybridMultilevel"/>
    <w:tmpl w:val="59BCF054"/>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ED3586"/>
    <w:multiLevelType w:val="hybridMultilevel"/>
    <w:tmpl w:val="09A2FE74"/>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EF0F96"/>
    <w:multiLevelType w:val="multilevel"/>
    <w:tmpl w:val="DB2CDA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817F63"/>
    <w:multiLevelType w:val="hybridMultilevel"/>
    <w:tmpl w:val="BA060C64"/>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15" w15:restartNumberingAfterBreak="0">
    <w:nsid w:val="34C23496"/>
    <w:multiLevelType w:val="hybridMultilevel"/>
    <w:tmpl w:val="436CEC18"/>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17" w15:restartNumberingAfterBreak="0">
    <w:nsid w:val="381A6D58"/>
    <w:multiLevelType w:val="hybridMultilevel"/>
    <w:tmpl w:val="4322E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E1DA5"/>
    <w:multiLevelType w:val="hybridMultilevel"/>
    <w:tmpl w:val="DB2CDA68"/>
    <w:lvl w:ilvl="0" w:tplc="908231BE">
      <w:start w:val="1"/>
      <w:numFmt w:val="bullet"/>
      <w:lvlText w:val="-"/>
      <w:lvlJc w:val="left"/>
      <w:pPr>
        <w:tabs>
          <w:tab w:val="num" w:pos="567"/>
        </w:tabs>
        <w:ind w:left="567" w:hanging="567"/>
      </w:pPr>
      <w:rPr>
        <w:rFonts w:ascii="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FD261B"/>
    <w:multiLevelType w:val="singleLevel"/>
    <w:tmpl w:val="48F427CA"/>
    <w:lvl w:ilvl="0">
      <w:start w:val="10"/>
      <w:numFmt w:val="decimal"/>
      <w:lvlText w:val="%1."/>
      <w:lvlJc w:val="left"/>
      <w:pPr>
        <w:tabs>
          <w:tab w:val="num" w:pos="570"/>
        </w:tabs>
        <w:ind w:left="570" w:hanging="570"/>
      </w:pPr>
      <w:rPr>
        <w:rFonts w:hint="default"/>
      </w:rPr>
    </w:lvl>
  </w:abstractNum>
  <w:abstractNum w:abstractNumId="20" w15:restartNumberingAfterBreak="0">
    <w:nsid w:val="428F3214"/>
    <w:multiLevelType w:val="hybridMultilevel"/>
    <w:tmpl w:val="DA0827DE"/>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6B71622"/>
    <w:multiLevelType w:val="hybridMultilevel"/>
    <w:tmpl w:val="99306E44"/>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D324702"/>
    <w:multiLevelType w:val="hybridMultilevel"/>
    <w:tmpl w:val="C3AACD5C"/>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410EFC"/>
    <w:multiLevelType w:val="multilevel"/>
    <w:tmpl w:val="2F58BD32"/>
    <w:lvl w:ilvl="0">
      <w:start w:val="4"/>
      <w:numFmt w:val="decimal"/>
      <w:lvlText w:val="%1"/>
      <w:lvlJc w:val="left"/>
      <w:pPr>
        <w:tabs>
          <w:tab w:val="num" w:pos="563"/>
        </w:tabs>
        <w:ind w:left="563" w:hanging="563"/>
      </w:pPr>
      <w:rPr>
        <w:rFonts w:hint="default"/>
      </w:rPr>
    </w:lvl>
    <w:lvl w:ilvl="1">
      <w:start w:val="6"/>
      <w:numFmt w:val="decimal"/>
      <w:lvlText w:val="%1.%2"/>
      <w:lvlJc w:val="left"/>
      <w:pPr>
        <w:tabs>
          <w:tab w:val="num" w:pos="563"/>
        </w:tabs>
        <w:ind w:left="563" w:hanging="5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385897"/>
    <w:multiLevelType w:val="singleLevel"/>
    <w:tmpl w:val="E6C6E348"/>
    <w:lvl w:ilvl="0">
      <w:start w:val="1"/>
      <w:numFmt w:val="decimal"/>
      <w:lvlText w:val="%1."/>
      <w:lvlJc w:val="left"/>
      <w:pPr>
        <w:tabs>
          <w:tab w:val="num" w:pos="570"/>
        </w:tabs>
        <w:ind w:left="570" w:hanging="570"/>
      </w:pPr>
      <w:rPr>
        <w:rFonts w:hint="default"/>
      </w:rPr>
    </w:lvl>
  </w:abstractNum>
  <w:abstractNum w:abstractNumId="28" w15:restartNumberingAfterBreak="0">
    <w:nsid w:val="5F365C7D"/>
    <w:multiLevelType w:val="hybridMultilevel"/>
    <w:tmpl w:val="CB86833A"/>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5F5B7C"/>
    <w:multiLevelType w:val="singleLevel"/>
    <w:tmpl w:val="B538BA88"/>
    <w:lvl w:ilvl="0">
      <w:start w:val="5"/>
      <w:numFmt w:val="decimal"/>
      <w:lvlText w:val="%1."/>
      <w:lvlJc w:val="left"/>
      <w:pPr>
        <w:tabs>
          <w:tab w:val="num" w:pos="570"/>
        </w:tabs>
        <w:ind w:left="570" w:hanging="570"/>
      </w:pPr>
      <w:rPr>
        <w:rFont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7EC64F75"/>
    <w:multiLevelType w:val="hybridMultilevel"/>
    <w:tmpl w:val="EF1A3C6A"/>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num w:numId="1" w16cid:durableId="1010375491">
    <w:abstractNumId w:val="0"/>
    <w:lvlOverride w:ilvl="0">
      <w:lvl w:ilvl="0">
        <w:start w:val="1"/>
        <w:numFmt w:val="bullet"/>
        <w:lvlText w:val="-"/>
        <w:legacy w:legacy="1" w:legacySpace="0" w:legacyIndent="360"/>
        <w:lvlJc w:val="left"/>
        <w:pPr>
          <w:ind w:left="360" w:hanging="360"/>
        </w:pPr>
      </w:lvl>
    </w:lvlOverride>
  </w:num>
  <w:num w:numId="2" w16cid:durableId="937445848">
    <w:abstractNumId w:val="14"/>
  </w:num>
  <w:num w:numId="3" w16cid:durableId="1625886189">
    <w:abstractNumId w:val="27"/>
  </w:num>
  <w:num w:numId="4" w16cid:durableId="1610506705">
    <w:abstractNumId w:val="16"/>
  </w:num>
  <w:num w:numId="5" w16cid:durableId="1102336519">
    <w:abstractNumId w:val="21"/>
  </w:num>
  <w:num w:numId="6" w16cid:durableId="1835993475">
    <w:abstractNumId w:val="25"/>
  </w:num>
  <w:num w:numId="7" w16cid:durableId="9109697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236747518">
    <w:abstractNumId w:val="32"/>
  </w:num>
  <w:num w:numId="9" w16cid:durableId="618269195">
    <w:abstractNumId w:val="31"/>
  </w:num>
  <w:num w:numId="10" w16cid:durableId="1843162026">
    <w:abstractNumId w:val="11"/>
  </w:num>
  <w:num w:numId="11" w16cid:durableId="1446148662">
    <w:abstractNumId w:val="26"/>
  </w:num>
  <w:num w:numId="12" w16cid:durableId="818620763">
    <w:abstractNumId w:val="23"/>
  </w:num>
  <w:num w:numId="13" w16cid:durableId="1231770173">
    <w:abstractNumId w:val="8"/>
  </w:num>
  <w:num w:numId="14" w16cid:durableId="2134009272">
    <w:abstractNumId w:val="30"/>
  </w:num>
  <w:num w:numId="15" w16cid:durableId="887030737">
    <w:abstractNumId w:val="19"/>
  </w:num>
  <w:num w:numId="16" w16cid:durableId="606280542">
    <w:abstractNumId w:val="29"/>
  </w:num>
  <w:num w:numId="17" w16cid:durableId="545187">
    <w:abstractNumId w:val="28"/>
  </w:num>
  <w:num w:numId="18" w16cid:durableId="660039649">
    <w:abstractNumId w:val="22"/>
  </w:num>
  <w:num w:numId="19" w16cid:durableId="834878302">
    <w:abstractNumId w:val="15"/>
  </w:num>
  <w:num w:numId="20" w16cid:durableId="1555312565">
    <w:abstractNumId w:val="24"/>
  </w:num>
  <w:num w:numId="21" w16cid:durableId="107313309">
    <w:abstractNumId w:val="2"/>
  </w:num>
  <w:num w:numId="22" w16cid:durableId="1178424280">
    <w:abstractNumId w:val="20"/>
  </w:num>
  <w:num w:numId="23" w16cid:durableId="1768650963">
    <w:abstractNumId w:val="1"/>
  </w:num>
  <w:num w:numId="24" w16cid:durableId="118302345">
    <w:abstractNumId w:val="4"/>
  </w:num>
  <w:num w:numId="25" w16cid:durableId="1833714816">
    <w:abstractNumId w:val="33"/>
  </w:num>
  <w:num w:numId="26" w16cid:durableId="45420214">
    <w:abstractNumId w:val="9"/>
  </w:num>
  <w:num w:numId="27" w16cid:durableId="1664629201">
    <w:abstractNumId w:val="10"/>
  </w:num>
  <w:num w:numId="28" w16cid:durableId="1697659664">
    <w:abstractNumId w:val="13"/>
  </w:num>
  <w:num w:numId="29" w16cid:durableId="1947812899">
    <w:abstractNumId w:val="3"/>
  </w:num>
  <w:num w:numId="30" w16cid:durableId="615719837">
    <w:abstractNumId w:val="17"/>
  </w:num>
  <w:num w:numId="31" w16cid:durableId="184561156">
    <w:abstractNumId w:val="18"/>
  </w:num>
  <w:num w:numId="32" w16cid:durableId="576523154">
    <w:abstractNumId w:val="12"/>
  </w:num>
  <w:num w:numId="33" w16cid:durableId="567571890">
    <w:abstractNumId w:val="6"/>
  </w:num>
  <w:num w:numId="34" w16cid:durableId="783305184">
    <w:abstractNumId w:val="7"/>
  </w:num>
  <w:num w:numId="35" w16cid:durableId="54768758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nl-NL" w:vendorID="64" w:dllVersion="0" w:nlCheck="1" w:checkStyle="0"/>
  <w:activeWritingStyle w:appName="MSWord" w:lang="it-IT" w:vendorID="64" w:dllVersion="0" w:nlCheck="1" w:checkStyle="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fi-FI" w:vendorID="22" w:dllVersion="513" w:checkStyle="1"/>
  <w:activeWritingStyle w:appName="MSWord" w:lang="sv-SE" w:vendorID="666" w:dllVersion="513" w:checkStyle="1"/>
  <w:activeWritingStyle w:appName="MSWord" w:lang="fi-FI" w:vendorID="666" w:dllVersion="513" w:checkStyle="1"/>
  <w:activeWritingStyle w:appName="MSWord" w:lang="da-DK" w:vendorID="22" w:dllVersion="513"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E444D"/>
    <w:rsid w:val="0000170E"/>
    <w:rsid w:val="00001A6E"/>
    <w:rsid w:val="000026EB"/>
    <w:rsid w:val="00003198"/>
    <w:rsid w:val="00003A70"/>
    <w:rsid w:val="00003D6C"/>
    <w:rsid w:val="0000430A"/>
    <w:rsid w:val="00006577"/>
    <w:rsid w:val="00014839"/>
    <w:rsid w:val="00015EF9"/>
    <w:rsid w:val="000163EB"/>
    <w:rsid w:val="000200BC"/>
    <w:rsid w:val="00020490"/>
    <w:rsid w:val="000256B9"/>
    <w:rsid w:val="00030F5C"/>
    <w:rsid w:val="00031593"/>
    <w:rsid w:val="00033FE2"/>
    <w:rsid w:val="0004339F"/>
    <w:rsid w:val="00043AFE"/>
    <w:rsid w:val="00044257"/>
    <w:rsid w:val="000445F1"/>
    <w:rsid w:val="00044687"/>
    <w:rsid w:val="000458BB"/>
    <w:rsid w:val="00045992"/>
    <w:rsid w:val="00046539"/>
    <w:rsid w:val="000466E0"/>
    <w:rsid w:val="00054704"/>
    <w:rsid w:val="000549F9"/>
    <w:rsid w:val="00056433"/>
    <w:rsid w:val="00065C7D"/>
    <w:rsid w:val="00074C73"/>
    <w:rsid w:val="00076B00"/>
    <w:rsid w:val="0007779F"/>
    <w:rsid w:val="000822AB"/>
    <w:rsid w:val="0008253F"/>
    <w:rsid w:val="00083C4A"/>
    <w:rsid w:val="000844E2"/>
    <w:rsid w:val="000849C8"/>
    <w:rsid w:val="0008596A"/>
    <w:rsid w:val="000872CC"/>
    <w:rsid w:val="00087FD0"/>
    <w:rsid w:val="00092B6D"/>
    <w:rsid w:val="00092CEB"/>
    <w:rsid w:val="0009465F"/>
    <w:rsid w:val="00094A44"/>
    <w:rsid w:val="000959DE"/>
    <w:rsid w:val="000976DA"/>
    <w:rsid w:val="000A1C4A"/>
    <w:rsid w:val="000A59B1"/>
    <w:rsid w:val="000A5A34"/>
    <w:rsid w:val="000A75B0"/>
    <w:rsid w:val="000B24A8"/>
    <w:rsid w:val="000B2686"/>
    <w:rsid w:val="000B2B37"/>
    <w:rsid w:val="000B33FD"/>
    <w:rsid w:val="000B5A97"/>
    <w:rsid w:val="000C32D3"/>
    <w:rsid w:val="000C63D6"/>
    <w:rsid w:val="000D1097"/>
    <w:rsid w:val="000D15A2"/>
    <w:rsid w:val="000D3329"/>
    <w:rsid w:val="000E1584"/>
    <w:rsid w:val="000E1611"/>
    <w:rsid w:val="000E35C1"/>
    <w:rsid w:val="000E4CD5"/>
    <w:rsid w:val="000E4E05"/>
    <w:rsid w:val="000E561C"/>
    <w:rsid w:val="000E75A9"/>
    <w:rsid w:val="000F27F9"/>
    <w:rsid w:val="000F2FA4"/>
    <w:rsid w:val="000F543F"/>
    <w:rsid w:val="000F5A94"/>
    <w:rsid w:val="00101647"/>
    <w:rsid w:val="001026A9"/>
    <w:rsid w:val="0010382F"/>
    <w:rsid w:val="001060D4"/>
    <w:rsid w:val="001067F2"/>
    <w:rsid w:val="0010731C"/>
    <w:rsid w:val="00107C01"/>
    <w:rsid w:val="00111C61"/>
    <w:rsid w:val="00112554"/>
    <w:rsid w:val="00115F70"/>
    <w:rsid w:val="00116819"/>
    <w:rsid w:val="00116DE9"/>
    <w:rsid w:val="00122A63"/>
    <w:rsid w:val="00123DF1"/>
    <w:rsid w:val="001259A7"/>
    <w:rsid w:val="001303DF"/>
    <w:rsid w:val="001310C0"/>
    <w:rsid w:val="001325F0"/>
    <w:rsid w:val="001440DE"/>
    <w:rsid w:val="00144AD5"/>
    <w:rsid w:val="00144FDB"/>
    <w:rsid w:val="001456DF"/>
    <w:rsid w:val="00146346"/>
    <w:rsid w:val="00147D6D"/>
    <w:rsid w:val="0015094F"/>
    <w:rsid w:val="0015146D"/>
    <w:rsid w:val="00152603"/>
    <w:rsid w:val="00153AC7"/>
    <w:rsid w:val="0015599F"/>
    <w:rsid w:val="00157A8A"/>
    <w:rsid w:val="00161482"/>
    <w:rsid w:val="00161809"/>
    <w:rsid w:val="00161837"/>
    <w:rsid w:val="00163D7D"/>
    <w:rsid w:val="00166150"/>
    <w:rsid w:val="001722E3"/>
    <w:rsid w:val="00172DBE"/>
    <w:rsid w:val="00173339"/>
    <w:rsid w:val="00173769"/>
    <w:rsid w:val="001738DD"/>
    <w:rsid w:val="00174644"/>
    <w:rsid w:val="001770CC"/>
    <w:rsid w:val="0018018C"/>
    <w:rsid w:val="00182FB3"/>
    <w:rsid w:val="001831F0"/>
    <w:rsid w:val="00184148"/>
    <w:rsid w:val="00184AD1"/>
    <w:rsid w:val="00184C7E"/>
    <w:rsid w:val="00186E61"/>
    <w:rsid w:val="00187EAF"/>
    <w:rsid w:val="001943B1"/>
    <w:rsid w:val="00194E25"/>
    <w:rsid w:val="00195DC3"/>
    <w:rsid w:val="00195DD3"/>
    <w:rsid w:val="0019692D"/>
    <w:rsid w:val="00196D8E"/>
    <w:rsid w:val="001A01E5"/>
    <w:rsid w:val="001A2F39"/>
    <w:rsid w:val="001A46E3"/>
    <w:rsid w:val="001A47AA"/>
    <w:rsid w:val="001A5823"/>
    <w:rsid w:val="001B05ED"/>
    <w:rsid w:val="001B2EE5"/>
    <w:rsid w:val="001B56EA"/>
    <w:rsid w:val="001B71D2"/>
    <w:rsid w:val="001B7F54"/>
    <w:rsid w:val="001C1B0E"/>
    <w:rsid w:val="001C1F1D"/>
    <w:rsid w:val="001C2603"/>
    <w:rsid w:val="001C27BA"/>
    <w:rsid w:val="001C3C72"/>
    <w:rsid w:val="001C3FD7"/>
    <w:rsid w:val="001C425D"/>
    <w:rsid w:val="001C49C0"/>
    <w:rsid w:val="001C56DB"/>
    <w:rsid w:val="001C5AEF"/>
    <w:rsid w:val="001C659A"/>
    <w:rsid w:val="001D3F76"/>
    <w:rsid w:val="001D5060"/>
    <w:rsid w:val="001D50E5"/>
    <w:rsid w:val="001D5F71"/>
    <w:rsid w:val="001D6590"/>
    <w:rsid w:val="001E11AB"/>
    <w:rsid w:val="001E1430"/>
    <w:rsid w:val="001E1F3B"/>
    <w:rsid w:val="001E2420"/>
    <w:rsid w:val="001E260D"/>
    <w:rsid w:val="001E2B78"/>
    <w:rsid w:val="001E6E44"/>
    <w:rsid w:val="001E7269"/>
    <w:rsid w:val="001E735C"/>
    <w:rsid w:val="001F5934"/>
    <w:rsid w:val="001F66EF"/>
    <w:rsid w:val="001F6FF9"/>
    <w:rsid w:val="001F76EB"/>
    <w:rsid w:val="00201ABE"/>
    <w:rsid w:val="002133F1"/>
    <w:rsid w:val="0021445A"/>
    <w:rsid w:val="002149F0"/>
    <w:rsid w:val="00216B9A"/>
    <w:rsid w:val="00217977"/>
    <w:rsid w:val="0022044E"/>
    <w:rsid w:val="0022186A"/>
    <w:rsid w:val="002223F3"/>
    <w:rsid w:val="00223583"/>
    <w:rsid w:val="0023373C"/>
    <w:rsid w:val="0023523D"/>
    <w:rsid w:val="002355F8"/>
    <w:rsid w:val="0023722C"/>
    <w:rsid w:val="00246CDF"/>
    <w:rsid w:val="00247337"/>
    <w:rsid w:val="00250CDF"/>
    <w:rsid w:val="002535A3"/>
    <w:rsid w:val="00254794"/>
    <w:rsid w:val="00255AB2"/>
    <w:rsid w:val="00257ECD"/>
    <w:rsid w:val="0026353F"/>
    <w:rsid w:val="002640E5"/>
    <w:rsid w:val="00264132"/>
    <w:rsid w:val="00265EA4"/>
    <w:rsid w:val="00271955"/>
    <w:rsid w:val="002757DF"/>
    <w:rsid w:val="00275D62"/>
    <w:rsid w:val="00276BE3"/>
    <w:rsid w:val="00281325"/>
    <w:rsid w:val="00285EB4"/>
    <w:rsid w:val="00287B98"/>
    <w:rsid w:val="00291DE4"/>
    <w:rsid w:val="00291EB4"/>
    <w:rsid w:val="00293606"/>
    <w:rsid w:val="00296D68"/>
    <w:rsid w:val="00296E6C"/>
    <w:rsid w:val="00297C60"/>
    <w:rsid w:val="002A071A"/>
    <w:rsid w:val="002A1FAC"/>
    <w:rsid w:val="002A2028"/>
    <w:rsid w:val="002A2B03"/>
    <w:rsid w:val="002A31C4"/>
    <w:rsid w:val="002A468D"/>
    <w:rsid w:val="002B1168"/>
    <w:rsid w:val="002B1A4E"/>
    <w:rsid w:val="002B2574"/>
    <w:rsid w:val="002B30FE"/>
    <w:rsid w:val="002B3A5A"/>
    <w:rsid w:val="002B5070"/>
    <w:rsid w:val="002B63BC"/>
    <w:rsid w:val="002C02AB"/>
    <w:rsid w:val="002C1549"/>
    <w:rsid w:val="002C3CD7"/>
    <w:rsid w:val="002C4746"/>
    <w:rsid w:val="002C5472"/>
    <w:rsid w:val="002C551E"/>
    <w:rsid w:val="002C628B"/>
    <w:rsid w:val="002D1F6E"/>
    <w:rsid w:val="002D263D"/>
    <w:rsid w:val="002D421A"/>
    <w:rsid w:val="002D5E79"/>
    <w:rsid w:val="002D7571"/>
    <w:rsid w:val="002E2718"/>
    <w:rsid w:val="002E61B3"/>
    <w:rsid w:val="002E7E81"/>
    <w:rsid w:val="002F0F44"/>
    <w:rsid w:val="002F45C6"/>
    <w:rsid w:val="002F52D6"/>
    <w:rsid w:val="002F6723"/>
    <w:rsid w:val="003000A1"/>
    <w:rsid w:val="00302AB7"/>
    <w:rsid w:val="00303446"/>
    <w:rsid w:val="00303E62"/>
    <w:rsid w:val="00305C51"/>
    <w:rsid w:val="00307092"/>
    <w:rsid w:val="003123C7"/>
    <w:rsid w:val="00316DCB"/>
    <w:rsid w:val="0031760D"/>
    <w:rsid w:val="0032116E"/>
    <w:rsid w:val="003215A1"/>
    <w:rsid w:val="00322014"/>
    <w:rsid w:val="0032271E"/>
    <w:rsid w:val="00324109"/>
    <w:rsid w:val="00325AAF"/>
    <w:rsid w:val="003268AD"/>
    <w:rsid w:val="00330545"/>
    <w:rsid w:val="003326E4"/>
    <w:rsid w:val="00333B24"/>
    <w:rsid w:val="003405B5"/>
    <w:rsid w:val="00342F15"/>
    <w:rsid w:val="00344701"/>
    <w:rsid w:val="00345941"/>
    <w:rsid w:val="003476AE"/>
    <w:rsid w:val="00350438"/>
    <w:rsid w:val="00351AE0"/>
    <w:rsid w:val="003533CD"/>
    <w:rsid w:val="00353C91"/>
    <w:rsid w:val="003544DF"/>
    <w:rsid w:val="00356034"/>
    <w:rsid w:val="00357763"/>
    <w:rsid w:val="003642F6"/>
    <w:rsid w:val="00364558"/>
    <w:rsid w:val="00364E2A"/>
    <w:rsid w:val="003654D0"/>
    <w:rsid w:val="00367CE1"/>
    <w:rsid w:val="003709FD"/>
    <w:rsid w:val="00370CFE"/>
    <w:rsid w:val="00373352"/>
    <w:rsid w:val="00377391"/>
    <w:rsid w:val="00381C7A"/>
    <w:rsid w:val="00382540"/>
    <w:rsid w:val="00382A9E"/>
    <w:rsid w:val="003835B5"/>
    <w:rsid w:val="00383963"/>
    <w:rsid w:val="00384E42"/>
    <w:rsid w:val="0038580B"/>
    <w:rsid w:val="00386E80"/>
    <w:rsid w:val="00387531"/>
    <w:rsid w:val="00387E6A"/>
    <w:rsid w:val="0039448B"/>
    <w:rsid w:val="003951E4"/>
    <w:rsid w:val="00396F29"/>
    <w:rsid w:val="00397111"/>
    <w:rsid w:val="003A116E"/>
    <w:rsid w:val="003A1C36"/>
    <w:rsid w:val="003A3B59"/>
    <w:rsid w:val="003B0FB0"/>
    <w:rsid w:val="003B11DB"/>
    <w:rsid w:val="003B28BC"/>
    <w:rsid w:val="003B532B"/>
    <w:rsid w:val="003B7A20"/>
    <w:rsid w:val="003C0420"/>
    <w:rsid w:val="003C4469"/>
    <w:rsid w:val="003C5476"/>
    <w:rsid w:val="003C6206"/>
    <w:rsid w:val="003C7258"/>
    <w:rsid w:val="003D44F4"/>
    <w:rsid w:val="003D654E"/>
    <w:rsid w:val="003D71FF"/>
    <w:rsid w:val="003D7BEC"/>
    <w:rsid w:val="003D7F60"/>
    <w:rsid w:val="003E006B"/>
    <w:rsid w:val="003E160E"/>
    <w:rsid w:val="003E1665"/>
    <w:rsid w:val="003E17DC"/>
    <w:rsid w:val="003E4547"/>
    <w:rsid w:val="003E4AB1"/>
    <w:rsid w:val="003F0C49"/>
    <w:rsid w:val="003F18EB"/>
    <w:rsid w:val="003F482F"/>
    <w:rsid w:val="003F4865"/>
    <w:rsid w:val="003F5890"/>
    <w:rsid w:val="003F5B60"/>
    <w:rsid w:val="003F5B7E"/>
    <w:rsid w:val="00400B22"/>
    <w:rsid w:val="004010B2"/>
    <w:rsid w:val="00405257"/>
    <w:rsid w:val="00405AE6"/>
    <w:rsid w:val="00406654"/>
    <w:rsid w:val="00410DAB"/>
    <w:rsid w:val="00411A51"/>
    <w:rsid w:val="00411ABB"/>
    <w:rsid w:val="00413738"/>
    <w:rsid w:val="00413B16"/>
    <w:rsid w:val="00415062"/>
    <w:rsid w:val="00416AA6"/>
    <w:rsid w:val="004174A6"/>
    <w:rsid w:val="00422021"/>
    <w:rsid w:val="00423366"/>
    <w:rsid w:val="00423E1B"/>
    <w:rsid w:val="00431A82"/>
    <w:rsid w:val="00431F08"/>
    <w:rsid w:val="004340A7"/>
    <w:rsid w:val="0043775A"/>
    <w:rsid w:val="00440E24"/>
    <w:rsid w:val="0044381D"/>
    <w:rsid w:val="00443989"/>
    <w:rsid w:val="00453C85"/>
    <w:rsid w:val="00455A26"/>
    <w:rsid w:val="004571F7"/>
    <w:rsid w:val="00457B07"/>
    <w:rsid w:val="00461253"/>
    <w:rsid w:val="0046193F"/>
    <w:rsid w:val="0046377B"/>
    <w:rsid w:val="00466327"/>
    <w:rsid w:val="00466DCB"/>
    <w:rsid w:val="00471539"/>
    <w:rsid w:val="00471B86"/>
    <w:rsid w:val="00471DCB"/>
    <w:rsid w:val="00473667"/>
    <w:rsid w:val="00473E2A"/>
    <w:rsid w:val="00474555"/>
    <w:rsid w:val="0047591A"/>
    <w:rsid w:val="00475A37"/>
    <w:rsid w:val="00477ADC"/>
    <w:rsid w:val="00477C26"/>
    <w:rsid w:val="00477E13"/>
    <w:rsid w:val="00482F00"/>
    <w:rsid w:val="00483587"/>
    <w:rsid w:val="00483E84"/>
    <w:rsid w:val="004867C7"/>
    <w:rsid w:val="004875CF"/>
    <w:rsid w:val="0049170B"/>
    <w:rsid w:val="004921B1"/>
    <w:rsid w:val="004A08F2"/>
    <w:rsid w:val="004A2520"/>
    <w:rsid w:val="004A2ABF"/>
    <w:rsid w:val="004A45D9"/>
    <w:rsid w:val="004A6BE3"/>
    <w:rsid w:val="004A79CD"/>
    <w:rsid w:val="004A7D93"/>
    <w:rsid w:val="004B0B21"/>
    <w:rsid w:val="004B1D8D"/>
    <w:rsid w:val="004B4633"/>
    <w:rsid w:val="004B66C9"/>
    <w:rsid w:val="004C106D"/>
    <w:rsid w:val="004C4270"/>
    <w:rsid w:val="004C54DF"/>
    <w:rsid w:val="004C5699"/>
    <w:rsid w:val="004C5EAD"/>
    <w:rsid w:val="004C6369"/>
    <w:rsid w:val="004D1158"/>
    <w:rsid w:val="004D1F4A"/>
    <w:rsid w:val="004D308D"/>
    <w:rsid w:val="004D389F"/>
    <w:rsid w:val="004D4EAF"/>
    <w:rsid w:val="004D5B92"/>
    <w:rsid w:val="004D76DB"/>
    <w:rsid w:val="004E02E3"/>
    <w:rsid w:val="004E0FE5"/>
    <w:rsid w:val="004E2190"/>
    <w:rsid w:val="004E2C87"/>
    <w:rsid w:val="004E3733"/>
    <w:rsid w:val="004E3AA4"/>
    <w:rsid w:val="004E513B"/>
    <w:rsid w:val="004E537A"/>
    <w:rsid w:val="004E75D1"/>
    <w:rsid w:val="004F027D"/>
    <w:rsid w:val="004F2023"/>
    <w:rsid w:val="004F26BE"/>
    <w:rsid w:val="004F3D1F"/>
    <w:rsid w:val="004F46C3"/>
    <w:rsid w:val="004F66B3"/>
    <w:rsid w:val="004F6BC1"/>
    <w:rsid w:val="004F72EB"/>
    <w:rsid w:val="005040D5"/>
    <w:rsid w:val="0050435E"/>
    <w:rsid w:val="00505C26"/>
    <w:rsid w:val="00507194"/>
    <w:rsid w:val="00510808"/>
    <w:rsid w:val="00515164"/>
    <w:rsid w:val="0051792A"/>
    <w:rsid w:val="00517DF2"/>
    <w:rsid w:val="00521286"/>
    <w:rsid w:val="00521A57"/>
    <w:rsid w:val="00524CBB"/>
    <w:rsid w:val="00527C37"/>
    <w:rsid w:val="00530609"/>
    <w:rsid w:val="0053082A"/>
    <w:rsid w:val="00531CD6"/>
    <w:rsid w:val="00533839"/>
    <w:rsid w:val="00533C32"/>
    <w:rsid w:val="00533DC9"/>
    <w:rsid w:val="005340FC"/>
    <w:rsid w:val="0053456B"/>
    <w:rsid w:val="00536AE2"/>
    <w:rsid w:val="00536EA0"/>
    <w:rsid w:val="005405D7"/>
    <w:rsid w:val="00541E6D"/>
    <w:rsid w:val="00542E3D"/>
    <w:rsid w:val="00546AB3"/>
    <w:rsid w:val="00547702"/>
    <w:rsid w:val="005505D4"/>
    <w:rsid w:val="0055164D"/>
    <w:rsid w:val="00555E03"/>
    <w:rsid w:val="005574E8"/>
    <w:rsid w:val="00557B5A"/>
    <w:rsid w:val="00560CFC"/>
    <w:rsid w:val="00560D36"/>
    <w:rsid w:val="00562AB8"/>
    <w:rsid w:val="00564DB0"/>
    <w:rsid w:val="00565383"/>
    <w:rsid w:val="00573127"/>
    <w:rsid w:val="0057404D"/>
    <w:rsid w:val="005741F8"/>
    <w:rsid w:val="00575405"/>
    <w:rsid w:val="005800FF"/>
    <w:rsid w:val="0058349F"/>
    <w:rsid w:val="005841F9"/>
    <w:rsid w:val="00586FB1"/>
    <w:rsid w:val="005903C7"/>
    <w:rsid w:val="00590C6E"/>
    <w:rsid w:val="00592919"/>
    <w:rsid w:val="00594523"/>
    <w:rsid w:val="005958A7"/>
    <w:rsid w:val="00595F5C"/>
    <w:rsid w:val="005961AE"/>
    <w:rsid w:val="005A210B"/>
    <w:rsid w:val="005A3B85"/>
    <w:rsid w:val="005A3CCE"/>
    <w:rsid w:val="005A55C1"/>
    <w:rsid w:val="005A5BB9"/>
    <w:rsid w:val="005A7542"/>
    <w:rsid w:val="005B0ECC"/>
    <w:rsid w:val="005B3077"/>
    <w:rsid w:val="005B3371"/>
    <w:rsid w:val="005B43AD"/>
    <w:rsid w:val="005B4E37"/>
    <w:rsid w:val="005B5F9E"/>
    <w:rsid w:val="005C0DD5"/>
    <w:rsid w:val="005C2D74"/>
    <w:rsid w:val="005C2F51"/>
    <w:rsid w:val="005C493A"/>
    <w:rsid w:val="005C797E"/>
    <w:rsid w:val="005C7C00"/>
    <w:rsid w:val="005D0E10"/>
    <w:rsid w:val="005D0FAE"/>
    <w:rsid w:val="005D1D4A"/>
    <w:rsid w:val="005D1E4D"/>
    <w:rsid w:val="005D4876"/>
    <w:rsid w:val="005D6657"/>
    <w:rsid w:val="005D703A"/>
    <w:rsid w:val="005E18EB"/>
    <w:rsid w:val="005E1C0A"/>
    <w:rsid w:val="005E216D"/>
    <w:rsid w:val="005F172D"/>
    <w:rsid w:val="005F4B3C"/>
    <w:rsid w:val="005F5B8B"/>
    <w:rsid w:val="005F6644"/>
    <w:rsid w:val="005F7190"/>
    <w:rsid w:val="005F7791"/>
    <w:rsid w:val="00600CCE"/>
    <w:rsid w:val="00602FAF"/>
    <w:rsid w:val="00604742"/>
    <w:rsid w:val="00604D41"/>
    <w:rsid w:val="00605C71"/>
    <w:rsid w:val="006068EE"/>
    <w:rsid w:val="006070FE"/>
    <w:rsid w:val="006100D7"/>
    <w:rsid w:val="00610AEE"/>
    <w:rsid w:val="00612ED4"/>
    <w:rsid w:val="00613AFA"/>
    <w:rsid w:val="00613B11"/>
    <w:rsid w:val="00613FC5"/>
    <w:rsid w:val="00614B15"/>
    <w:rsid w:val="006168E4"/>
    <w:rsid w:val="00617188"/>
    <w:rsid w:val="006202BF"/>
    <w:rsid w:val="00620DEC"/>
    <w:rsid w:val="0062138A"/>
    <w:rsid w:val="00622993"/>
    <w:rsid w:val="006244C6"/>
    <w:rsid w:val="006249E8"/>
    <w:rsid w:val="006257A8"/>
    <w:rsid w:val="00625892"/>
    <w:rsid w:val="00626251"/>
    <w:rsid w:val="00626D5B"/>
    <w:rsid w:val="00627930"/>
    <w:rsid w:val="0063183E"/>
    <w:rsid w:val="006349B8"/>
    <w:rsid w:val="00637E2F"/>
    <w:rsid w:val="00640471"/>
    <w:rsid w:val="00643A7C"/>
    <w:rsid w:val="0064411A"/>
    <w:rsid w:val="00645F68"/>
    <w:rsid w:val="006462AC"/>
    <w:rsid w:val="0065489E"/>
    <w:rsid w:val="00655E77"/>
    <w:rsid w:val="0065754B"/>
    <w:rsid w:val="00660105"/>
    <w:rsid w:val="006632A7"/>
    <w:rsid w:val="00666DF5"/>
    <w:rsid w:val="006673DD"/>
    <w:rsid w:val="00667E6D"/>
    <w:rsid w:val="00672C74"/>
    <w:rsid w:val="00680FDF"/>
    <w:rsid w:val="00681D17"/>
    <w:rsid w:val="00682E73"/>
    <w:rsid w:val="006831AA"/>
    <w:rsid w:val="00684A35"/>
    <w:rsid w:val="00684DA4"/>
    <w:rsid w:val="00685F9E"/>
    <w:rsid w:val="00690068"/>
    <w:rsid w:val="006928F0"/>
    <w:rsid w:val="00694911"/>
    <w:rsid w:val="006965F8"/>
    <w:rsid w:val="00696C77"/>
    <w:rsid w:val="006A0189"/>
    <w:rsid w:val="006A0840"/>
    <w:rsid w:val="006A10A8"/>
    <w:rsid w:val="006A134B"/>
    <w:rsid w:val="006A37EE"/>
    <w:rsid w:val="006A6C79"/>
    <w:rsid w:val="006A76E1"/>
    <w:rsid w:val="006B255A"/>
    <w:rsid w:val="006B28F9"/>
    <w:rsid w:val="006B5191"/>
    <w:rsid w:val="006B5B61"/>
    <w:rsid w:val="006B5F72"/>
    <w:rsid w:val="006B633C"/>
    <w:rsid w:val="006C1600"/>
    <w:rsid w:val="006C1CA2"/>
    <w:rsid w:val="006C2731"/>
    <w:rsid w:val="006C3CC2"/>
    <w:rsid w:val="006C4449"/>
    <w:rsid w:val="006C5E0B"/>
    <w:rsid w:val="006D286F"/>
    <w:rsid w:val="006D4AB1"/>
    <w:rsid w:val="006D4FBD"/>
    <w:rsid w:val="006D659B"/>
    <w:rsid w:val="006D7481"/>
    <w:rsid w:val="006D7C43"/>
    <w:rsid w:val="006E2E62"/>
    <w:rsid w:val="006E363F"/>
    <w:rsid w:val="006F12F1"/>
    <w:rsid w:val="006F159C"/>
    <w:rsid w:val="006F366F"/>
    <w:rsid w:val="006F66F1"/>
    <w:rsid w:val="006F7A13"/>
    <w:rsid w:val="006F7DBE"/>
    <w:rsid w:val="006F7E55"/>
    <w:rsid w:val="006F7F22"/>
    <w:rsid w:val="007016C9"/>
    <w:rsid w:val="00701B9E"/>
    <w:rsid w:val="00705E11"/>
    <w:rsid w:val="0071085E"/>
    <w:rsid w:val="00710979"/>
    <w:rsid w:val="00712498"/>
    <w:rsid w:val="00712F43"/>
    <w:rsid w:val="00713BFD"/>
    <w:rsid w:val="00715277"/>
    <w:rsid w:val="00716E31"/>
    <w:rsid w:val="007220AC"/>
    <w:rsid w:val="00722E36"/>
    <w:rsid w:val="00725D51"/>
    <w:rsid w:val="00727B47"/>
    <w:rsid w:val="00730921"/>
    <w:rsid w:val="0073105C"/>
    <w:rsid w:val="00734FFA"/>
    <w:rsid w:val="00736D63"/>
    <w:rsid w:val="0074111A"/>
    <w:rsid w:val="007416C3"/>
    <w:rsid w:val="00741B6C"/>
    <w:rsid w:val="00742065"/>
    <w:rsid w:val="0074303D"/>
    <w:rsid w:val="0074527A"/>
    <w:rsid w:val="0074585B"/>
    <w:rsid w:val="00746E25"/>
    <w:rsid w:val="007511A9"/>
    <w:rsid w:val="00751C34"/>
    <w:rsid w:val="00752F53"/>
    <w:rsid w:val="0075325F"/>
    <w:rsid w:val="0075355B"/>
    <w:rsid w:val="00754318"/>
    <w:rsid w:val="007550EA"/>
    <w:rsid w:val="007571E9"/>
    <w:rsid w:val="007603A1"/>
    <w:rsid w:val="007609EB"/>
    <w:rsid w:val="00760E23"/>
    <w:rsid w:val="00761BE2"/>
    <w:rsid w:val="0076238F"/>
    <w:rsid w:val="00763D35"/>
    <w:rsid w:val="007648C0"/>
    <w:rsid w:val="00767ECD"/>
    <w:rsid w:val="00773AE6"/>
    <w:rsid w:val="00774020"/>
    <w:rsid w:val="0077431B"/>
    <w:rsid w:val="00775268"/>
    <w:rsid w:val="00777892"/>
    <w:rsid w:val="00780C58"/>
    <w:rsid w:val="00783AC5"/>
    <w:rsid w:val="00785D26"/>
    <w:rsid w:val="00787B10"/>
    <w:rsid w:val="00787BBC"/>
    <w:rsid w:val="007907C8"/>
    <w:rsid w:val="00791201"/>
    <w:rsid w:val="00794B32"/>
    <w:rsid w:val="00794B8A"/>
    <w:rsid w:val="00794EA6"/>
    <w:rsid w:val="007950AF"/>
    <w:rsid w:val="007969EC"/>
    <w:rsid w:val="0079753D"/>
    <w:rsid w:val="0079771D"/>
    <w:rsid w:val="00797C6D"/>
    <w:rsid w:val="007A1C42"/>
    <w:rsid w:val="007A2FBA"/>
    <w:rsid w:val="007A38C0"/>
    <w:rsid w:val="007A458A"/>
    <w:rsid w:val="007A5FD1"/>
    <w:rsid w:val="007B1C4C"/>
    <w:rsid w:val="007B4D96"/>
    <w:rsid w:val="007C0E36"/>
    <w:rsid w:val="007C1597"/>
    <w:rsid w:val="007C1E44"/>
    <w:rsid w:val="007D0EE0"/>
    <w:rsid w:val="007D12A6"/>
    <w:rsid w:val="007D3135"/>
    <w:rsid w:val="007D5178"/>
    <w:rsid w:val="007E1B27"/>
    <w:rsid w:val="007E36A6"/>
    <w:rsid w:val="007E4EE7"/>
    <w:rsid w:val="007E61F3"/>
    <w:rsid w:val="007E6A91"/>
    <w:rsid w:val="007E70D4"/>
    <w:rsid w:val="007F211E"/>
    <w:rsid w:val="007F762C"/>
    <w:rsid w:val="00800520"/>
    <w:rsid w:val="0080185E"/>
    <w:rsid w:val="00803131"/>
    <w:rsid w:val="00806407"/>
    <w:rsid w:val="00806FDF"/>
    <w:rsid w:val="0081152E"/>
    <w:rsid w:val="00811B8C"/>
    <w:rsid w:val="00815439"/>
    <w:rsid w:val="00815458"/>
    <w:rsid w:val="008178F9"/>
    <w:rsid w:val="00817C00"/>
    <w:rsid w:val="0082029C"/>
    <w:rsid w:val="00820DF7"/>
    <w:rsid w:val="0082154D"/>
    <w:rsid w:val="00823365"/>
    <w:rsid w:val="008241E4"/>
    <w:rsid w:val="00824DBE"/>
    <w:rsid w:val="00825380"/>
    <w:rsid w:val="00825D9A"/>
    <w:rsid w:val="00826744"/>
    <w:rsid w:val="00827B81"/>
    <w:rsid w:val="008311FB"/>
    <w:rsid w:val="0083218B"/>
    <w:rsid w:val="00832743"/>
    <w:rsid w:val="00832A07"/>
    <w:rsid w:val="008340F6"/>
    <w:rsid w:val="0083573D"/>
    <w:rsid w:val="0083645B"/>
    <w:rsid w:val="00840565"/>
    <w:rsid w:val="0084143A"/>
    <w:rsid w:val="0084241D"/>
    <w:rsid w:val="008436C1"/>
    <w:rsid w:val="00843F1F"/>
    <w:rsid w:val="00845A1D"/>
    <w:rsid w:val="00847B64"/>
    <w:rsid w:val="00850FD0"/>
    <w:rsid w:val="00851888"/>
    <w:rsid w:val="008529AE"/>
    <w:rsid w:val="008546EE"/>
    <w:rsid w:val="008560EE"/>
    <w:rsid w:val="0085656C"/>
    <w:rsid w:val="008629EE"/>
    <w:rsid w:val="00863A4D"/>
    <w:rsid w:val="00863CD8"/>
    <w:rsid w:val="00863E04"/>
    <w:rsid w:val="0086712E"/>
    <w:rsid w:val="00871904"/>
    <w:rsid w:val="00871B3A"/>
    <w:rsid w:val="008730A6"/>
    <w:rsid w:val="00874045"/>
    <w:rsid w:val="00874696"/>
    <w:rsid w:val="0087491E"/>
    <w:rsid w:val="008765C6"/>
    <w:rsid w:val="008778A3"/>
    <w:rsid w:val="00877CF2"/>
    <w:rsid w:val="008943FD"/>
    <w:rsid w:val="00894D2C"/>
    <w:rsid w:val="00896C7E"/>
    <w:rsid w:val="00897143"/>
    <w:rsid w:val="00897C46"/>
    <w:rsid w:val="008A0177"/>
    <w:rsid w:val="008A371B"/>
    <w:rsid w:val="008A49F4"/>
    <w:rsid w:val="008B224D"/>
    <w:rsid w:val="008B2756"/>
    <w:rsid w:val="008B359C"/>
    <w:rsid w:val="008B3685"/>
    <w:rsid w:val="008B46AA"/>
    <w:rsid w:val="008B68A2"/>
    <w:rsid w:val="008B6D01"/>
    <w:rsid w:val="008C0521"/>
    <w:rsid w:val="008C196E"/>
    <w:rsid w:val="008C2716"/>
    <w:rsid w:val="008C338C"/>
    <w:rsid w:val="008C3C02"/>
    <w:rsid w:val="008C649F"/>
    <w:rsid w:val="008C6D95"/>
    <w:rsid w:val="008C75C5"/>
    <w:rsid w:val="008D00A4"/>
    <w:rsid w:val="008D125B"/>
    <w:rsid w:val="008D1B88"/>
    <w:rsid w:val="008D2F24"/>
    <w:rsid w:val="008E2403"/>
    <w:rsid w:val="008E370F"/>
    <w:rsid w:val="008E4499"/>
    <w:rsid w:val="008E66A8"/>
    <w:rsid w:val="008F04BF"/>
    <w:rsid w:val="008F25E0"/>
    <w:rsid w:val="008F39D2"/>
    <w:rsid w:val="008F46EB"/>
    <w:rsid w:val="008F4BB9"/>
    <w:rsid w:val="008F7A0E"/>
    <w:rsid w:val="008F7C61"/>
    <w:rsid w:val="00904B8F"/>
    <w:rsid w:val="00905D5D"/>
    <w:rsid w:val="00906402"/>
    <w:rsid w:val="0091140B"/>
    <w:rsid w:val="0091316B"/>
    <w:rsid w:val="00914CF4"/>
    <w:rsid w:val="00916BF3"/>
    <w:rsid w:val="00922282"/>
    <w:rsid w:val="009222AF"/>
    <w:rsid w:val="00922992"/>
    <w:rsid w:val="00922B3F"/>
    <w:rsid w:val="009275EE"/>
    <w:rsid w:val="009308ED"/>
    <w:rsid w:val="00930FF8"/>
    <w:rsid w:val="00933182"/>
    <w:rsid w:val="0093347F"/>
    <w:rsid w:val="00933BB1"/>
    <w:rsid w:val="009350B4"/>
    <w:rsid w:val="009354D5"/>
    <w:rsid w:val="00935DDD"/>
    <w:rsid w:val="009417D8"/>
    <w:rsid w:val="00942001"/>
    <w:rsid w:val="00942FCF"/>
    <w:rsid w:val="009439C2"/>
    <w:rsid w:val="00944FF6"/>
    <w:rsid w:val="0094566B"/>
    <w:rsid w:val="00945C0C"/>
    <w:rsid w:val="00946C79"/>
    <w:rsid w:val="00946F65"/>
    <w:rsid w:val="00947A7F"/>
    <w:rsid w:val="0095040E"/>
    <w:rsid w:val="00950894"/>
    <w:rsid w:val="00950E48"/>
    <w:rsid w:val="00953016"/>
    <w:rsid w:val="00953EC5"/>
    <w:rsid w:val="00960A99"/>
    <w:rsid w:val="009652E4"/>
    <w:rsid w:val="00965CF9"/>
    <w:rsid w:val="00967161"/>
    <w:rsid w:val="00967369"/>
    <w:rsid w:val="00967D16"/>
    <w:rsid w:val="00971FAF"/>
    <w:rsid w:val="00980136"/>
    <w:rsid w:val="00980436"/>
    <w:rsid w:val="00981605"/>
    <w:rsid w:val="009832A8"/>
    <w:rsid w:val="00983330"/>
    <w:rsid w:val="00984983"/>
    <w:rsid w:val="009850F5"/>
    <w:rsid w:val="00986F01"/>
    <w:rsid w:val="009874AE"/>
    <w:rsid w:val="00987A47"/>
    <w:rsid w:val="00990542"/>
    <w:rsid w:val="0099205E"/>
    <w:rsid w:val="00992B74"/>
    <w:rsid w:val="00994B98"/>
    <w:rsid w:val="00995BED"/>
    <w:rsid w:val="00996090"/>
    <w:rsid w:val="00996F0E"/>
    <w:rsid w:val="009A0958"/>
    <w:rsid w:val="009A5F3C"/>
    <w:rsid w:val="009B0544"/>
    <w:rsid w:val="009B1605"/>
    <w:rsid w:val="009B3991"/>
    <w:rsid w:val="009B47F7"/>
    <w:rsid w:val="009B58AB"/>
    <w:rsid w:val="009B5969"/>
    <w:rsid w:val="009B60DA"/>
    <w:rsid w:val="009B646D"/>
    <w:rsid w:val="009B6540"/>
    <w:rsid w:val="009B790B"/>
    <w:rsid w:val="009C0EE2"/>
    <w:rsid w:val="009C2D31"/>
    <w:rsid w:val="009C3599"/>
    <w:rsid w:val="009C77FF"/>
    <w:rsid w:val="009D1C3B"/>
    <w:rsid w:val="009D4247"/>
    <w:rsid w:val="009D493E"/>
    <w:rsid w:val="009D4FDD"/>
    <w:rsid w:val="009D5485"/>
    <w:rsid w:val="009D680D"/>
    <w:rsid w:val="009D7D1D"/>
    <w:rsid w:val="009E1CBA"/>
    <w:rsid w:val="009F095F"/>
    <w:rsid w:val="009F23D0"/>
    <w:rsid w:val="009F6CF7"/>
    <w:rsid w:val="00A00B78"/>
    <w:rsid w:val="00A02B0C"/>
    <w:rsid w:val="00A0326E"/>
    <w:rsid w:val="00A03C24"/>
    <w:rsid w:val="00A0501D"/>
    <w:rsid w:val="00A06D3D"/>
    <w:rsid w:val="00A06DF4"/>
    <w:rsid w:val="00A1058C"/>
    <w:rsid w:val="00A10C71"/>
    <w:rsid w:val="00A162B5"/>
    <w:rsid w:val="00A2069F"/>
    <w:rsid w:val="00A22693"/>
    <w:rsid w:val="00A236C8"/>
    <w:rsid w:val="00A23F8B"/>
    <w:rsid w:val="00A253E1"/>
    <w:rsid w:val="00A25DAC"/>
    <w:rsid w:val="00A27198"/>
    <w:rsid w:val="00A27A58"/>
    <w:rsid w:val="00A27FAC"/>
    <w:rsid w:val="00A30271"/>
    <w:rsid w:val="00A303E8"/>
    <w:rsid w:val="00A327C7"/>
    <w:rsid w:val="00A35C68"/>
    <w:rsid w:val="00A416C0"/>
    <w:rsid w:val="00A42616"/>
    <w:rsid w:val="00A474CE"/>
    <w:rsid w:val="00A50097"/>
    <w:rsid w:val="00A5259C"/>
    <w:rsid w:val="00A53432"/>
    <w:rsid w:val="00A54F9B"/>
    <w:rsid w:val="00A578BE"/>
    <w:rsid w:val="00A57C09"/>
    <w:rsid w:val="00A61899"/>
    <w:rsid w:val="00A62368"/>
    <w:rsid w:val="00A66C71"/>
    <w:rsid w:val="00A66EED"/>
    <w:rsid w:val="00A709AE"/>
    <w:rsid w:val="00A76E57"/>
    <w:rsid w:val="00A77115"/>
    <w:rsid w:val="00A77225"/>
    <w:rsid w:val="00A77A07"/>
    <w:rsid w:val="00A77F1E"/>
    <w:rsid w:val="00A8173E"/>
    <w:rsid w:val="00A86414"/>
    <w:rsid w:val="00A91217"/>
    <w:rsid w:val="00A93EF2"/>
    <w:rsid w:val="00A94DE6"/>
    <w:rsid w:val="00A960F6"/>
    <w:rsid w:val="00A963E4"/>
    <w:rsid w:val="00A96A13"/>
    <w:rsid w:val="00A97061"/>
    <w:rsid w:val="00AA1068"/>
    <w:rsid w:val="00AA1A5E"/>
    <w:rsid w:val="00AA46D6"/>
    <w:rsid w:val="00AA52FF"/>
    <w:rsid w:val="00AB0322"/>
    <w:rsid w:val="00AB1128"/>
    <w:rsid w:val="00AB2C50"/>
    <w:rsid w:val="00AB2DA9"/>
    <w:rsid w:val="00AB4ACF"/>
    <w:rsid w:val="00AB52F7"/>
    <w:rsid w:val="00AB5643"/>
    <w:rsid w:val="00AB68F3"/>
    <w:rsid w:val="00AB71C6"/>
    <w:rsid w:val="00AC0FC6"/>
    <w:rsid w:val="00AC1301"/>
    <w:rsid w:val="00AC1CD6"/>
    <w:rsid w:val="00AC28AF"/>
    <w:rsid w:val="00AC3AEE"/>
    <w:rsid w:val="00AD0158"/>
    <w:rsid w:val="00AD048F"/>
    <w:rsid w:val="00AD10C7"/>
    <w:rsid w:val="00AD1828"/>
    <w:rsid w:val="00AD1C54"/>
    <w:rsid w:val="00AD2DB9"/>
    <w:rsid w:val="00AD3BBE"/>
    <w:rsid w:val="00AD45D3"/>
    <w:rsid w:val="00AD4FFE"/>
    <w:rsid w:val="00AD54CF"/>
    <w:rsid w:val="00AE0354"/>
    <w:rsid w:val="00AE083B"/>
    <w:rsid w:val="00AE1559"/>
    <w:rsid w:val="00AE438E"/>
    <w:rsid w:val="00AE5673"/>
    <w:rsid w:val="00AE5B9B"/>
    <w:rsid w:val="00AE62AB"/>
    <w:rsid w:val="00AF1884"/>
    <w:rsid w:val="00AF1DC8"/>
    <w:rsid w:val="00AF3F8E"/>
    <w:rsid w:val="00AF4C09"/>
    <w:rsid w:val="00AF7B97"/>
    <w:rsid w:val="00B00BB2"/>
    <w:rsid w:val="00B05424"/>
    <w:rsid w:val="00B060A4"/>
    <w:rsid w:val="00B07FE1"/>
    <w:rsid w:val="00B100E0"/>
    <w:rsid w:val="00B110AC"/>
    <w:rsid w:val="00B127F6"/>
    <w:rsid w:val="00B14225"/>
    <w:rsid w:val="00B15BE6"/>
    <w:rsid w:val="00B2284A"/>
    <w:rsid w:val="00B2519A"/>
    <w:rsid w:val="00B272C7"/>
    <w:rsid w:val="00B27709"/>
    <w:rsid w:val="00B32684"/>
    <w:rsid w:val="00B332AF"/>
    <w:rsid w:val="00B33D3E"/>
    <w:rsid w:val="00B3513C"/>
    <w:rsid w:val="00B36F02"/>
    <w:rsid w:val="00B37718"/>
    <w:rsid w:val="00B37D92"/>
    <w:rsid w:val="00B40A55"/>
    <w:rsid w:val="00B40B49"/>
    <w:rsid w:val="00B43F8A"/>
    <w:rsid w:val="00B4402E"/>
    <w:rsid w:val="00B44C71"/>
    <w:rsid w:val="00B460C9"/>
    <w:rsid w:val="00B472C7"/>
    <w:rsid w:val="00B47F6A"/>
    <w:rsid w:val="00B5242A"/>
    <w:rsid w:val="00B528FC"/>
    <w:rsid w:val="00B532F1"/>
    <w:rsid w:val="00B534DB"/>
    <w:rsid w:val="00B53ADF"/>
    <w:rsid w:val="00B54256"/>
    <w:rsid w:val="00B55044"/>
    <w:rsid w:val="00B554E1"/>
    <w:rsid w:val="00B5660F"/>
    <w:rsid w:val="00B63FC3"/>
    <w:rsid w:val="00B655E4"/>
    <w:rsid w:val="00B66E62"/>
    <w:rsid w:val="00B67AB0"/>
    <w:rsid w:val="00B71301"/>
    <w:rsid w:val="00B74980"/>
    <w:rsid w:val="00B75710"/>
    <w:rsid w:val="00B779BA"/>
    <w:rsid w:val="00B8257F"/>
    <w:rsid w:val="00B849DF"/>
    <w:rsid w:val="00B918FB"/>
    <w:rsid w:val="00B92573"/>
    <w:rsid w:val="00B96F60"/>
    <w:rsid w:val="00B97200"/>
    <w:rsid w:val="00B978B3"/>
    <w:rsid w:val="00BA06E5"/>
    <w:rsid w:val="00BA1441"/>
    <w:rsid w:val="00BA146C"/>
    <w:rsid w:val="00BA14FE"/>
    <w:rsid w:val="00BA15FC"/>
    <w:rsid w:val="00BA3C0C"/>
    <w:rsid w:val="00BA44DC"/>
    <w:rsid w:val="00BA5534"/>
    <w:rsid w:val="00BA7EE3"/>
    <w:rsid w:val="00BB0A5F"/>
    <w:rsid w:val="00BB0B13"/>
    <w:rsid w:val="00BB0F14"/>
    <w:rsid w:val="00BB0F59"/>
    <w:rsid w:val="00BB35E8"/>
    <w:rsid w:val="00BB3797"/>
    <w:rsid w:val="00BB4A2F"/>
    <w:rsid w:val="00BB72A3"/>
    <w:rsid w:val="00BC617D"/>
    <w:rsid w:val="00BD0D27"/>
    <w:rsid w:val="00BD440A"/>
    <w:rsid w:val="00BE004C"/>
    <w:rsid w:val="00BE1930"/>
    <w:rsid w:val="00BE2418"/>
    <w:rsid w:val="00BE32C6"/>
    <w:rsid w:val="00BE6516"/>
    <w:rsid w:val="00BE6805"/>
    <w:rsid w:val="00BE6913"/>
    <w:rsid w:val="00BE76FA"/>
    <w:rsid w:val="00BE76FF"/>
    <w:rsid w:val="00BE7C3C"/>
    <w:rsid w:val="00BE7E88"/>
    <w:rsid w:val="00BF0648"/>
    <w:rsid w:val="00BF1A6A"/>
    <w:rsid w:val="00BF3CE0"/>
    <w:rsid w:val="00BF53E4"/>
    <w:rsid w:val="00C0051D"/>
    <w:rsid w:val="00C07717"/>
    <w:rsid w:val="00C11115"/>
    <w:rsid w:val="00C1318F"/>
    <w:rsid w:val="00C1595B"/>
    <w:rsid w:val="00C16FAA"/>
    <w:rsid w:val="00C23694"/>
    <w:rsid w:val="00C2415C"/>
    <w:rsid w:val="00C25073"/>
    <w:rsid w:val="00C30191"/>
    <w:rsid w:val="00C30870"/>
    <w:rsid w:val="00C3552B"/>
    <w:rsid w:val="00C35887"/>
    <w:rsid w:val="00C37F73"/>
    <w:rsid w:val="00C40749"/>
    <w:rsid w:val="00C4091B"/>
    <w:rsid w:val="00C4099B"/>
    <w:rsid w:val="00C418EB"/>
    <w:rsid w:val="00C41F25"/>
    <w:rsid w:val="00C42ABA"/>
    <w:rsid w:val="00C42E75"/>
    <w:rsid w:val="00C43A1C"/>
    <w:rsid w:val="00C4493A"/>
    <w:rsid w:val="00C44B1F"/>
    <w:rsid w:val="00C44E69"/>
    <w:rsid w:val="00C46492"/>
    <w:rsid w:val="00C4753F"/>
    <w:rsid w:val="00C52206"/>
    <w:rsid w:val="00C535A1"/>
    <w:rsid w:val="00C55423"/>
    <w:rsid w:val="00C57B02"/>
    <w:rsid w:val="00C6002F"/>
    <w:rsid w:val="00C63021"/>
    <w:rsid w:val="00C65446"/>
    <w:rsid w:val="00C65F13"/>
    <w:rsid w:val="00C66145"/>
    <w:rsid w:val="00C6706B"/>
    <w:rsid w:val="00C67CDC"/>
    <w:rsid w:val="00C70B09"/>
    <w:rsid w:val="00C71F9C"/>
    <w:rsid w:val="00C742BC"/>
    <w:rsid w:val="00C74849"/>
    <w:rsid w:val="00C74D69"/>
    <w:rsid w:val="00C76254"/>
    <w:rsid w:val="00C76D03"/>
    <w:rsid w:val="00C77477"/>
    <w:rsid w:val="00C8256A"/>
    <w:rsid w:val="00C82EDE"/>
    <w:rsid w:val="00C837A6"/>
    <w:rsid w:val="00C85256"/>
    <w:rsid w:val="00C874D2"/>
    <w:rsid w:val="00C87970"/>
    <w:rsid w:val="00C91193"/>
    <w:rsid w:val="00C91F34"/>
    <w:rsid w:val="00C92ED9"/>
    <w:rsid w:val="00C9393C"/>
    <w:rsid w:val="00C975F1"/>
    <w:rsid w:val="00CA0E3D"/>
    <w:rsid w:val="00CA123C"/>
    <w:rsid w:val="00CA4DE5"/>
    <w:rsid w:val="00CB3D8B"/>
    <w:rsid w:val="00CB766E"/>
    <w:rsid w:val="00CB7E3F"/>
    <w:rsid w:val="00CC0130"/>
    <w:rsid w:val="00CC19E4"/>
    <w:rsid w:val="00CC1D2A"/>
    <w:rsid w:val="00CC1DF8"/>
    <w:rsid w:val="00CC2070"/>
    <w:rsid w:val="00CC3611"/>
    <w:rsid w:val="00CD3430"/>
    <w:rsid w:val="00CD4462"/>
    <w:rsid w:val="00CD47D7"/>
    <w:rsid w:val="00CD4F12"/>
    <w:rsid w:val="00CD6085"/>
    <w:rsid w:val="00CD6391"/>
    <w:rsid w:val="00CE0029"/>
    <w:rsid w:val="00CE444D"/>
    <w:rsid w:val="00CE7DC2"/>
    <w:rsid w:val="00CF1BE5"/>
    <w:rsid w:val="00CF2AB1"/>
    <w:rsid w:val="00CF552D"/>
    <w:rsid w:val="00CF69CB"/>
    <w:rsid w:val="00CF7FB6"/>
    <w:rsid w:val="00D02EC5"/>
    <w:rsid w:val="00D05878"/>
    <w:rsid w:val="00D105D1"/>
    <w:rsid w:val="00D13392"/>
    <w:rsid w:val="00D179EE"/>
    <w:rsid w:val="00D17EA8"/>
    <w:rsid w:val="00D2279E"/>
    <w:rsid w:val="00D22817"/>
    <w:rsid w:val="00D2340A"/>
    <w:rsid w:val="00D24EA4"/>
    <w:rsid w:val="00D273D3"/>
    <w:rsid w:val="00D319DD"/>
    <w:rsid w:val="00D31BAE"/>
    <w:rsid w:val="00D32209"/>
    <w:rsid w:val="00D32656"/>
    <w:rsid w:val="00D328F3"/>
    <w:rsid w:val="00D33396"/>
    <w:rsid w:val="00D33C4E"/>
    <w:rsid w:val="00D3664D"/>
    <w:rsid w:val="00D4150C"/>
    <w:rsid w:val="00D42720"/>
    <w:rsid w:val="00D44FDA"/>
    <w:rsid w:val="00D50A5B"/>
    <w:rsid w:val="00D5407B"/>
    <w:rsid w:val="00D55B76"/>
    <w:rsid w:val="00D62FC9"/>
    <w:rsid w:val="00D63E15"/>
    <w:rsid w:val="00D648C4"/>
    <w:rsid w:val="00D64FDA"/>
    <w:rsid w:val="00D66BB9"/>
    <w:rsid w:val="00D6712A"/>
    <w:rsid w:val="00D671F1"/>
    <w:rsid w:val="00D6774B"/>
    <w:rsid w:val="00D74E00"/>
    <w:rsid w:val="00D808AF"/>
    <w:rsid w:val="00D821FB"/>
    <w:rsid w:val="00D83C56"/>
    <w:rsid w:val="00D91AF3"/>
    <w:rsid w:val="00D94A0F"/>
    <w:rsid w:val="00D97FAE"/>
    <w:rsid w:val="00DA0051"/>
    <w:rsid w:val="00DA2E06"/>
    <w:rsid w:val="00DA5546"/>
    <w:rsid w:val="00DA62AD"/>
    <w:rsid w:val="00DA7B2C"/>
    <w:rsid w:val="00DB2B23"/>
    <w:rsid w:val="00DB2E8D"/>
    <w:rsid w:val="00DB64A7"/>
    <w:rsid w:val="00DB65F5"/>
    <w:rsid w:val="00DB6D10"/>
    <w:rsid w:val="00DC1FB8"/>
    <w:rsid w:val="00DC45CE"/>
    <w:rsid w:val="00DC7052"/>
    <w:rsid w:val="00DD0E68"/>
    <w:rsid w:val="00DD2C8E"/>
    <w:rsid w:val="00DD3D33"/>
    <w:rsid w:val="00DD6E4B"/>
    <w:rsid w:val="00DE079B"/>
    <w:rsid w:val="00DE0A46"/>
    <w:rsid w:val="00DE23AD"/>
    <w:rsid w:val="00DE43D4"/>
    <w:rsid w:val="00DE4F3B"/>
    <w:rsid w:val="00DF4D27"/>
    <w:rsid w:val="00DF4EE8"/>
    <w:rsid w:val="00DF56E6"/>
    <w:rsid w:val="00DF58E2"/>
    <w:rsid w:val="00DF5AF6"/>
    <w:rsid w:val="00E00FE6"/>
    <w:rsid w:val="00E0124A"/>
    <w:rsid w:val="00E01C09"/>
    <w:rsid w:val="00E02E36"/>
    <w:rsid w:val="00E039A9"/>
    <w:rsid w:val="00E052E2"/>
    <w:rsid w:val="00E1259C"/>
    <w:rsid w:val="00E1359A"/>
    <w:rsid w:val="00E15FFE"/>
    <w:rsid w:val="00E20AD9"/>
    <w:rsid w:val="00E2543E"/>
    <w:rsid w:val="00E30809"/>
    <w:rsid w:val="00E30889"/>
    <w:rsid w:val="00E33A05"/>
    <w:rsid w:val="00E3417E"/>
    <w:rsid w:val="00E35EA9"/>
    <w:rsid w:val="00E37E96"/>
    <w:rsid w:val="00E40280"/>
    <w:rsid w:val="00E414B7"/>
    <w:rsid w:val="00E42B65"/>
    <w:rsid w:val="00E45483"/>
    <w:rsid w:val="00E457B3"/>
    <w:rsid w:val="00E457E0"/>
    <w:rsid w:val="00E462F4"/>
    <w:rsid w:val="00E47A8C"/>
    <w:rsid w:val="00E51707"/>
    <w:rsid w:val="00E54BC2"/>
    <w:rsid w:val="00E5551F"/>
    <w:rsid w:val="00E57393"/>
    <w:rsid w:val="00E60634"/>
    <w:rsid w:val="00E610AB"/>
    <w:rsid w:val="00E614E5"/>
    <w:rsid w:val="00E628D7"/>
    <w:rsid w:val="00E64492"/>
    <w:rsid w:val="00E64D5D"/>
    <w:rsid w:val="00E64F95"/>
    <w:rsid w:val="00E656F8"/>
    <w:rsid w:val="00E667A3"/>
    <w:rsid w:val="00E66BCE"/>
    <w:rsid w:val="00E70C9B"/>
    <w:rsid w:val="00E7194A"/>
    <w:rsid w:val="00E71F14"/>
    <w:rsid w:val="00E743DB"/>
    <w:rsid w:val="00E75712"/>
    <w:rsid w:val="00E769BF"/>
    <w:rsid w:val="00E808E8"/>
    <w:rsid w:val="00E83731"/>
    <w:rsid w:val="00E839F3"/>
    <w:rsid w:val="00E84439"/>
    <w:rsid w:val="00E9073F"/>
    <w:rsid w:val="00E9395F"/>
    <w:rsid w:val="00E94066"/>
    <w:rsid w:val="00E95588"/>
    <w:rsid w:val="00E96BFE"/>
    <w:rsid w:val="00E96F18"/>
    <w:rsid w:val="00E97026"/>
    <w:rsid w:val="00E97FCA"/>
    <w:rsid w:val="00EA3870"/>
    <w:rsid w:val="00EA3ED6"/>
    <w:rsid w:val="00EA4972"/>
    <w:rsid w:val="00EA573B"/>
    <w:rsid w:val="00EA5F3A"/>
    <w:rsid w:val="00EA77F6"/>
    <w:rsid w:val="00EB1F4B"/>
    <w:rsid w:val="00EB7EF4"/>
    <w:rsid w:val="00EC10FA"/>
    <w:rsid w:val="00EC3518"/>
    <w:rsid w:val="00EC39AD"/>
    <w:rsid w:val="00EC3AC5"/>
    <w:rsid w:val="00EC5D7E"/>
    <w:rsid w:val="00EC7ED2"/>
    <w:rsid w:val="00ED15A3"/>
    <w:rsid w:val="00ED194E"/>
    <w:rsid w:val="00ED3183"/>
    <w:rsid w:val="00ED5506"/>
    <w:rsid w:val="00ED7674"/>
    <w:rsid w:val="00EE57CF"/>
    <w:rsid w:val="00EF1B4F"/>
    <w:rsid w:val="00EF7A96"/>
    <w:rsid w:val="00F01859"/>
    <w:rsid w:val="00F01934"/>
    <w:rsid w:val="00F023F4"/>
    <w:rsid w:val="00F0389C"/>
    <w:rsid w:val="00F059CE"/>
    <w:rsid w:val="00F07F42"/>
    <w:rsid w:val="00F10997"/>
    <w:rsid w:val="00F11E5F"/>
    <w:rsid w:val="00F171A0"/>
    <w:rsid w:val="00F20B63"/>
    <w:rsid w:val="00F2113F"/>
    <w:rsid w:val="00F21F8B"/>
    <w:rsid w:val="00F23B8C"/>
    <w:rsid w:val="00F240F5"/>
    <w:rsid w:val="00F276CA"/>
    <w:rsid w:val="00F277E9"/>
    <w:rsid w:val="00F33388"/>
    <w:rsid w:val="00F35336"/>
    <w:rsid w:val="00F36A5F"/>
    <w:rsid w:val="00F36CF0"/>
    <w:rsid w:val="00F403DB"/>
    <w:rsid w:val="00F419E6"/>
    <w:rsid w:val="00F4301E"/>
    <w:rsid w:val="00F43397"/>
    <w:rsid w:val="00F4798C"/>
    <w:rsid w:val="00F53024"/>
    <w:rsid w:val="00F53343"/>
    <w:rsid w:val="00F541B6"/>
    <w:rsid w:val="00F57DA2"/>
    <w:rsid w:val="00F615B3"/>
    <w:rsid w:val="00F61699"/>
    <w:rsid w:val="00F61D5D"/>
    <w:rsid w:val="00F62195"/>
    <w:rsid w:val="00F638F9"/>
    <w:rsid w:val="00F67BA9"/>
    <w:rsid w:val="00F7470E"/>
    <w:rsid w:val="00F770D6"/>
    <w:rsid w:val="00F77564"/>
    <w:rsid w:val="00F83D45"/>
    <w:rsid w:val="00F86C88"/>
    <w:rsid w:val="00F87FD2"/>
    <w:rsid w:val="00F910CE"/>
    <w:rsid w:val="00F9121F"/>
    <w:rsid w:val="00F9339C"/>
    <w:rsid w:val="00F952E2"/>
    <w:rsid w:val="00F96E68"/>
    <w:rsid w:val="00F97558"/>
    <w:rsid w:val="00FA18CC"/>
    <w:rsid w:val="00FA4512"/>
    <w:rsid w:val="00FA7192"/>
    <w:rsid w:val="00FB0F6E"/>
    <w:rsid w:val="00FB1416"/>
    <w:rsid w:val="00FB1A92"/>
    <w:rsid w:val="00FB32A1"/>
    <w:rsid w:val="00FB330A"/>
    <w:rsid w:val="00FB475B"/>
    <w:rsid w:val="00FC06E8"/>
    <w:rsid w:val="00FC1E97"/>
    <w:rsid w:val="00FC2DBF"/>
    <w:rsid w:val="00FC3D20"/>
    <w:rsid w:val="00FC5394"/>
    <w:rsid w:val="00FC6177"/>
    <w:rsid w:val="00FD11CF"/>
    <w:rsid w:val="00FD3520"/>
    <w:rsid w:val="00FD52A5"/>
    <w:rsid w:val="00FD7F32"/>
    <w:rsid w:val="00FE2676"/>
    <w:rsid w:val="00FE54AE"/>
    <w:rsid w:val="00FE6108"/>
    <w:rsid w:val="00FE6445"/>
    <w:rsid w:val="00FE6B78"/>
    <w:rsid w:val="00FF0AEE"/>
    <w:rsid w:val="00FF0B6E"/>
    <w:rsid w:val="00FF1B1C"/>
    <w:rsid w:val="00FF3A30"/>
    <w:rsid w:val="00FF6D01"/>
    <w:rsid w:val="00FF761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7510298"/>
  <w15:docId w15:val="{34AE00A0-E06B-4317-9C9C-3D5CB789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21FB"/>
    <w:rPr>
      <w:sz w:val="22"/>
      <w:lang w:eastAsia="en-US"/>
    </w:rPr>
  </w:style>
  <w:style w:type="paragraph" w:styleId="Titre1">
    <w:name w:val="heading 1"/>
    <w:basedOn w:val="Normal"/>
    <w:next w:val="Normal"/>
    <w:qFormat/>
    <w:rsid w:val="008F7C61"/>
    <w:pPr>
      <w:tabs>
        <w:tab w:val="left" w:pos="567"/>
      </w:tabs>
      <w:spacing w:before="240" w:after="120" w:line="260" w:lineRule="exact"/>
      <w:ind w:left="357" w:hanging="357"/>
      <w:outlineLvl w:val="0"/>
    </w:pPr>
    <w:rPr>
      <w:b/>
      <w:caps/>
      <w:sz w:val="26"/>
      <w:lang w:val="en-US"/>
    </w:rPr>
  </w:style>
  <w:style w:type="paragraph" w:styleId="Titre2">
    <w:name w:val="heading 2"/>
    <w:basedOn w:val="Normal"/>
    <w:next w:val="Normal"/>
    <w:qFormat/>
    <w:rsid w:val="008F7C61"/>
    <w:pPr>
      <w:keepNext/>
      <w:outlineLvl w:val="1"/>
    </w:pPr>
    <w:rPr>
      <w:b/>
    </w:rPr>
  </w:style>
  <w:style w:type="paragraph" w:styleId="Titre3">
    <w:name w:val="heading 3"/>
    <w:basedOn w:val="Normal"/>
    <w:next w:val="Normal"/>
    <w:qFormat/>
    <w:rsid w:val="008F7C61"/>
    <w:pPr>
      <w:keepNext/>
      <w:keepLines/>
      <w:tabs>
        <w:tab w:val="left" w:pos="567"/>
      </w:tabs>
      <w:spacing w:before="120" w:after="80" w:line="260" w:lineRule="exact"/>
      <w:outlineLvl w:val="2"/>
    </w:pPr>
    <w:rPr>
      <w:b/>
      <w:kern w:val="28"/>
      <w:sz w:val="24"/>
      <w:lang w:val="en-US"/>
    </w:rPr>
  </w:style>
  <w:style w:type="paragraph" w:styleId="Titre4">
    <w:name w:val="heading 4"/>
    <w:basedOn w:val="Normal"/>
    <w:next w:val="Normal"/>
    <w:qFormat/>
    <w:rsid w:val="008F7C61"/>
    <w:pPr>
      <w:keepNext/>
      <w:tabs>
        <w:tab w:val="left" w:pos="567"/>
      </w:tabs>
      <w:spacing w:line="260" w:lineRule="exact"/>
      <w:jc w:val="both"/>
      <w:outlineLvl w:val="3"/>
    </w:pPr>
    <w:rPr>
      <w:b/>
      <w:noProof/>
    </w:rPr>
  </w:style>
  <w:style w:type="paragraph" w:styleId="Titre6">
    <w:name w:val="heading 6"/>
    <w:basedOn w:val="Normal"/>
    <w:next w:val="Normal"/>
    <w:qFormat/>
    <w:rsid w:val="008F7C61"/>
    <w:pPr>
      <w:keepNext/>
      <w:tabs>
        <w:tab w:val="left" w:pos="-720"/>
        <w:tab w:val="left" w:pos="567"/>
        <w:tab w:val="left" w:pos="4536"/>
      </w:tabs>
      <w:suppressAutoHyphens/>
      <w:spacing w:line="260" w:lineRule="exact"/>
      <w:outlineLvl w:val="5"/>
    </w:pPr>
    <w:rPr>
      <w:i/>
    </w:rPr>
  </w:style>
  <w:style w:type="paragraph" w:styleId="Titre7">
    <w:name w:val="heading 7"/>
    <w:basedOn w:val="Normal"/>
    <w:next w:val="Normal"/>
    <w:qFormat/>
    <w:rsid w:val="008F7C61"/>
    <w:pPr>
      <w:keepNext/>
      <w:tabs>
        <w:tab w:val="left" w:pos="-720"/>
        <w:tab w:val="left" w:pos="4536"/>
      </w:tabs>
      <w:suppressAutoHyphens/>
      <w:ind w:left="567" w:hanging="567"/>
      <w:jc w:val="both"/>
      <w:outlineLvl w:val="6"/>
    </w:pPr>
    <w:rPr>
      <w:i/>
      <w:lang w:val="cs-C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F7C61"/>
    <w:pPr>
      <w:tabs>
        <w:tab w:val="left" w:pos="567"/>
        <w:tab w:val="center" w:pos="4153"/>
        <w:tab w:val="right" w:pos="8306"/>
      </w:tabs>
    </w:pPr>
    <w:rPr>
      <w:rFonts w:ascii="Helvetica" w:hAnsi="Helvetica"/>
    </w:rPr>
  </w:style>
  <w:style w:type="character" w:styleId="Numrodepage">
    <w:name w:val="page number"/>
    <w:basedOn w:val="Policepardfaut"/>
    <w:rsid w:val="008F7C61"/>
  </w:style>
  <w:style w:type="paragraph" w:styleId="Pieddepage">
    <w:name w:val="footer"/>
    <w:basedOn w:val="Normal"/>
    <w:rsid w:val="008F7C61"/>
    <w:pPr>
      <w:tabs>
        <w:tab w:val="left" w:pos="567"/>
        <w:tab w:val="center" w:pos="4536"/>
        <w:tab w:val="center" w:pos="8930"/>
      </w:tabs>
    </w:pPr>
    <w:rPr>
      <w:rFonts w:ascii="Helvetica" w:hAnsi="Helvetica"/>
      <w:sz w:val="16"/>
    </w:rPr>
  </w:style>
  <w:style w:type="character" w:styleId="Lienhypertexte">
    <w:name w:val="Hyperlink"/>
    <w:rsid w:val="008F7C61"/>
    <w:rPr>
      <w:color w:val="0000FF"/>
      <w:u w:val="single"/>
    </w:rPr>
  </w:style>
  <w:style w:type="paragraph" w:styleId="Textedebulles">
    <w:name w:val="Balloon Text"/>
    <w:basedOn w:val="Normal"/>
    <w:semiHidden/>
    <w:rsid w:val="008F7C61"/>
    <w:rPr>
      <w:rFonts w:ascii="Tahoma" w:hAnsi="Tahoma" w:cs="Tahoma"/>
      <w:sz w:val="16"/>
      <w:szCs w:val="16"/>
    </w:rPr>
  </w:style>
  <w:style w:type="character" w:styleId="Lienhypertextesuivivisit">
    <w:name w:val="FollowedHyperlink"/>
    <w:rsid w:val="008F7C61"/>
    <w:rPr>
      <w:color w:val="800080"/>
      <w:u w:val="single"/>
    </w:rPr>
  </w:style>
  <w:style w:type="paragraph" w:styleId="NormalWeb">
    <w:name w:val="Normal (Web)"/>
    <w:basedOn w:val="Normal"/>
    <w:rsid w:val="008F7C61"/>
    <w:pPr>
      <w:spacing w:before="100" w:beforeAutospacing="1" w:after="100" w:afterAutospacing="1"/>
    </w:pPr>
    <w:rPr>
      <w:sz w:val="24"/>
      <w:szCs w:val="24"/>
      <w:lang w:val="en-GB"/>
    </w:rPr>
  </w:style>
  <w:style w:type="character" w:styleId="Marquedecommentaire">
    <w:name w:val="annotation reference"/>
    <w:semiHidden/>
    <w:rsid w:val="008F7C61"/>
    <w:rPr>
      <w:sz w:val="16"/>
      <w:szCs w:val="16"/>
    </w:rPr>
  </w:style>
  <w:style w:type="paragraph" w:styleId="Commentaire">
    <w:name w:val="annotation text"/>
    <w:basedOn w:val="Normal"/>
    <w:semiHidden/>
    <w:rsid w:val="008F7C61"/>
    <w:rPr>
      <w:sz w:val="20"/>
    </w:rPr>
  </w:style>
  <w:style w:type="character" w:customStyle="1" w:styleId="CommentTextChar">
    <w:name w:val="Comment Text Char"/>
    <w:rsid w:val="008F7C61"/>
    <w:rPr>
      <w:lang w:val="is-IS"/>
    </w:rPr>
  </w:style>
  <w:style w:type="paragraph" w:styleId="Objetducommentaire">
    <w:name w:val="annotation subject"/>
    <w:basedOn w:val="Commentaire"/>
    <w:next w:val="Commentaire"/>
    <w:rsid w:val="008F7C61"/>
    <w:rPr>
      <w:b/>
      <w:bCs/>
    </w:rPr>
  </w:style>
  <w:style w:type="character" w:customStyle="1" w:styleId="CommentSubjectChar">
    <w:name w:val="Comment Subject Char"/>
    <w:rsid w:val="008F7C61"/>
    <w:rPr>
      <w:b/>
      <w:bCs/>
      <w:lang w:val="is-IS"/>
    </w:rPr>
  </w:style>
  <w:style w:type="table" w:styleId="Grilledutableau">
    <w:name w:val="Table Grid"/>
    <w:basedOn w:val="TableauNormal"/>
    <w:rsid w:val="00527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link w:val="TableHeadingsChar"/>
    <w:rsid w:val="00B272C7"/>
    <w:pPr>
      <w:spacing w:before="20" w:after="20" w:line="220" w:lineRule="exact"/>
      <w:jc w:val="center"/>
    </w:pPr>
    <w:rPr>
      <w:rFonts w:ascii="Arial" w:hAnsi="Arial"/>
      <w:b/>
      <w:sz w:val="18"/>
      <w:lang w:val="en-US" w:eastAsia="en-US"/>
    </w:rPr>
  </w:style>
  <w:style w:type="character" w:customStyle="1" w:styleId="TableHeadingsChar">
    <w:name w:val="Table Headings Char"/>
    <w:link w:val="TableHeadings"/>
    <w:locked/>
    <w:rsid w:val="00B272C7"/>
    <w:rPr>
      <w:rFonts w:ascii="Arial" w:hAnsi="Arial"/>
      <w:b/>
      <w:sz w:val="18"/>
      <w:lang w:val="en-US" w:eastAsia="en-US" w:bidi="ar-SA"/>
    </w:rPr>
  </w:style>
  <w:style w:type="paragraph" w:customStyle="1" w:styleId="TableHeadings-Left">
    <w:name w:val="Table Headings - Left"/>
    <w:basedOn w:val="Normal"/>
    <w:link w:val="TableHeadings-LeftChar"/>
    <w:rsid w:val="00B272C7"/>
    <w:pPr>
      <w:spacing w:before="20" w:after="20" w:line="220" w:lineRule="exact"/>
      <w:ind w:left="72"/>
    </w:pPr>
    <w:rPr>
      <w:rFonts w:ascii="Arial Bold" w:hAnsi="Arial Bold" w:cs="Arial"/>
      <w:b/>
      <w:bCs/>
      <w:sz w:val="18"/>
      <w:lang w:val="en-US"/>
    </w:rPr>
  </w:style>
  <w:style w:type="character" w:customStyle="1" w:styleId="TableHeadings-LeftChar">
    <w:name w:val="Table Headings - Left Char"/>
    <w:link w:val="TableHeadings-Left"/>
    <w:rsid w:val="00B272C7"/>
    <w:rPr>
      <w:rFonts w:ascii="Arial Bold" w:hAnsi="Arial Bold" w:cs="Arial"/>
      <w:b/>
      <w:bCs/>
      <w:sz w:val="18"/>
      <w:lang w:val="en-US" w:eastAsia="en-US" w:bidi="ar-SA"/>
    </w:rPr>
  </w:style>
  <w:style w:type="paragraph" w:customStyle="1" w:styleId="TableText-CenterAligned">
    <w:name w:val="Table Text - Center Aligned"/>
    <w:link w:val="TableText-CenterAlignedChar"/>
    <w:rsid w:val="00B272C7"/>
    <w:pPr>
      <w:spacing w:before="20" w:after="20" w:line="220" w:lineRule="exact"/>
      <w:jc w:val="center"/>
    </w:pPr>
    <w:rPr>
      <w:bCs/>
      <w:lang w:val="en-GB" w:eastAsia="en-US"/>
    </w:rPr>
  </w:style>
  <w:style w:type="character" w:customStyle="1" w:styleId="TableText-CenterAlignedChar">
    <w:name w:val="Table Text - Center Aligned Char"/>
    <w:link w:val="TableText-CenterAligned"/>
    <w:rsid w:val="00B272C7"/>
    <w:rPr>
      <w:bCs/>
      <w:lang w:val="en-GB" w:eastAsia="en-US" w:bidi="ar-SA"/>
    </w:rPr>
  </w:style>
  <w:style w:type="paragraph" w:customStyle="1" w:styleId="TableTextLeft-Indented">
    <w:name w:val="Table Text: Left-Indented"/>
    <w:link w:val="TableTextLeft-IndentedChar"/>
    <w:rsid w:val="00B272C7"/>
    <w:pPr>
      <w:spacing w:before="20" w:after="20" w:line="220" w:lineRule="exact"/>
      <w:ind w:left="216"/>
    </w:pPr>
    <w:rPr>
      <w:lang w:val="en-US" w:eastAsia="en-US"/>
    </w:rPr>
  </w:style>
  <w:style w:type="character" w:customStyle="1" w:styleId="TableTextLeft-IndentedChar">
    <w:name w:val="Table Text: Left-Indented Char"/>
    <w:link w:val="TableTextLeft-Indented"/>
    <w:rsid w:val="00B272C7"/>
    <w:rPr>
      <w:lang w:val="en-US" w:eastAsia="en-US" w:bidi="ar-SA"/>
    </w:rPr>
  </w:style>
  <w:style w:type="paragraph" w:customStyle="1" w:styleId="ListParagraph1">
    <w:name w:val="List Paragraph1"/>
    <w:basedOn w:val="Normal"/>
    <w:qFormat/>
    <w:rsid w:val="006A0189"/>
    <w:pPr>
      <w:spacing w:after="200" w:line="276" w:lineRule="auto"/>
      <w:ind w:left="720"/>
    </w:pPr>
    <w:rPr>
      <w:rFonts w:ascii="Calibri" w:hAnsi="Calibri" w:cs="Calibri"/>
      <w:szCs w:val="22"/>
      <w:lang w:val="en-US"/>
    </w:rPr>
  </w:style>
  <w:style w:type="paragraph" w:customStyle="1" w:styleId="TabletextrowsAgency">
    <w:name w:val="Table text rows (Agency)"/>
    <w:basedOn w:val="Normal"/>
    <w:rsid w:val="008B3685"/>
    <w:pPr>
      <w:spacing w:line="280" w:lineRule="exact"/>
    </w:pPr>
    <w:rPr>
      <w:rFonts w:ascii="Verdana" w:hAnsi="Verdana" w:cs="Verdana"/>
      <w:sz w:val="18"/>
      <w:szCs w:val="18"/>
      <w:lang w:val="en-GB" w:eastAsia="zh-CN"/>
    </w:rPr>
  </w:style>
  <w:style w:type="paragraph" w:styleId="Rvision">
    <w:name w:val="Revision"/>
    <w:hidden/>
    <w:uiPriority w:val="99"/>
    <w:semiHidden/>
    <w:rsid w:val="006C2731"/>
    <w:rPr>
      <w:sz w:val="22"/>
      <w:lang w:eastAsia="en-US"/>
    </w:rPr>
  </w:style>
  <w:style w:type="character" w:customStyle="1" w:styleId="Tegn12">
    <w:name w:val="Tegn12"/>
    <w:semiHidden/>
    <w:rsid w:val="00AE438E"/>
    <w:rPr>
      <w:rFonts w:ascii="Cambria" w:eastAsia="Times New Roman" w:hAnsi="Cambria" w:cs="Times New Roman"/>
      <w:sz w:val="22"/>
      <w:szCs w:val="22"/>
      <w:lang w:val="en-GB" w:eastAsia="en-US"/>
    </w:rPr>
  </w:style>
  <w:style w:type="character" w:styleId="Numrodeligne">
    <w:name w:val="line number"/>
    <w:semiHidden/>
    <w:unhideWhenUsed/>
    <w:rsid w:val="00694911"/>
  </w:style>
  <w:style w:type="paragraph" w:customStyle="1" w:styleId="AnnexHeading">
    <w:name w:val="Annex Heading"/>
    <w:basedOn w:val="Normal"/>
    <w:next w:val="Normal"/>
    <w:rsid w:val="00E94066"/>
    <w:pPr>
      <w:ind w:left="567" w:hanging="567"/>
    </w:pPr>
    <w:rPr>
      <w:b/>
      <w:lang w:val="en-US" w:eastAsia="ja-JP"/>
    </w:rPr>
  </w:style>
  <w:style w:type="paragraph" w:customStyle="1" w:styleId="Annex">
    <w:name w:val="Annex"/>
    <w:basedOn w:val="Normal"/>
    <w:next w:val="Normal"/>
    <w:rsid w:val="00E94066"/>
    <w:pPr>
      <w:jc w:val="center"/>
    </w:pPr>
    <w:rPr>
      <w:b/>
      <w:lang w:val="en-US" w:eastAsia="ja-JP"/>
    </w:rPr>
  </w:style>
  <w:style w:type="paragraph" w:customStyle="1" w:styleId="TabFigFooter">
    <w:name w:val="TabFig Footer"/>
    <w:basedOn w:val="Normal"/>
    <w:rsid w:val="00AD0158"/>
    <w:pPr>
      <w:keepNext/>
      <w:keepLines/>
      <w:spacing w:before="40" w:line="240" w:lineRule="exact"/>
      <w:ind w:left="245" w:hanging="216"/>
    </w:pPr>
    <w:rPr>
      <w:rFonts w:ascii="Arial" w:eastAsia="SimSun" w:hAnsi="Arial"/>
      <w:sz w:val="20"/>
      <w:szCs w:val="24"/>
      <w:lang w:val="en-US" w:eastAsia="zh-CN"/>
    </w:rPr>
  </w:style>
  <w:style w:type="paragraph" w:customStyle="1" w:styleId="BodytextAgency">
    <w:name w:val="Body text (Agency)"/>
    <w:basedOn w:val="Normal"/>
    <w:rsid w:val="00684DA4"/>
    <w:pPr>
      <w:spacing w:after="140" w:line="280" w:lineRule="atLeast"/>
    </w:pPr>
    <w:rPr>
      <w:rFonts w:ascii="Verdana" w:hAnsi="Verdana"/>
      <w:snapToGrid w:val="0"/>
      <w:sz w:val="18"/>
      <w:lang w:val="en-GB" w:eastAsia="en-GB"/>
    </w:rPr>
  </w:style>
  <w:style w:type="paragraph" w:customStyle="1" w:styleId="No-numheading3Agency">
    <w:name w:val="No-num heading 3 (Agency)"/>
    <w:basedOn w:val="Normal"/>
    <w:next w:val="BodytextAgency"/>
    <w:rsid w:val="00684DA4"/>
    <w:pPr>
      <w:keepNext/>
      <w:spacing w:before="280" w:after="220"/>
      <w:outlineLvl w:val="2"/>
    </w:pPr>
    <w:rPr>
      <w:rFonts w:ascii="Verdana" w:hAnsi="Verdana"/>
      <w:b/>
      <w:snapToGrid w:val="0"/>
      <w:kern w:val="32"/>
      <w:lang w:val="en-GB" w:eastAsia="en-GB"/>
    </w:rPr>
  </w:style>
  <w:style w:type="paragraph" w:customStyle="1" w:styleId="No-numheading1Agency">
    <w:name w:val="No-num heading 1 (Agency)"/>
    <w:basedOn w:val="Normal"/>
    <w:next w:val="BodytextAgency"/>
    <w:qFormat/>
    <w:rsid w:val="006A76E1"/>
    <w:pPr>
      <w:keepNext/>
      <w:spacing w:before="280" w:after="220"/>
      <w:outlineLvl w:val="0"/>
    </w:pPr>
    <w:rPr>
      <w:rFonts w:ascii="Verdana" w:eastAsia="Verdana" w:hAnsi="Verdana" w:cs="Arial"/>
      <w:b/>
      <w:bCs/>
      <w:kern w:val="32"/>
      <w:sz w:val="27"/>
      <w:szCs w:val="27"/>
      <w:lang w:eastAsia="is-IS" w:bidi="is-IS"/>
    </w:rPr>
  </w:style>
  <w:style w:type="character" w:customStyle="1" w:styleId="Standard1Char">
    <w:name w:val="Standard1 Char"/>
    <w:basedOn w:val="Policepardfaut"/>
    <w:link w:val="Standard1"/>
    <w:locked/>
    <w:rsid w:val="006965F8"/>
    <w:rPr>
      <w:sz w:val="22"/>
      <w:lang w:eastAsia="ja-JP"/>
    </w:rPr>
  </w:style>
  <w:style w:type="paragraph" w:customStyle="1" w:styleId="Standard1">
    <w:name w:val="Standard1"/>
    <w:link w:val="Standard1Char"/>
    <w:qFormat/>
    <w:rsid w:val="006965F8"/>
    <w:rPr>
      <w:sz w:val="22"/>
      <w:lang w:eastAsia="ja-JP"/>
    </w:rPr>
  </w:style>
  <w:style w:type="paragraph" w:customStyle="1" w:styleId="Default">
    <w:name w:val="Default"/>
    <w:rsid w:val="006965F8"/>
    <w:pPr>
      <w:autoSpaceDE w:val="0"/>
      <w:autoSpaceDN w:val="0"/>
      <w:adjustRightInd w:val="0"/>
    </w:pPr>
    <w:rPr>
      <w:rFonts w:ascii="Arial" w:hAnsi="Arial" w:cs="Arial"/>
      <w:color w:val="000000"/>
      <w:sz w:val="24"/>
      <w:szCs w:val="24"/>
      <w:lang w:val="en-US" w:eastAsia="en-US"/>
    </w:rPr>
  </w:style>
  <w:style w:type="character" w:customStyle="1" w:styleId="Mentionnonrsolue1">
    <w:name w:val="Mention non résolue1"/>
    <w:basedOn w:val="Policepardfaut"/>
    <w:uiPriority w:val="99"/>
    <w:semiHidden/>
    <w:unhideWhenUsed/>
    <w:rsid w:val="00FB0F6E"/>
    <w:rPr>
      <w:color w:val="605E5C"/>
      <w:shd w:val="clear" w:color="auto" w:fill="E1DFDD"/>
    </w:rPr>
  </w:style>
  <w:style w:type="paragraph" w:customStyle="1" w:styleId="StatementHyperlink">
    <w:name w:val="Statement Hyperlink"/>
    <w:basedOn w:val="Normal"/>
    <w:next w:val="Normal"/>
    <w:link w:val="StatementHyperlinkChar"/>
    <w:qFormat/>
    <w:rsid w:val="00020490"/>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Policepardfaut"/>
    <w:link w:val="StatementHyperlink"/>
    <w:rsid w:val="00020490"/>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90414">
      <w:bodyDiv w:val="1"/>
      <w:marLeft w:val="0"/>
      <w:marRight w:val="0"/>
      <w:marTop w:val="0"/>
      <w:marBottom w:val="0"/>
      <w:divBdr>
        <w:top w:val="none" w:sz="0" w:space="0" w:color="auto"/>
        <w:left w:val="none" w:sz="0" w:space="0" w:color="auto"/>
        <w:bottom w:val="none" w:sz="0" w:space="0" w:color="auto"/>
        <w:right w:val="none" w:sz="0" w:space="0" w:color="auto"/>
      </w:divBdr>
    </w:div>
    <w:div w:id="224949846">
      <w:bodyDiv w:val="1"/>
      <w:marLeft w:val="0"/>
      <w:marRight w:val="0"/>
      <w:marTop w:val="0"/>
      <w:marBottom w:val="0"/>
      <w:divBdr>
        <w:top w:val="none" w:sz="0" w:space="0" w:color="auto"/>
        <w:left w:val="none" w:sz="0" w:space="0" w:color="auto"/>
        <w:bottom w:val="none" w:sz="0" w:space="0" w:color="auto"/>
        <w:right w:val="none" w:sz="0" w:space="0" w:color="auto"/>
      </w:divBdr>
    </w:div>
    <w:div w:id="252666270">
      <w:bodyDiv w:val="1"/>
      <w:marLeft w:val="0"/>
      <w:marRight w:val="0"/>
      <w:marTop w:val="0"/>
      <w:marBottom w:val="0"/>
      <w:divBdr>
        <w:top w:val="none" w:sz="0" w:space="0" w:color="auto"/>
        <w:left w:val="none" w:sz="0" w:space="0" w:color="auto"/>
        <w:bottom w:val="none" w:sz="0" w:space="0" w:color="auto"/>
        <w:right w:val="none" w:sz="0" w:space="0" w:color="auto"/>
      </w:divBdr>
    </w:div>
    <w:div w:id="339047683">
      <w:bodyDiv w:val="1"/>
      <w:marLeft w:val="0"/>
      <w:marRight w:val="0"/>
      <w:marTop w:val="0"/>
      <w:marBottom w:val="0"/>
      <w:divBdr>
        <w:top w:val="none" w:sz="0" w:space="0" w:color="auto"/>
        <w:left w:val="none" w:sz="0" w:space="0" w:color="auto"/>
        <w:bottom w:val="none" w:sz="0" w:space="0" w:color="auto"/>
        <w:right w:val="none" w:sz="0" w:space="0" w:color="auto"/>
      </w:divBdr>
    </w:div>
    <w:div w:id="339507884">
      <w:bodyDiv w:val="1"/>
      <w:marLeft w:val="0"/>
      <w:marRight w:val="0"/>
      <w:marTop w:val="0"/>
      <w:marBottom w:val="0"/>
      <w:divBdr>
        <w:top w:val="none" w:sz="0" w:space="0" w:color="auto"/>
        <w:left w:val="none" w:sz="0" w:space="0" w:color="auto"/>
        <w:bottom w:val="none" w:sz="0" w:space="0" w:color="auto"/>
        <w:right w:val="none" w:sz="0" w:space="0" w:color="auto"/>
      </w:divBdr>
    </w:div>
    <w:div w:id="398331408">
      <w:bodyDiv w:val="1"/>
      <w:marLeft w:val="0"/>
      <w:marRight w:val="0"/>
      <w:marTop w:val="0"/>
      <w:marBottom w:val="0"/>
      <w:divBdr>
        <w:top w:val="none" w:sz="0" w:space="0" w:color="auto"/>
        <w:left w:val="none" w:sz="0" w:space="0" w:color="auto"/>
        <w:bottom w:val="none" w:sz="0" w:space="0" w:color="auto"/>
        <w:right w:val="none" w:sz="0" w:space="0" w:color="auto"/>
      </w:divBdr>
    </w:div>
    <w:div w:id="456068791">
      <w:bodyDiv w:val="1"/>
      <w:marLeft w:val="0"/>
      <w:marRight w:val="0"/>
      <w:marTop w:val="0"/>
      <w:marBottom w:val="0"/>
      <w:divBdr>
        <w:top w:val="none" w:sz="0" w:space="0" w:color="auto"/>
        <w:left w:val="none" w:sz="0" w:space="0" w:color="auto"/>
        <w:bottom w:val="none" w:sz="0" w:space="0" w:color="auto"/>
        <w:right w:val="none" w:sz="0" w:space="0" w:color="auto"/>
      </w:divBdr>
    </w:div>
    <w:div w:id="472060739">
      <w:bodyDiv w:val="1"/>
      <w:marLeft w:val="0"/>
      <w:marRight w:val="0"/>
      <w:marTop w:val="0"/>
      <w:marBottom w:val="0"/>
      <w:divBdr>
        <w:top w:val="none" w:sz="0" w:space="0" w:color="auto"/>
        <w:left w:val="none" w:sz="0" w:space="0" w:color="auto"/>
        <w:bottom w:val="none" w:sz="0" w:space="0" w:color="auto"/>
        <w:right w:val="none" w:sz="0" w:space="0" w:color="auto"/>
      </w:divBdr>
    </w:div>
    <w:div w:id="480393036">
      <w:bodyDiv w:val="1"/>
      <w:marLeft w:val="0"/>
      <w:marRight w:val="0"/>
      <w:marTop w:val="0"/>
      <w:marBottom w:val="0"/>
      <w:divBdr>
        <w:top w:val="none" w:sz="0" w:space="0" w:color="auto"/>
        <w:left w:val="none" w:sz="0" w:space="0" w:color="auto"/>
        <w:bottom w:val="none" w:sz="0" w:space="0" w:color="auto"/>
        <w:right w:val="none" w:sz="0" w:space="0" w:color="auto"/>
      </w:divBdr>
    </w:div>
    <w:div w:id="512769283">
      <w:bodyDiv w:val="1"/>
      <w:marLeft w:val="0"/>
      <w:marRight w:val="0"/>
      <w:marTop w:val="0"/>
      <w:marBottom w:val="0"/>
      <w:divBdr>
        <w:top w:val="none" w:sz="0" w:space="0" w:color="auto"/>
        <w:left w:val="none" w:sz="0" w:space="0" w:color="auto"/>
        <w:bottom w:val="none" w:sz="0" w:space="0" w:color="auto"/>
        <w:right w:val="none" w:sz="0" w:space="0" w:color="auto"/>
      </w:divBdr>
    </w:div>
    <w:div w:id="524712718">
      <w:bodyDiv w:val="1"/>
      <w:marLeft w:val="0"/>
      <w:marRight w:val="0"/>
      <w:marTop w:val="0"/>
      <w:marBottom w:val="0"/>
      <w:divBdr>
        <w:top w:val="none" w:sz="0" w:space="0" w:color="auto"/>
        <w:left w:val="none" w:sz="0" w:space="0" w:color="auto"/>
        <w:bottom w:val="none" w:sz="0" w:space="0" w:color="auto"/>
        <w:right w:val="none" w:sz="0" w:space="0" w:color="auto"/>
      </w:divBdr>
    </w:div>
    <w:div w:id="594897033">
      <w:bodyDiv w:val="1"/>
      <w:marLeft w:val="0"/>
      <w:marRight w:val="0"/>
      <w:marTop w:val="0"/>
      <w:marBottom w:val="0"/>
      <w:divBdr>
        <w:top w:val="none" w:sz="0" w:space="0" w:color="auto"/>
        <w:left w:val="none" w:sz="0" w:space="0" w:color="auto"/>
        <w:bottom w:val="none" w:sz="0" w:space="0" w:color="auto"/>
        <w:right w:val="none" w:sz="0" w:space="0" w:color="auto"/>
      </w:divBdr>
    </w:div>
    <w:div w:id="634063308">
      <w:bodyDiv w:val="1"/>
      <w:marLeft w:val="0"/>
      <w:marRight w:val="0"/>
      <w:marTop w:val="0"/>
      <w:marBottom w:val="0"/>
      <w:divBdr>
        <w:top w:val="none" w:sz="0" w:space="0" w:color="auto"/>
        <w:left w:val="none" w:sz="0" w:space="0" w:color="auto"/>
        <w:bottom w:val="none" w:sz="0" w:space="0" w:color="auto"/>
        <w:right w:val="none" w:sz="0" w:space="0" w:color="auto"/>
      </w:divBdr>
    </w:div>
    <w:div w:id="756243356">
      <w:bodyDiv w:val="1"/>
      <w:marLeft w:val="0"/>
      <w:marRight w:val="0"/>
      <w:marTop w:val="0"/>
      <w:marBottom w:val="0"/>
      <w:divBdr>
        <w:top w:val="none" w:sz="0" w:space="0" w:color="auto"/>
        <w:left w:val="none" w:sz="0" w:space="0" w:color="auto"/>
        <w:bottom w:val="none" w:sz="0" w:space="0" w:color="auto"/>
        <w:right w:val="none" w:sz="0" w:space="0" w:color="auto"/>
      </w:divBdr>
    </w:div>
    <w:div w:id="767894195">
      <w:bodyDiv w:val="1"/>
      <w:marLeft w:val="0"/>
      <w:marRight w:val="0"/>
      <w:marTop w:val="0"/>
      <w:marBottom w:val="0"/>
      <w:divBdr>
        <w:top w:val="none" w:sz="0" w:space="0" w:color="auto"/>
        <w:left w:val="none" w:sz="0" w:space="0" w:color="auto"/>
        <w:bottom w:val="none" w:sz="0" w:space="0" w:color="auto"/>
        <w:right w:val="none" w:sz="0" w:space="0" w:color="auto"/>
      </w:divBdr>
    </w:div>
    <w:div w:id="770852760">
      <w:bodyDiv w:val="1"/>
      <w:marLeft w:val="0"/>
      <w:marRight w:val="0"/>
      <w:marTop w:val="0"/>
      <w:marBottom w:val="0"/>
      <w:divBdr>
        <w:top w:val="none" w:sz="0" w:space="0" w:color="auto"/>
        <w:left w:val="none" w:sz="0" w:space="0" w:color="auto"/>
        <w:bottom w:val="none" w:sz="0" w:space="0" w:color="auto"/>
        <w:right w:val="none" w:sz="0" w:space="0" w:color="auto"/>
      </w:divBdr>
      <w:divsChild>
        <w:div w:id="2037804775">
          <w:marLeft w:val="0"/>
          <w:marRight w:val="0"/>
          <w:marTop w:val="0"/>
          <w:marBottom w:val="0"/>
          <w:divBdr>
            <w:top w:val="none" w:sz="0" w:space="0" w:color="auto"/>
            <w:left w:val="none" w:sz="0" w:space="0" w:color="auto"/>
            <w:bottom w:val="none" w:sz="0" w:space="0" w:color="auto"/>
            <w:right w:val="none" w:sz="0" w:space="0" w:color="auto"/>
          </w:divBdr>
          <w:divsChild>
            <w:div w:id="506482053">
              <w:marLeft w:val="0"/>
              <w:marRight w:val="0"/>
              <w:marTop w:val="0"/>
              <w:marBottom w:val="0"/>
              <w:divBdr>
                <w:top w:val="none" w:sz="0" w:space="0" w:color="auto"/>
                <w:left w:val="none" w:sz="0" w:space="0" w:color="auto"/>
                <w:bottom w:val="none" w:sz="0" w:space="0" w:color="auto"/>
                <w:right w:val="none" w:sz="0" w:space="0" w:color="auto"/>
              </w:divBdr>
              <w:divsChild>
                <w:div w:id="293877431">
                  <w:marLeft w:val="0"/>
                  <w:marRight w:val="0"/>
                  <w:marTop w:val="0"/>
                  <w:marBottom w:val="0"/>
                  <w:divBdr>
                    <w:top w:val="none" w:sz="0" w:space="0" w:color="auto"/>
                    <w:left w:val="none" w:sz="0" w:space="0" w:color="auto"/>
                    <w:bottom w:val="none" w:sz="0" w:space="0" w:color="auto"/>
                    <w:right w:val="none" w:sz="0" w:space="0" w:color="auto"/>
                  </w:divBdr>
                  <w:divsChild>
                    <w:div w:id="2072461557">
                      <w:marLeft w:val="0"/>
                      <w:marRight w:val="0"/>
                      <w:marTop w:val="0"/>
                      <w:marBottom w:val="0"/>
                      <w:divBdr>
                        <w:top w:val="none" w:sz="0" w:space="0" w:color="auto"/>
                        <w:left w:val="none" w:sz="0" w:space="0" w:color="auto"/>
                        <w:bottom w:val="none" w:sz="0" w:space="0" w:color="auto"/>
                        <w:right w:val="none" w:sz="0" w:space="0" w:color="auto"/>
                      </w:divBdr>
                      <w:divsChild>
                        <w:div w:id="303121473">
                          <w:marLeft w:val="0"/>
                          <w:marRight w:val="0"/>
                          <w:marTop w:val="0"/>
                          <w:marBottom w:val="0"/>
                          <w:divBdr>
                            <w:top w:val="none" w:sz="0" w:space="0" w:color="auto"/>
                            <w:left w:val="none" w:sz="0" w:space="0" w:color="auto"/>
                            <w:bottom w:val="none" w:sz="0" w:space="0" w:color="auto"/>
                            <w:right w:val="none" w:sz="0" w:space="0" w:color="auto"/>
                          </w:divBdr>
                          <w:divsChild>
                            <w:div w:id="302663715">
                              <w:marLeft w:val="0"/>
                              <w:marRight w:val="0"/>
                              <w:marTop w:val="0"/>
                              <w:marBottom w:val="0"/>
                              <w:divBdr>
                                <w:top w:val="none" w:sz="0" w:space="0" w:color="auto"/>
                                <w:left w:val="none" w:sz="0" w:space="0" w:color="auto"/>
                                <w:bottom w:val="none" w:sz="0" w:space="0" w:color="auto"/>
                                <w:right w:val="none" w:sz="0" w:space="0" w:color="auto"/>
                              </w:divBdr>
                              <w:divsChild>
                                <w:div w:id="4792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723581">
      <w:bodyDiv w:val="1"/>
      <w:marLeft w:val="0"/>
      <w:marRight w:val="0"/>
      <w:marTop w:val="0"/>
      <w:marBottom w:val="0"/>
      <w:divBdr>
        <w:top w:val="none" w:sz="0" w:space="0" w:color="auto"/>
        <w:left w:val="none" w:sz="0" w:space="0" w:color="auto"/>
        <w:bottom w:val="none" w:sz="0" w:space="0" w:color="auto"/>
        <w:right w:val="none" w:sz="0" w:space="0" w:color="auto"/>
      </w:divBdr>
    </w:div>
    <w:div w:id="843399679">
      <w:bodyDiv w:val="1"/>
      <w:marLeft w:val="0"/>
      <w:marRight w:val="0"/>
      <w:marTop w:val="0"/>
      <w:marBottom w:val="0"/>
      <w:divBdr>
        <w:top w:val="none" w:sz="0" w:space="0" w:color="auto"/>
        <w:left w:val="none" w:sz="0" w:space="0" w:color="auto"/>
        <w:bottom w:val="none" w:sz="0" w:space="0" w:color="auto"/>
        <w:right w:val="none" w:sz="0" w:space="0" w:color="auto"/>
      </w:divBdr>
    </w:div>
    <w:div w:id="981079892">
      <w:bodyDiv w:val="1"/>
      <w:marLeft w:val="0"/>
      <w:marRight w:val="0"/>
      <w:marTop w:val="0"/>
      <w:marBottom w:val="0"/>
      <w:divBdr>
        <w:top w:val="none" w:sz="0" w:space="0" w:color="auto"/>
        <w:left w:val="none" w:sz="0" w:space="0" w:color="auto"/>
        <w:bottom w:val="none" w:sz="0" w:space="0" w:color="auto"/>
        <w:right w:val="none" w:sz="0" w:space="0" w:color="auto"/>
      </w:divBdr>
    </w:div>
    <w:div w:id="1021932268">
      <w:bodyDiv w:val="1"/>
      <w:marLeft w:val="0"/>
      <w:marRight w:val="0"/>
      <w:marTop w:val="0"/>
      <w:marBottom w:val="0"/>
      <w:divBdr>
        <w:top w:val="none" w:sz="0" w:space="0" w:color="auto"/>
        <w:left w:val="none" w:sz="0" w:space="0" w:color="auto"/>
        <w:bottom w:val="none" w:sz="0" w:space="0" w:color="auto"/>
        <w:right w:val="none" w:sz="0" w:space="0" w:color="auto"/>
      </w:divBdr>
    </w:div>
    <w:div w:id="1175656592">
      <w:bodyDiv w:val="1"/>
      <w:marLeft w:val="0"/>
      <w:marRight w:val="0"/>
      <w:marTop w:val="0"/>
      <w:marBottom w:val="0"/>
      <w:divBdr>
        <w:top w:val="none" w:sz="0" w:space="0" w:color="auto"/>
        <w:left w:val="none" w:sz="0" w:space="0" w:color="auto"/>
        <w:bottom w:val="none" w:sz="0" w:space="0" w:color="auto"/>
        <w:right w:val="none" w:sz="0" w:space="0" w:color="auto"/>
      </w:divBdr>
    </w:div>
    <w:div w:id="1183083527">
      <w:bodyDiv w:val="1"/>
      <w:marLeft w:val="0"/>
      <w:marRight w:val="0"/>
      <w:marTop w:val="0"/>
      <w:marBottom w:val="0"/>
      <w:divBdr>
        <w:top w:val="none" w:sz="0" w:space="0" w:color="auto"/>
        <w:left w:val="none" w:sz="0" w:space="0" w:color="auto"/>
        <w:bottom w:val="none" w:sz="0" w:space="0" w:color="auto"/>
        <w:right w:val="none" w:sz="0" w:space="0" w:color="auto"/>
      </w:divBdr>
    </w:div>
    <w:div w:id="1206218313">
      <w:bodyDiv w:val="1"/>
      <w:marLeft w:val="0"/>
      <w:marRight w:val="0"/>
      <w:marTop w:val="0"/>
      <w:marBottom w:val="0"/>
      <w:divBdr>
        <w:top w:val="none" w:sz="0" w:space="0" w:color="auto"/>
        <w:left w:val="none" w:sz="0" w:space="0" w:color="auto"/>
        <w:bottom w:val="none" w:sz="0" w:space="0" w:color="auto"/>
        <w:right w:val="none" w:sz="0" w:space="0" w:color="auto"/>
      </w:divBdr>
    </w:div>
    <w:div w:id="1224675982">
      <w:bodyDiv w:val="1"/>
      <w:marLeft w:val="0"/>
      <w:marRight w:val="0"/>
      <w:marTop w:val="0"/>
      <w:marBottom w:val="0"/>
      <w:divBdr>
        <w:top w:val="none" w:sz="0" w:space="0" w:color="auto"/>
        <w:left w:val="none" w:sz="0" w:space="0" w:color="auto"/>
        <w:bottom w:val="none" w:sz="0" w:space="0" w:color="auto"/>
        <w:right w:val="none" w:sz="0" w:space="0" w:color="auto"/>
      </w:divBdr>
    </w:div>
    <w:div w:id="1259799461">
      <w:bodyDiv w:val="1"/>
      <w:marLeft w:val="0"/>
      <w:marRight w:val="0"/>
      <w:marTop w:val="0"/>
      <w:marBottom w:val="0"/>
      <w:divBdr>
        <w:top w:val="none" w:sz="0" w:space="0" w:color="auto"/>
        <w:left w:val="none" w:sz="0" w:space="0" w:color="auto"/>
        <w:bottom w:val="none" w:sz="0" w:space="0" w:color="auto"/>
        <w:right w:val="none" w:sz="0" w:space="0" w:color="auto"/>
      </w:divBdr>
    </w:div>
    <w:div w:id="1293756272">
      <w:bodyDiv w:val="1"/>
      <w:marLeft w:val="0"/>
      <w:marRight w:val="0"/>
      <w:marTop w:val="0"/>
      <w:marBottom w:val="0"/>
      <w:divBdr>
        <w:top w:val="none" w:sz="0" w:space="0" w:color="auto"/>
        <w:left w:val="none" w:sz="0" w:space="0" w:color="auto"/>
        <w:bottom w:val="none" w:sz="0" w:space="0" w:color="auto"/>
        <w:right w:val="none" w:sz="0" w:space="0" w:color="auto"/>
      </w:divBdr>
    </w:div>
    <w:div w:id="1402753881">
      <w:bodyDiv w:val="1"/>
      <w:marLeft w:val="0"/>
      <w:marRight w:val="0"/>
      <w:marTop w:val="0"/>
      <w:marBottom w:val="0"/>
      <w:divBdr>
        <w:top w:val="none" w:sz="0" w:space="0" w:color="auto"/>
        <w:left w:val="none" w:sz="0" w:space="0" w:color="auto"/>
        <w:bottom w:val="none" w:sz="0" w:space="0" w:color="auto"/>
        <w:right w:val="none" w:sz="0" w:space="0" w:color="auto"/>
      </w:divBdr>
    </w:div>
    <w:div w:id="1455054584">
      <w:bodyDiv w:val="1"/>
      <w:marLeft w:val="0"/>
      <w:marRight w:val="0"/>
      <w:marTop w:val="0"/>
      <w:marBottom w:val="0"/>
      <w:divBdr>
        <w:top w:val="none" w:sz="0" w:space="0" w:color="auto"/>
        <w:left w:val="none" w:sz="0" w:space="0" w:color="auto"/>
        <w:bottom w:val="none" w:sz="0" w:space="0" w:color="auto"/>
        <w:right w:val="none" w:sz="0" w:space="0" w:color="auto"/>
      </w:divBdr>
    </w:div>
    <w:div w:id="1495876044">
      <w:bodyDiv w:val="1"/>
      <w:marLeft w:val="0"/>
      <w:marRight w:val="0"/>
      <w:marTop w:val="0"/>
      <w:marBottom w:val="0"/>
      <w:divBdr>
        <w:top w:val="none" w:sz="0" w:space="0" w:color="auto"/>
        <w:left w:val="none" w:sz="0" w:space="0" w:color="auto"/>
        <w:bottom w:val="none" w:sz="0" w:space="0" w:color="auto"/>
        <w:right w:val="none" w:sz="0" w:space="0" w:color="auto"/>
      </w:divBdr>
    </w:div>
    <w:div w:id="1558928011">
      <w:bodyDiv w:val="1"/>
      <w:marLeft w:val="0"/>
      <w:marRight w:val="0"/>
      <w:marTop w:val="0"/>
      <w:marBottom w:val="0"/>
      <w:divBdr>
        <w:top w:val="none" w:sz="0" w:space="0" w:color="auto"/>
        <w:left w:val="none" w:sz="0" w:space="0" w:color="auto"/>
        <w:bottom w:val="none" w:sz="0" w:space="0" w:color="auto"/>
        <w:right w:val="none" w:sz="0" w:space="0" w:color="auto"/>
      </w:divBdr>
    </w:div>
    <w:div w:id="1585720930">
      <w:bodyDiv w:val="1"/>
      <w:marLeft w:val="0"/>
      <w:marRight w:val="0"/>
      <w:marTop w:val="0"/>
      <w:marBottom w:val="0"/>
      <w:divBdr>
        <w:top w:val="none" w:sz="0" w:space="0" w:color="auto"/>
        <w:left w:val="none" w:sz="0" w:space="0" w:color="auto"/>
        <w:bottom w:val="none" w:sz="0" w:space="0" w:color="auto"/>
        <w:right w:val="none" w:sz="0" w:space="0" w:color="auto"/>
      </w:divBdr>
    </w:div>
    <w:div w:id="1632399466">
      <w:bodyDiv w:val="1"/>
      <w:marLeft w:val="0"/>
      <w:marRight w:val="0"/>
      <w:marTop w:val="0"/>
      <w:marBottom w:val="0"/>
      <w:divBdr>
        <w:top w:val="none" w:sz="0" w:space="0" w:color="auto"/>
        <w:left w:val="none" w:sz="0" w:space="0" w:color="auto"/>
        <w:bottom w:val="none" w:sz="0" w:space="0" w:color="auto"/>
        <w:right w:val="none" w:sz="0" w:space="0" w:color="auto"/>
      </w:divBdr>
    </w:div>
    <w:div w:id="1686441694">
      <w:bodyDiv w:val="1"/>
      <w:marLeft w:val="0"/>
      <w:marRight w:val="0"/>
      <w:marTop w:val="0"/>
      <w:marBottom w:val="0"/>
      <w:divBdr>
        <w:top w:val="none" w:sz="0" w:space="0" w:color="auto"/>
        <w:left w:val="none" w:sz="0" w:space="0" w:color="auto"/>
        <w:bottom w:val="none" w:sz="0" w:space="0" w:color="auto"/>
        <w:right w:val="none" w:sz="0" w:space="0" w:color="auto"/>
      </w:divBdr>
      <w:divsChild>
        <w:div w:id="901989794">
          <w:marLeft w:val="0"/>
          <w:marRight w:val="0"/>
          <w:marTop w:val="0"/>
          <w:marBottom w:val="0"/>
          <w:divBdr>
            <w:top w:val="none" w:sz="0" w:space="0" w:color="auto"/>
            <w:left w:val="none" w:sz="0" w:space="0" w:color="auto"/>
            <w:bottom w:val="none" w:sz="0" w:space="0" w:color="auto"/>
            <w:right w:val="none" w:sz="0" w:space="0" w:color="auto"/>
          </w:divBdr>
          <w:divsChild>
            <w:div w:id="1595047836">
              <w:marLeft w:val="0"/>
              <w:marRight w:val="0"/>
              <w:marTop w:val="0"/>
              <w:marBottom w:val="0"/>
              <w:divBdr>
                <w:top w:val="none" w:sz="0" w:space="0" w:color="auto"/>
                <w:left w:val="none" w:sz="0" w:space="0" w:color="auto"/>
                <w:bottom w:val="none" w:sz="0" w:space="0" w:color="auto"/>
                <w:right w:val="none" w:sz="0" w:space="0" w:color="auto"/>
              </w:divBdr>
              <w:divsChild>
                <w:div w:id="280890771">
                  <w:marLeft w:val="0"/>
                  <w:marRight w:val="0"/>
                  <w:marTop w:val="0"/>
                  <w:marBottom w:val="0"/>
                  <w:divBdr>
                    <w:top w:val="none" w:sz="0" w:space="0" w:color="auto"/>
                    <w:left w:val="none" w:sz="0" w:space="0" w:color="auto"/>
                    <w:bottom w:val="none" w:sz="0" w:space="0" w:color="auto"/>
                    <w:right w:val="none" w:sz="0" w:space="0" w:color="auto"/>
                  </w:divBdr>
                  <w:divsChild>
                    <w:div w:id="17122876">
                      <w:marLeft w:val="0"/>
                      <w:marRight w:val="0"/>
                      <w:marTop w:val="0"/>
                      <w:marBottom w:val="0"/>
                      <w:divBdr>
                        <w:top w:val="none" w:sz="0" w:space="0" w:color="auto"/>
                        <w:left w:val="none" w:sz="0" w:space="0" w:color="auto"/>
                        <w:bottom w:val="none" w:sz="0" w:space="0" w:color="auto"/>
                        <w:right w:val="none" w:sz="0" w:space="0" w:color="auto"/>
                      </w:divBdr>
                      <w:divsChild>
                        <w:div w:id="1940916391">
                          <w:marLeft w:val="0"/>
                          <w:marRight w:val="0"/>
                          <w:marTop w:val="0"/>
                          <w:marBottom w:val="0"/>
                          <w:divBdr>
                            <w:top w:val="none" w:sz="0" w:space="0" w:color="auto"/>
                            <w:left w:val="none" w:sz="0" w:space="0" w:color="auto"/>
                            <w:bottom w:val="none" w:sz="0" w:space="0" w:color="auto"/>
                            <w:right w:val="none" w:sz="0" w:space="0" w:color="auto"/>
                          </w:divBdr>
                          <w:divsChild>
                            <w:div w:id="2020042395">
                              <w:marLeft w:val="0"/>
                              <w:marRight w:val="0"/>
                              <w:marTop w:val="0"/>
                              <w:marBottom w:val="0"/>
                              <w:divBdr>
                                <w:top w:val="none" w:sz="0" w:space="0" w:color="auto"/>
                                <w:left w:val="none" w:sz="0" w:space="0" w:color="auto"/>
                                <w:bottom w:val="none" w:sz="0" w:space="0" w:color="auto"/>
                                <w:right w:val="none" w:sz="0" w:space="0" w:color="auto"/>
                              </w:divBdr>
                              <w:divsChild>
                                <w:div w:id="14776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496601">
      <w:bodyDiv w:val="1"/>
      <w:marLeft w:val="0"/>
      <w:marRight w:val="0"/>
      <w:marTop w:val="0"/>
      <w:marBottom w:val="0"/>
      <w:divBdr>
        <w:top w:val="none" w:sz="0" w:space="0" w:color="auto"/>
        <w:left w:val="none" w:sz="0" w:space="0" w:color="auto"/>
        <w:bottom w:val="none" w:sz="0" w:space="0" w:color="auto"/>
        <w:right w:val="none" w:sz="0" w:space="0" w:color="auto"/>
      </w:divBdr>
    </w:div>
    <w:div w:id="1730153384">
      <w:bodyDiv w:val="1"/>
      <w:marLeft w:val="0"/>
      <w:marRight w:val="0"/>
      <w:marTop w:val="0"/>
      <w:marBottom w:val="0"/>
      <w:divBdr>
        <w:top w:val="none" w:sz="0" w:space="0" w:color="auto"/>
        <w:left w:val="none" w:sz="0" w:space="0" w:color="auto"/>
        <w:bottom w:val="none" w:sz="0" w:space="0" w:color="auto"/>
        <w:right w:val="none" w:sz="0" w:space="0" w:color="auto"/>
      </w:divBdr>
    </w:div>
    <w:div w:id="1812675025">
      <w:bodyDiv w:val="1"/>
      <w:marLeft w:val="0"/>
      <w:marRight w:val="0"/>
      <w:marTop w:val="0"/>
      <w:marBottom w:val="0"/>
      <w:divBdr>
        <w:top w:val="none" w:sz="0" w:space="0" w:color="auto"/>
        <w:left w:val="none" w:sz="0" w:space="0" w:color="auto"/>
        <w:bottom w:val="none" w:sz="0" w:space="0" w:color="auto"/>
        <w:right w:val="none" w:sz="0" w:space="0" w:color="auto"/>
      </w:divBdr>
    </w:div>
    <w:div w:id="1821773993">
      <w:bodyDiv w:val="1"/>
      <w:marLeft w:val="0"/>
      <w:marRight w:val="0"/>
      <w:marTop w:val="0"/>
      <w:marBottom w:val="0"/>
      <w:divBdr>
        <w:top w:val="none" w:sz="0" w:space="0" w:color="auto"/>
        <w:left w:val="none" w:sz="0" w:space="0" w:color="auto"/>
        <w:bottom w:val="none" w:sz="0" w:space="0" w:color="auto"/>
        <w:right w:val="none" w:sz="0" w:space="0" w:color="auto"/>
      </w:divBdr>
    </w:div>
    <w:div w:id="1861508575">
      <w:bodyDiv w:val="1"/>
      <w:marLeft w:val="0"/>
      <w:marRight w:val="0"/>
      <w:marTop w:val="0"/>
      <w:marBottom w:val="0"/>
      <w:divBdr>
        <w:top w:val="none" w:sz="0" w:space="0" w:color="auto"/>
        <w:left w:val="none" w:sz="0" w:space="0" w:color="auto"/>
        <w:bottom w:val="none" w:sz="0" w:space="0" w:color="auto"/>
        <w:right w:val="none" w:sz="0" w:space="0" w:color="auto"/>
      </w:divBdr>
    </w:div>
    <w:div w:id="1948078419">
      <w:bodyDiv w:val="1"/>
      <w:marLeft w:val="0"/>
      <w:marRight w:val="0"/>
      <w:marTop w:val="0"/>
      <w:marBottom w:val="0"/>
      <w:divBdr>
        <w:top w:val="none" w:sz="0" w:space="0" w:color="auto"/>
        <w:left w:val="none" w:sz="0" w:space="0" w:color="auto"/>
        <w:bottom w:val="none" w:sz="0" w:space="0" w:color="auto"/>
        <w:right w:val="none" w:sz="0" w:space="0" w:color="auto"/>
      </w:divBdr>
    </w:div>
    <w:div w:id="1979525793">
      <w:bodyDiv w:val="1"/>
      <w:marLeft w:val="0"/>
      <w:marRight w:val="0"/>
      <w:marTop w:val="0"/>
      <w:marBottom w:val="0"/>
      <w:divBdr>
        <w:top w:val="none" w:sz="0" w:space="0" w:color="auto"/>
        <w:left w:val="none" w:sz="0" w:space="0" w:color="auto"/>
        <w:bottom w:val="none" w:sz="0" w:space="0" w:color="auto"/>
        <w:right w:val="none" w:sz="0" w:space="0" w:color="auto"/>
      </w:divBdr>
    </w:div>
    <w:div w:id="1983849487">
      <w:bodyDiv w:val="1"/>
      <w:marLeft w:val="0"/>
      <w:marRight w:val="0"/>
      <w:marTop w:val="0"/>
      <w:marBottom w:val="0"/>
      <w:divBdr>
        <w:top w:val="none" w:sz="0" w:space="0" w:color="auto"/>
        <w:left w:val="none" w:sz="0" w:space="0" w:color="auto"/>
        <w:bottom w:val="none" w:sz="0" w:space="0" w:color="auto"/>
        <w:right w:val="none" w:sz="0" w:space="0" w:color="auto"/>
      </w:divBdr>
    </w:div>
    <w:div w:id="210333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esbriet@hacpharma.com" TargetMode="External"/><Relationship Id="rId18" Type="http://schemas.openxmlformats.org/officeDocument/2006/relationships/hyperlink" Target="mailto:contact-esbriet@hacpharma.com" TargetMode="External"/><Relationship Id="rId26" Type="http://schemas.openxmlformats.org/officeDocument/2006/relationships/hyperlink" Target="mailto:contact-esbriet@hacpharma.com" TargetMode="External"/><Relationship Id="rId39" Type="http://schemas.openxmlformats.org/officeDocument/2006/relationships/hyperlink" Target="http://www.ema.europa.eu"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fontTable" Target="fontTable.xml"/><Relationship Id="rId47"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contact-esbriet@hacpharma.com" TargetMode="External"/><Relationship Id="rId29"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footer" Target="footer1.xml"/><Relationship Id="rId45"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contact-esbriet@hacpharma.com" TargetMode="External"/><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10" Type="http://schemas.openxmlformats.org/officeDocument/2006/relationships/image" Target="media/image3.png"/><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mailto:contact-esbriet@hacpharma.com" TargetMode="External"/><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microsoft.com/office/2011/relationships/people" Target="people.xml"/><Relationship Id="rId48" Type="http://schemas.openxmlformats.org/officeDocument/2006/relationships/customXml" Target="../customXml/item6.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ontact-esbriet@hacpharma.com" TargetMode="External"/><Relationship Id="rId17" Type="http://schemas.openxmlformats.org/officeDocument/2006/relationships/hyperlink" Target="mailto:contact-esbriet@hacpharma.com" TargetMode="External"/><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customXml" Target="../customXml/item4.xml"/><Relationship Id="rId20" Type="http://schemas.openxmlformats.org/officeDocument/2006/relationships/hyperlink" Target="mailto:contact-esbriet@hacpharma.com" TargetMode="External"/><Relationship Id="rId41"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EMADOC-1700519818-3320710</_dlc_DocId>
    <_dlc_DocIdUrl xmlns="a034c160-bfb7-45f5-8632-2eb7e0508071">
      <Url>https://euema.sharepoint.com/sites/CRM/_layouts/15/DocIdRedir.aspx?ID=EMADOC-1700519818-3320710</Url>
      <Description>EMADOC-1700519818-3320710</Description>
    </_dlc_DocIdUrl>
  </documentManagement>
</p:properties>
</file>

<file path=customXml/itemProps1.xml><?xml version="1.0" encoding="utf-8"?>
<ds:datastoreItem xmlns:ds="http://schemas.openxmlformats.org/officeDocument/2006/customXml" ds:itemID="{2623AC13-C8FB-4CDC-BF6B-3DD85BDEFCD8}">
  <ds:schemaRefs>
    <ds:schemaRef ds:uri="http://schemas.openxmlformats.org/officeDocument/2006/bibliography"/>
  </ds:schemaRefs>
</ds:datastoreItem>
</file>

<file path=customXml/itemProps2.xml><?xml version="1.0" encoding="utf-8"?>
<ds:datastoreItem xmlns:ds="http://schemas.openxmlformats.org/officeDocument/2006/customXml" ds:itemID="{818BA7FA-3E9E-46C5-8DE4-8C1FC5C8B558}">
  <ds:schemaRefs>
    <ds:schemaRef ds:uri="http://schemas.microsoft.com/office/2006/metadata/longProperties"/>
  </ds:schemaRefs>
</ds:datastoreItem>
</file>

<file path=customXml/itemProps3.xml><?xml version="1.0" encoding="utf-8"?>
<ds:datastoreItem xmlns:ds="http://schemas.openxmlformats.org/officeDocument/2006/customXml" ds:itemID="{7FC13D72-13DF-4469-BD12-B96338F68CD7}"/>
</file>

<file path=customXml/itemProps4.xml><?xml version="1.0" encoding="utf-8"?>
<ds:datastoreItem xmlns:ds="http://schemas.openxmlformats.org/officeDocument/2006/customXml" ds:itemID="{15A9DF09-D754-4CF2-85A0-7603EFEC1D42}"/>
</file>

<file path=customXml/itemProps5.xml><?xml version="1.0" encoding="utf-8"?>
<ds:datastoreItem xmlns:ds="http://schemas.openxmlformats.org/officeDocument/2006/customXml" ds:itemID="{BA216A25-D32F-4EE5-9002-A83DC9C7D5CC}"/>
</file>

<file path=customXml/itemProps6.xml><?xml version="1.0" encoding="utf-8"?>
<ds:datastoreItem xmlns:ds="http://schemas.openxmlformats.org/officeDocument/2006/customXml" ds:itemID="{9D4DCA9B-6ACB-4095-9579-D8ECBFBA1518}"/>
</file>

<file path=docProps/app.xml><?xml version="1.0" encoding="utf-8"?>
<Properties xmlns="http://schemas.openxmlformats.org/officeDocument/2006/extended-properties" xmlns:vt="http://schemas.openxmlformats.org/officeDocument/2006/docPropsVTypes">
  <Template>Normal</Template>
  <TotalTime>0</TotalTime>
  <Pages>64</Pages>
  <Words>12955</Words>
  <Characters>71253</Characters>
  <Application>Microsoft Office Word</Application>
  <DocSecurity>0</DocSecurity>
  <Lines>593</Lines>
  <Paragraphs>168</Paragraphs>
  <ScaleCrop>false</ScaleCrop>
  <HeadingPairs>
    <vt:vector size="2" baseType="variant">
      <vt:variant>
        <vt:lpstr>Title</vt:lpstr>
      </vt:variant>
      <vt:variant>
        <vt:i4>1</vt:i4>
      </vt:variant>
    </vt:vector>
  </HeadingPairs>
  <TitlesOfParts>
    <vt:vector size="1" baseType="lpstr">
      <vt:lpstr>Esbriet, INN-pirfenidone</vt:lpstr>
    </vt:vector>
  </TitlesOfParts>
  <Company>EMEA</Company>
  <LinksUpToDate>false</LinksUpToDate>
  <CharactersWithSpaces>84040</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2490456</vt:i4>
      </vt:variant>
      <vt:variant>
        <vt:i4>21</vt:i4>
      </vt:variant>
      <vt:variant>
        <vt:i4>0</vt:i4>
      </vt:variant>
      <vt:variant>
        <vt:i4>5</vt:i4>
      </vt:variant>
      <vt:variant>
        <vt:lpwstr>https://www.ema.europa.eu/documents/template-form/appendix-v-adverse-drug-reaction-reporting-details_en.doc</vt:lpwstr>
      </vt:variant>
      <vt:variant>
        <vt:lpwstr/>
      </vt:variant>
      <vt:variant>
        <vt:i4>6619197</vt:i4>
      </vt:variant>
      <vt:variant>
        <vt:i4>18</vt:i4>
      </vt:variant>
      <vt:variant>
        <vt:i4>0</vt:i4>
      </vt:variant>
      <vt:variant>
        <vt:i4>5</vt:i4>
      </vt:variant>
      <vt:variant>
        <vt:lpwstr>http://www.serlyfjaskra.is/</vt:lpwstr>
      </vt:variant>
      <vt:variant>
        <vt:lpwstr/>
      </vt:variant>
      <vt:variant>
        <vt:i4>1245197</vt:i4>
      </vt:variant>
      <vt:variant>
        <vt:i4>15</vt:i4>
      </vt:variant>
      <vt:variant>
        <vt:i4>0</vt:i4>
      </vt:variant>
      <vt:variant>
        <vt:i4>5</vt:i4>
      </vt:variant>
      <vt:variant>
        <vt:lpwstr>http://www.ema.europa.eu/</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10.0 02/2016_x000d_
Downloaded 110516 (is)</dc:description>
  <cp:lastModifiedBy>author</cp:lastModifiedBy>
  <cp:revision>28</cp:revision>
  <dcterms:created xsi:type="dcterms:W3CDTF">2026-02-24T04:17:00Z</dcterms:created>
  <dcterms:modified xsi:type="dcterms:W3CDTF">2026-06-22T11:46:00Z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eeff9922-97ec-44bb-9fec-3e030ea197d4</vt:lpwstr>
  </property>
</Properties>
</file>