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D50783" w14:paraId="4996BAE7" w14:textId="77777777" w:rsidTr="00D50783">
        <w:trPr>
          <w:ins w:id="0" w:author="BMS" w:date="2025-04-09T11:10:00Z"/>
        </w:trPr>
        <w:tc>
          <w:tcPr>
            <w:tcW w:w="9287" w:type="dxa"/>
          </w:tcPr>
          <w:p w14:paraId="04B34E1C" w14:textId="17664AB4" w:rsidR="00D50783" w:rsidRPr="00D50783" w:rsidRDefault="00D50783" w:rsidP="00D50783">
            <w:pPr>
              <w:pStyle w:val="EMEABodyText"/>
              <w:rPr>
                <w:ins w:id="1" w:author="BMS" w:date="2025-04-09T11:11:00Z"/>
                <w:bCs/>
                <w:lang w:val="en-GB"/>
              </w:rPr>
            </w:pPr>
            <w:proofErr w:type="spellStart"/>
            <w:ins w:id="2" w:author="BMS" w:date="2025-04-09T11:11:00Z">
              <w:r w:rsidRPr="00D50783">
                <w:rPr>
                  <w:bCs/>
                  <w:lang w:val="en-GB"/>
                </w:rPr>
                <w:t>Þetta</w:t>
              </w:r>
              <w:proofErr w:type="spellEnd"/>
              <w:r w:rsidRPr="00D50783">
                <w:rPr>
                  <w:bCs/>
                  <w:lang w:val="en-GB"/>
                </w:rPr>
                <w:t xml:space="preserve"> </w:t>
              </w:r>
              <w:proofErr w:type="spellStart"/>
              <w:r w:rsidRPr="00D50783">
                <w:rPr>
                  <w:bCs/>
                  <w:lang w:val="en-GB"/>
                </w:rPr>
                <w:t>skjal</w:t>
              </w:r>
              <w:proofErr w:type="spellEnd"/>
              <w:r w:rsidRPr="00D50783">
                <w:rPr>
                  <w:bCs/>
                  <w:lang w:val="en-GB"/>
                </w:rPr>
                <w:t xml:space="preserve"> </w:t>
              </w:r>
              <w:proofErr w:type="spellStart"/>
              <w:r w:rsidRPr="00D50783">
                <w:rPr>
                  <w:bCs/>
                  <w:lang w:val="en-GB"/>
                </w:rPr>
                <w:t>inniheldur</w:t>
              </w:r>
              <w:proofErr w:type="spellEnd"/>
              <w:r w:rsidRPr="00D50783">
                <w:rPr>
                  <w:bCs/>
                  <w:lang w:val="en-GB"/>
                </w:rPr>
                <w:t xml:space="preserve"> </w:t>
              </w:r>
              <w:proofErr w:type="spellStart"/>
              <w:r w:rsidRPr="00D50783">
                <w:rPr>
                  <w:bCs/>
                  <w:lang w:val="en-GB"/>
                </w:rPr>
                <w:t>samþykktar</w:t>
              </w:r>
              <w:proofErr w:type="spellEnd"/>
              <w:r w:rsidRPr="00D50783">
                <w:rPr>
                  <w:bCs/>
                  <w:lang w:val="en-GB"/>
                </w:rPr>
                <w:t xml:space="preserve"> </w:t>
              </w:r>
              <w:proofErr w:type="spellStart"/>
              <w:r w:rsidRPr="00D50783">
                <w:rPr>
                  <w:bCs/>
                  <w:lang w:val="en-GB"/>
                </w:rPr>
                <w:t>vöruupplýsingar</w:t>
              </w:r>
              <w:proofErr w:type="spellEnd"/>
              <w:r w:rsidRPr="00D50783">
                <w:rPr>
                  <w:bCs/>
                  <w:lang w:val="en-GB"/>
                </w:rPr>
                <w:t xml:space="preserve"> </w:t>
              </w:r>
              <w:proofErr w:type="spellStart"/>
              <w:r w:rsidRPr="00D50783">
                <w:rPr>
                  <w:bCs/>
                  <w:lang w:val="en-GB"/>
                </w:rPr>
                <w:t>fyrir</w:t>
              </w:r>
              <w:proofErr w:type="spellEnd"/>
              <w:r w:rsidRPr="00D50783">
                <w:rPr>
                  <w:bCs/>
                  <w:lang w:val="en-GB"/>
                </w:rPr>
                <w:t xml:space="preserve"> </w:t>
              </w:r>
              <w:proofErr w:type="spellStart"/>
              <w:r>
                <w:rPr>
                  <w:bCs/>
                  <w:lang w:val="en-GB"/>
                </w:rPr>
                <w:t>Evotaz</w:t>
              </w:r>
              <w:proofErr w:type="spellEnd"/>
              <w:r w:rsidRPr="00D50783">
                <w:rPr>
                  <w:bCs/>
                  <w:lang w:val="en-GB"/>
                </w:rPr>
                <w:t xml:space="preserve">, </w:t>
              </w:r>
              <w:proofErr w:type="spellStart"/>
              <w:r w:rsidRPr="00D50783">
                <w:rPr>
                  <w:bCs/>
                  <w:lang w:val="en-GB"/>
                </w:rPr>
                <w:t>með</w:t>
              </w:r>
              <w:proofErr w:type="spellEnd"/>
              <w:r w:rsidRPr="00D50783">
                <w:rPr>
                  <w:bCs/>
                  <w:lang w:val="en-GB"/>
                </w:rPr>
                <w:t xml:space="preserve"> </w:t>
              </w:r>
              <w:proofErr w:type="spellStart"/>
              <w:r w:rsidRPr="00D50783">
                <w:rPr>
                  <w:bCs/>
                  <w:lang w:val="en-GB"/>
                </w:rPr>
                <w:t>breytingum</w:t>
              </w:r>
              <w:proofErr w:type="spellEnd"/>
              <w:r w:rsidRPr="00D50783">
                <w:rPr>
                  <w:bCs/>
                  <w:lang w:val="en-GB"/>
                </w:rPr>
                <w:t xml:space="preserve"> </w:t>
              </w:r>
              <w:proofErr w:type="spellStart"/>
              <w:r w:rsidRPr="00D50783">
                <w:rPr>
                  <w:bCs/>
                  <w:lang w:val="en-GB"/>
                </w:rPr>
                <w:t>frá</w:t>
              </w:r>
              <w:proofErr w:type="spellEnd"/>
              <w:r w:rsidRPr="00D50783">
                <w:rPr>
                  <w:bCs/>
                  <w:lang w:val="en-GB"/>
                </w:rPr>
                <w:t xml:space="preserve"> </w:t>
              </w:r>
              <w:proofErr w:type="spellStart"/>
              <w:r w:rsidRPr="00D50783">
                <w:rPr>
                  <w:bCs/>
                  <w:lang w:val="en-GB"/>
                </w:rPr>
                <w:t>fyrri</w:t>
              </w:r>
              <w:proofErr w:type="spellEnd"/>
              <w:r w:rsidRPr="00D50783">
                <w:rPr>
                  <w:bCs/>
                  <w:lang w:val="en-GB"/>
                </w:rPr>
                <w:t xml:space="preserve"> </w:t>
              </w:r>
              <w:proofErr w:type="spellStart"/>
              <w:r w:rsidRPr="00D50783">
                <w:rPr>
                  <w:bCs/>
                  <w:lang w:val="en-GB"/>
                </w:rPr>
                <w:t>aðferð</w:t>
              </w:r>
              <w:proofErr w:type="spellEnd"/>
              <w:r w:rsidRPr="00D50783">
                <w:rPr>
                  <w:bCs/>
                  <w:lang w:val="en-GB"/>
                </w:rPr>
                <w:t xml:space="preserve"> </w:t>
              </w:r>
              <w:proofErr w:type="spellStart"/>
              <w:r w:rsidRPr="00D50783">
                <w:rPr>
                  <w:bCs/>
                  <w:lang w:val="en-GB"/>
                </w:rPr>
                <w:t>sem</w:t>
              </w:r>
              <w:proofErr w:type="spellEnd"/>
              <w:r w:rsidRPr="00D50783">
                <w:rPr>
                  <w:bCs/>
                  <w:lang w:val="en-GB"/>
                </w:rPr>
                <w:t xml:space="preserve"> </w:t>
              </w:r>
              <w:proofErr w:type="spellStart"/>
              <w:r w:rsidRPr="00D50783">
                <w:rPr>
                  <w:bCs/>
                  <w:lang w:val="en-GB"/>
                </w:rPr>
                <w:t>hefur</w:t>
              </w:r>
              <w:proofErr w:type="spellEnd"/>
              <w:r w:rsidRPr="00D50783">
                <w:rPr>
                  <w:bCs/>
                  <w:lang w:val="en-GB"/>
                </w:rPr>
                <w:t xml:space="preserve"> </w:t>
              </w:r>
              <w:proofErr w:type="spellStart"/>
              <w:r w:rsidRPr="00D50783">
                <w:rPr>
                  <w:bCs/>
                  <w:lang w:val="en-GB"/>
                </w:rPr>
                <w:t>áhrif</w:t>
              </w:r>
              <w:proofErr w:type="spellEnd"/>
              <w:r w:rsidRPr="00D50783">
                <w:rPr>
                  <w:bCs/>
                  <w:lang w:val="en-GB"/>
                </w:rPr>
                <w:t xml:space="preserve"> á </w:t>
              </w:r>
              <w:proofErr w:type="spellStart"/>
              <w:r w:rsidRPr="00D50783">
                <w:rPr>
                  <w:bCs/>
                  <w:lang w:val="en-GB"/>
                </w:rPr>
                <w:t>upplýsingar</w:t>
              </w:r>
              <w:proofErr w:type="spellEnd"/>
              <w:r w:rsidRPr="00D50783">
                <w:rPr>
                  <w:bCs/>
                  <w:lang w:val="en-GB"/>
                </w:rPr>
                <w:t xml:space="preserve"> um </w:t>
              </w:r>
              <w:proofErr w:type="spellStart"/>
              <w:r w:rsidRPr="00D50783">
                <w:rPr>
                  <w:bCs/>
                  <w:lang w:val="en-GB"/>
                </w:rPr>
                <w:t>vöruna</w:t>
              </w:r>
              <w:proofErr w:type="spellEnd"/>
              <w:r w:rsidRPr="00D50783">
                <w:rPr>
                  <w:bCs/>
                  <w:lang w:val="en-GB"/>
                </w:rPr>
                <w:t xml:space="preserve"> (</w:t>
              </w:r>
            </w:ins>
            <w:ins w:id="3" w:author="BMS" w:date="2025-04-15T12:24:00Z">
              <w:r w:rsidR="007E67CB" w:rsidRPr="007E67CB">
                <w:rPr>
                  <w:bCs/>
                  <w:lang w:val="en-GB"/>
                </w:rPr>
                <w:t>EMEA/H/C/003904/II/0044</w:t>
              </w:r>
            </w:ins>
            <w:ins w:id="4" w:author="BMS" w:date="2025-04-09T11:11:00Z">
              <w:r w:rsidRPr="00D50783">
                <w:rPr>
                  <w:bCs/>
                  <w:lang w:val="en-GB"/>
                </w:rPr>
                <w:t xml:space="preserve">) </w:t>
              </w:r>
              <w:proofErr w:type="spellStart"/>
              <w:r w:rsidRPr="00D50783">
                <w:rPr>
                  <w:bCs/>
                  <w:lang w:val="en-GB"/>
                </w:rPr>
                <w:t>auðkenndar</w:t>
              </w:r>
              <w:proofErr w:type="spellEnd"/>
              <w:r w:rsidRPr="00D50783">
                <w:rPr>
                  <w:bCs/>
                  <w:lang w:val="en-GB"/>
                </w:rPr>
                <w:t>.</w:t>
              </w:r>
            </w:ins>
          </w:p>
          <w:p w14:paraId="6DC830DB" w14:textId="77777777" w:rsidR="00D50783" w:rsidRPr="00D50783" w:rsidRDefault="00D50783" w:rsidP="00D50783">
            <w:pPr>
              <w:pStyle w:val="EMEABodyText"/>
              <w:rPr>
                <w:ins w:id="5" w:author="BMS" w:date="2025-04-09T11:11:00Z"/>
                <w:bCs/>
                <w:lang w:val="en-GB"/>
              </w:rPr>
            </w:pPr>
          </w:p>
          <w:p w14:paraId="5ACB700E" w14:textId="02029AEC" w:rsidR="00D50783" w:rsidRDefault="00D50783" w:rsidP="00D50783">
            <w:pPr>
              <w:pStyle w:val="EMEABodyText"/>
              <w:rPr>
                <w:ins w:id="6" w:author="BMS" w:date="2025-04-09T11:10:00Z"/>
                <w:b/>
                <w:lang w:val="en-GB"/>
              </w:rPr>
            </w:pPr>
            <w:proofErr w:type="spellStart"/>
            <w:ins w:id="7" w:author="BMS" w:date="2025-04-09T11:11:00Z">
              <w:r w:rsidRPr="00D50783">
                <w:rPr>
                  <w:bCs/>
                  <w:lang w:val="en-GB"/>
                </w:rPr>
                <w:t>Nánari</w:t>
              </w:r>
              <w:proofErr w:type="spellEnd"/>
              <w:r w:rsidRPr="00D50783">
                <w:rPr>
                  <w:bCs/>
                  <w:lang w:val="en-GB"/>
                </w:rPr>
                <w:t xml:space="preserve"> </w:t>
              </w:r>
              <w:proofErr w:type="spellStart"/>
              <w:r w:rsidRPr="00D50783">
                <w:rPr>
                  <w:bCs/>
                  <w:lang w:val="en-GB"/>
                </w:rPr>
                <w:t>upplýsingar</w:t>
              </w:r>
              <w:proofErr w:type="spellEnd"/>
              <w:r w:rsidRPr="00D50783">
                <w:rPr>
                  <w:bCs/>
                  <w:lang w:val="en-GB"/>
                </w:rPr>
                <w:t xml:space="preserve"> er </w:t>
              </w:r>
              <w:proofErr w:type="spellStart"/>
              <w:r w:rsidRPr="00D50783">
                <w:rPr>
                  <w:bCs/>
                  <w:lang w:val="en-GB"/>
                </w:rPr>
                <w:t>að</w:t>
              </w:r>
              <w:proofErr w:type="spellEnd"/>
              <w:r w:rsidRPr="00D50783">
                <w:rPr>
                  <w:bCs/>
                  <w:lang w:val="en-GB"/>
                </w:rPr>
                <w:t xml:space="preserve"> finna á </w:t>
              </w:r>
              <w:proofErr w:type="spellStart"/>
              <w:r w:rsidRPr="00D50783">
                <w:rPr>
                  <w:bCs/>
                  <w:lang w:val="en-GB"/>
                </w:rPr>
                <w:t>vefsíðu</w:t>
              </w:r>
              <w:proofErr w:type="spellEnd"/>
              <w:r w:rsidRPr="00D50783">
                <w:rPr>
                  <w:bCs/>
                  <w:lang w:val="en-GB"/>
                </w:rPr>
                <w:t xml:space="preserve"> </w:t>
              </w:r>
              <w:proofErr w:type="spellStart"/>
              <w:r w:rsidRPr="00D50783">
                <w:rPr>
                  <w:bCs/>
                  <w:lang w:val="en-GB"/>
                </w:rPr>
                <w:t>Lyfjastofnunar</w:t>
              </w:r>
              <w:proofErr w:type="spellEnd"/>
              <w:r w:rsidRPr="00D50783">
                <w:rPr>
                  <w:bCs/>
                  <w:lang w:val="en-GB"/>
                </w:rPr>
                <w:t xml:space="preserve"> </w:t>
              </w:r>
              <w:proofErr w:type="spellStart"/>
              <w:r w:rsidRPr="00D50783">
                <w:rPr>
                  <w:bCs/>
                  <w:lang w:val="en-GB"/>
                </w:rPr>
                <w:t>Evrópu</w:t>
              </w:r>
              <w:proofErr w:type="spellEnd"/>
              <w:r w:rsidRPr="00D50783">
                <w:rPr>
                  <w:bCs/>
                  <w:lang w:val="en-GB"/>
                </w:rPr>
                <w:t xml:space="preserve">: </w:t>
              </w:r>
            </w:ins>
            <w:r>
              <w:rPr>
                <w:bCs/>
                <w:lang w:val="en-GB"/>
              </w:rPr>
              <w:fldChar w:fldCharType="begin"/>
            </w:r>
            <w:r>
              <w:rPr>
                <w:bCs/>
                <w:lang w:val="en-GB"/>
              </w:rPr>
              <w:instrText xml:space="preserve"> HYPERLINK "https://www.ema.europa.eu/en/medicines/human/EPAR/evotaz" </w:instrText>
            </w:r>
            <w:r>
              <w:rPr>
                <w:bCs/>
                <w:lang w:val="en-GB"/>
              </w:rPr>
            </w:r>
            <w:r>
              <w:rPr>
                <w:bCs/>
                <w:lang w:val="en-GB"/>
              </w:rPr>
              <w:fldChar w:fldCharType="separate"/>
            </w:r>
            <w:ins w:id="8" w:author="BMS" w:date="2025-04-09T11:11:00Z">
              <w:r w:rsidRPr="00D50783">
                <w:rPr>
                  <w:rStyle w:val="Hyperlink"/>
                  <w:bCs/>
                  <w:lang w:val="en-GB"/>
                </w:rPr>
                <w:t>https://www.ema.europa.eu/en/medicines/human/EPAR/evotaz</w:t>
              </w:r>
            </w:ins>
            <w:r>
              <w:rPr>
                <w:bCs/>
                <w:lang w:val="en-GB"/>
              </w:rPr>
              <w:fldChar w:fldCharType="end"/>
            </w:r>
          </w:p>
        </w:tc>
      </w:tr>
    </w:tbl>
    <w:p w14:paraId="1B8C30C2" w14:textId="77777777" w:rsidR="00D577CD" w:rsidRPr="009B054C" w:rsidRDefault="00D577CD" w:rsidP="009B054C">
      <w:pPr>
        <w:pStyle w:val="EMEABodyText"/>
        <w:rPr>
          <w:b/>
          <w:lang w:val="en-GB"/>
        </w:rPr>
      </w:pPr>
    </w:p>
    <w:p w14:paraId="6C373547" w14:textId="77777777" w:rsidR="00D577CD" w:rsidRPr="009B054C" w:rsidRDefault="00D577CD" w:rsidP="009B054C">
      <w:pPr>
        <w:pStyle w:val="EMEABodyText"/>
        <w:rPr>
          <w:b/>
          <w:noProof/>
          <w:lang w:val="en-GB"/>
        </w:rPr>
      </w:pPr>
    </w:p>
    <w:p w14:paraId="1D03C47B" w14:textId="77777777" w:rsidR="00D577CD" w:rsidRPr="009B054C" w:rsidRDefault="00D577CD" w:rsidP="009B054C">
      <w:pPr>
        <w:pStyle w:val="EMEABodyText"/>
        <w:rPr>
          <w:b/>
          <w:noProof/>
          <w:lang w:val="en-GB"/>
        </w:rPr>
      </w:pPr>
    </w:p>
    <w:p w14:paraId="34955483" w14:textId="77777777" w:rsidR="00D577CD" w:rsidRPr="009B054C" w:rsidRDefault="00D577CD" w:rsidP="009B054C">
      <w:pPr>
        <w:pStyle w:val="EMEABodyText"/>
        <w:rPr>
          <w:b/>
          <w:noProof/>
          <w:lang w:val="en-GB"/>
        </w:rPr>
      </w:pPr>
    </w:p>
    <w:p w14:paraId="5FD7F769" w14:textId="77777777" w:rsidR="00D577CD" w:rsidRPr="009B054C" w:rsidRDefault="00D577CD" w:rsidP="009B054C">
      <w:pPr>
        <w:pStyle w:val="EMEABodyText"/>
        <w:rPr>
          <w:b/>
          <w:noProof/>
          <w:lang w:val="en-GB"/>
        </w:rPr>
      </w:pPr>
    </w:p>
    <w:p w14:paraId="7B3B5E78" w14:textId="77777777" w:rsidR="000B1D6A" w:rsidRPr="009B054C" w:rsidRDefault="000B1D6A" w:rsidP="009B054C">
      <w:pPr>
        <w:pStyle w:val="EMEABodyText"/>
        <w:rPr>
          <w:b/>
          <w:noProof/>
          <w:lang w:val="en-GB"/>
        </w:rPr>
      </w:pPr>
    </w:p>
    <w:p w14:paraId="2FA40DF1" w14:textId="77777777" w:rsidR="000B1D6A" w:rsidRPr="009B054C" w:rsidRDefault="000B1D6A" w:rsidP="009B054C">
      <w:pPr>
        <w:pStyle w:val="EMEABodyText"/>
        <w:rPr>
          <w:b/>
          <w:noProof/>
          <w:lang w:val="en-GB"/>
        </w:rPr>
      </w:pPr>
    </w:p>
    <w:p w14:paraId="43B7A334" w14:textId="77777777" w:rsidR="00D577CD" w:rsidRPr="009B054C" w:rsidRDefault="00D577CD" w:rsidP="009B054C">
      <w:pPr>
        <w:pStyle w:val="EMEABodyText"/>
        <w:rPr>
          <w:b/>
          <w:noProof/>
          <w:lang w:val="en-GB"/>
        </w:rPr>
      </w:pPr>
    </w:p>
    <w:p w14:paraId="76FCD4C2" w14:textId="77777777" w:rsidR="00D577CD" w:rsidRPr="009B054C" w:rsidRDefault="00D577CD" w:rsidP="009B054C">
      <w:pPr>
        <w:pStyle w:val="EMEABodyText"/>
        <w:rPr>
          <w:b/>
          <w:noProof/>
          <w:lang w:val="en-GB"/>
        </w:rPr>
      </w:pPr>
    </w:p>
    <w:p w14:paraId="5C7B12A2" w14:textId="77777777" w:rsidR="00D577CD" w:rsidRPr="009B054C" w:rsidRDefault="00D577CD" w:rsidP="009B054C">
      <w:pPr>
        <w:pStyle w:val="EMEABodyText"/>
        <w:rPr>
          <w:b/>
          <w:noProof/>
          <w:lang w:val="en-GB"/>
        </w:rPr>
      </w:pPr>
    </w:p>
    <w:p w14:paraId="7886A9F0" w14:textId="77777777" w:rsidR="00D577CD" w:rsidRPr="009B054C" w:rsidRDefault="00D577CD" w:rsidP="009B054C">
      <w:pPr>
        <w:pStyle w:val="EMEABodyText"/>
        <w:rPr>
          <w:b/>
          <w:noProof/>
          <w:lang w:val="en-GB"/>
        </w:rPr>
      </w:pPr>
    </w:p>
    <w:p w14:paraId="61325B44" w14:textId="77777777" w:rsidR="00C67983" w:rsidRPr="009B054C" w:rsidRDefault="00C67983" w:rsidP="009B054C">
      <w:pPr>
        <w:pStyle w:val="EMEABodyText"/>
        <w:rPr>
          <w:b/>
          <w:noProof/>
          <w:lang w:val="en-GB"/>
        </w:rPr>
      </w:pPr>
    </w:p>
    <w:p w14:paraId="63E41BF0" w14:textId="77777777" w:rsidR="00C67983" w:rsidRPr="009B054C" w:rsidRDefault="00C67983" w:rsidP="009B054C">
      <w:pPr>
        <w:pStyle w:val="EMEABodyText"/>
        <w:rPr>
          <w:b/>
          <w:noProof/>
          <w:lang w:val="en-GB"/>
        </w:rPr>
      </w:pPr>
    </w:p>
    <w:p w14:paraId="4110B708" w14:textId="77777777" w:rsidR="00C67983" w:rsidRPr="009B054C" w:rsidRDefault="00C67983" w:rsidP="009B054C">
      <w:pPr>
        <w:pStyle w:val="EMEABodyText"/>
        <w:rPr>
          <w:b/>
          <w:noProof/>
          <w:lang w:val="en-GB"/>
        </w:rPr>
      </w:pPr>
    </w:p>
    <w:p w14:paraId="394A7683" w14:textId="77777777" w:rsidR="00C67983" w:rsidRPr="009B054C" w:rsidRDefault="00C67983" w:rsidP="009B054C">
      <w:pPr>
        <w:pStyle w:val="EMEABodyText"/>
        <w:rPr>
          <w:b/>
          <w:noProof/>
          <w:lang w:val="en-GB"/>
        </w:rPr>
      </w:pPr>
    </w:p>
    <w:p w14:paraId="78B159CD" w14:textId="77777777" w:rsidR="00D577CD" w:rsidRPr="009B054C" w:rsidRDefault="00D577CD" w:rsidP="009B054C">
      <w:pPr>
        <w:pStyle w:val="EMEABodyText"/>
        <w:rPr>
          <w:b/>
          <w:noProof/>
          <w:lang w:val="en-GB"/>
        </w:rPr>
      </w:pPr>
    </w:p>
    <w:p w14:paraId="46CF01FC" w14:textId="77777777" w:rsidR="00D577CD" w:rsidRPr="009B054C" w:rsidRDefault="00D577CD" w:rsidP="009B054C">
      <w:pPr>
        <w:pStyle w:val="EMEABodyText"/>
        <w:rPr>
          <w:b/>
          <w:noProof/>
          <w:lang w:val="en-GB"/>
        </w:rPr>
      </w:pPr>
    </w:p>
    <w:p w14:paraId="0E8C0BC6" w14:textId="77777777" w:rsidR="00D577CD" w:rsidRPr="009B054C" w:rsidRDefault="00D577CD" w:rsidP="009B054C">
      <w:pPr>
        <w:pStyle w:val="EMEABodyText"/>
        <w:rPr>
          <w:b/>
          <w:noProof/>
          <w:lang w:val="en-GB"/>
        </w:rPr>
      </w:pPr>
    </w:p>
    <w:p w14:paraId="2DAC5BA2" w14:textId="77777777" w:rsidR="00D577CD" w:rsidRPr="009B054C" w:rsidRDefault="00D577CD" w:rsidP="009B054C">
      <w:pPr>
        <w:pStyle w:val="EMEABodyText"/>
        <w:rPr>
          <w:b/>
          <w:noProof/>
          <w:lang w:val="en-GB"/>
        </w:rPr>
      </w:pPr>
    </w:p>
    <w:p w14:paraId="4844323D" w14:textId="77777777" w:rsidR="00D577CD" w:rsidRPr="009B054C" w:rsidRDefault="00D577CD" w:rsidP="009B054C">
      <w:pPr>
        <w:pStyle w:val="EMEABodyText"/>
        <w:rPr>
          <w:b/>
          <w:noProof/>
          <w:lang w:val="en-GB"/>
        </w:rPr>
      </w:pPr>
    </w:p>
    <w:p w14:paraId="7B482692" w14:textId="77777777" w:rsidR="00D577CD" w:rsidRPr="009B054C" w:rsidRDefault="00D577CD" w:rsidP="009B054C">
      <w:pPr>
        <w:pStyle w:val="EMEABodyText"/>
        <w:rPr>
          <w:b/>
          <w:noProof/>
          <w:lang w:val="en-GB"/>
        </w:rPr>
      </w:pPr>
    </w:p>
    <w:p w14:paraId="19FCBC22" w14:textId="77777777" w:rsidR="00D577CD" w:rsidRPr="009B054C" w:rsidRDefault="00D577CD" w:rsidP="009B054C">
      <w:pPr>
        <w:pStyle w:val="EMEABodyText"/>
        <w:rPr>
          <w:b/>
          <w:lang w:val="en-GB"/>
        </w:rPr>
      </w:pPr>
    </w:p>
    <w:p w14:paraId="0FCA1908" w14:textId="77777777" w:rsidR="00D577CD" w:rsidRPr="009B054C" w:rsidRDefault="00D577CD" w:rsidP="009B054C">
      <w:pPr>
        <w:pStyle w:val="EMEABodyText"/>
        <w:rPr>
          <w:b/>
          <w:lang w:val="en-GB"/>
        </w:rPr>
      </w:pPr>
    </w:p>
    <w:p w14:paraId="572EEF9E" w14:textId="77777777" w:rsidR="00D577CD" w:rsidRPr="009B054C" w:rsidRDefault="007A0A3F" w:rsidP="009B054C">
      <w:pPr>
        <w:pStyle w:val="EMEATitle"/>
        <w:keepLines w:val="0"/>
      </w:pPr>
      <w:r w:rsidRPr="009B054C">
        <w:t>VIÐAUKI I</w:t>
      </w:r>
    </w:p>
    <w:p w14:paraId="3EAB6494" w14:textId="77777777" w:rsidR="00D577CD" w:rsidRPr="009B054C" w:rsidRDefault="00D577CD" w:rsidP="009B054C">
      <w:pPr>
        <w:pStyle w:val="EMEABodyText"/>
        <w:jc w:val="center"/>
        <w:rPr>
          <w:lang w:val="nn-NO"/>
        </w:rPr>
      </w:pPr>
    </w:p>
    <w:p w14:paraId="503E55FC" w14:textId="708F74FC" w:rsidR="00D577CD" w:rsidRPr="009B054C" w:rsidRDefault="007A0A3F" w:rsidP="009B054C">
      <w:pPr>
        <w:pStyle w:val="TitleA"/>
        <w:keepLines w:val="0"/>
      </w:pPr>
      <w:r w:rsidRPr="009B054C">
        <w:t>SAMANTEKT Á EIGINLEIKUM LYFS</w:t>
      </w:r>
    </w:p>
    <w:p w14:paraId="6C5B9E6C" w14:textId="0A464F8C" w:rsidR="00D577CD" w:rsidRPr="009B054C" w:rsidRDefault="007A0A3F" w:rsidP="009B054C">
      <w:pPr>
        <w:pStyle w:val="EMEABodyText"/>
        <w:keepNext/>
        <w:ind w:left="567" w:hanging="567"/>
        <w:rPr>
          <w:b/>
          <w:bCs/>
          <w:noProof/>
        </w:rPr>
      </w:pPr>
      <w:r w:rsidRPr="009B054C">
        <w:br w:type="page"/>
      </w:r>
      <w:r w:rsidRPr="009B054C">
        <w:rPr>
          <w:b/>
        </w:rPr>
        <w:lastRenderedPageBreak/>
        <w:t>1.</w:t>
      </w:r>
      <w:r w:rsidRPr="009B054C">
        <w:rPr>
          <w:b/>
        </w:rPr>
        <w:tab/>
        <w:t>HEITI LYFS</w:t>
      </w:r>
    </w:p>
    <w:p w14:paraId="11D97392" w14:textId="77777777" w:rsidR="00D577CD" w:rsidRPr="009B054C" w:rsidRDefault="00D577CD" w:rsidP="009B054C">
      <w:pPr>
        <w:pStyle w:val="EMEABodyText"/>
        <w:keepNext/>
        <w:rPr>
          <w:noProof/>
        </w:rPr>
      </w:pPr>
    </w:p>
    <w:p w14:paraId="5E3375E3" w14:textId="77777777" w:rsidR="00D577CD" w:rsidRPr="009B054C" w:rsidRDefault="007A0A3F" w:rsidP="009B054C">
      <w:pPr>
        <w:pStyle w:val="EMEABodyText"/>
        <w:rPr>
          <w:noProof/>
        </w:rPr>
      </w:pPr>
      <w:r w:rsidRPr="009B054C">
        <w:t>EVOTAZ 300 mg/150 </w:t>
      </w:r>
      <w:proofErr w:type="spellStart"/>
      <w:r w:rsidRPr="009B054C">
        <w:t>filmuhúðaðar</w:t>
      </w:r>
      <w:proofErr w:type="spellEnd"/>
      <w:r w:rsidRPr="009B054C">
        <w:t xml:space="preserve"> töflur</w:t>
      </w:r>
    </w:p>
    <w:p w14:paraId="773E7B19" w14:textId="77777777" w:rsidR="00D577CD" w:rsidRPr="009B054C" w:rsidRDefault="00D577CD" w:rsidP="009B054C">
      <w:pPr>
        <w:pStyle w:val="EMEABodyText"/>
        <w:rPr>
          <w:noProof/>
        </w:rPr>
      </w:pPr>
    </w:p>
    <w:p w14:paraId="33057507" w14:textId="77777777" w:rsidR="00D577CD" w:rsidRPr="009B054C" w:rsidRDefault="00D577CD" w:rsidP="009B054C">
      <w:pPr>
        <w:pStyle w:val="EMEABodyText"/>
        <w:rPr>
          <w:noProof/>
        </w:rPr>
      </w:pPr>
    </w:p>
    <w:p w14:paraId="73676CA0" w14:textId="5F3D6A08" w:rsidR="00D577CD" w:rsidRPr="009B054C" w:rsidRDefault="00296BB8" w:rsidP="009B054C">
      <w:pPr>
        <w:pStyle w:val="EMEAHeading1"/>
        <w:keepLines w:val="0"/>
        <w:outlineLvl w:val="9"/>
        <w:rPr>
          <w:noProof/>
        </w:rPr>
      </w:pPr>
      <w:r w:rsidRPr="009B054C">
        <w:rPr>
          <w:caps w:val="0"/>
        </w:rPr>
        <w:t>2.</w:t>
      </w:r>
      <w:r w:rsidRPr="009B054C">
        <w:rPr>
          <w:caps w:val="0"/>
        </w:rPr>
        <w:tab/>
        <w:t>INNIHALDSLÝSING</w:t>
      </w:r>
    </w:p>
    <w:p w14:paraId="61BF2338" w14:textId="77777777" w:rsidR="00D577CD" w:rsidRPr="009B054C" w:rsidRDefault="00D577CD" w:rsidP="009B054C">
      <w:pPr>
        <w:pStyle w:val="EMEABodyText"/>
        <w:keepNext/>
        <w:rPr>
          <w:noProof/>
        </w:rPr>
      </w:pPr>
    </w:p>
    <w:p w14:paraId="7CB7072A" w14:textId="77777777" w:rsidR="00D577CD" w:rsidRPr="009B054C" w:rsidRDefault="007A0A3F" w:rsidP="009B054C">
      <w:pPr>
        <w:pStyle w:val="EMEABodyText"/>
        <w:rPr>
          <w:noProof/>
        </w:rPr>
      </w:pPr>
      <w:r w:rsidRPr="009B054C">
        <w:t xml:space="preserve">Hver </w:t>
      </w:r>
      <w:proofErr w:type="spellStart"/>
      <w:r w:rsidRPr="009B054C">
        <w:t>filmuhúðuð</w:t>
      </w:r>
      <w:proofErr w:type="spellEnd"/>
      <w:r w:rsidRPr="009B054C">
        <w:t xml:space="preserve"> tafla inniheldur </w:t>
      </w:r>
      <w:proofErr w:type="spellStart"/>
      <w:r w:rsidRPr="009B054C">
        <w:t>atazanavir</w:t>
      </w:r>
      <w:proofErr w:type="spellEnd"/>
      <w:r w:rsidRPr="009B054C">
        <w:t xml:space="preserve"> </w:t>
      </w:r>
      <w:proofErr w:type="spellStart"/>
      <w:r w:rsidRPr="009B054C">
        <w:t>súlfat</w:t>
      </w:r>
      <w:proofErr w:type="spellEnd"/>
      <w:r w:rsidRPr="009B054C">
        <w:t xml:space="preserve"> sem samsvarar 300 mg </w:t>
      </w:r>
      <w:proofErr w:type="spellStart"/>
      <w:r w:rsidRPr="009B054C">
        <w:t>atazanavir</w:t>
      </w:r>
      <w:proofErr w:type="spellEnd"/>
      <w:r w:rsidRPr="009B054C">
        <w:t xml:space="preserve"> og 150 mg </w:t>
      </w:r>
      <w:proofErr w:type="spellStart"/>
      <w:r w:rsidRPr="009B054C">
        <w:t>cobicistat</w:t>
      </w:r>
      <w:proofErr w:type="spellEnd"/>
      <w:r w:rsidRPr="009B054C">
        <w:t>.</w:t>
      </w:r>
    </w:p>
    <w:p w14:paraId="149ABEB6" w14:textId="77777777" w:rsidR="00D577CD" w:rsidRPr="009B054C" w:rsidRDefault="00D577CD" w:rsidP="009B054C">
      <w:pPr>
        <w:pStyle w:val="EMEABodyText"/>
      </w:pPr>
    </w:p>
    <w:p w14:paraId="0F9307B0" w14:textId="77777777" w:rsidR="00D577CD" w:rsidRPr="009B054C" w:rsidRDefault="007A0A3F" w:rsidP="009B054C">
      <w:pPr>
        <w:pStyle w:val="EMEABodyText"/>
        <w:rPr>
          <w:noProof/>
        </w:rPr>
      </w:pPr>
      <w:r w:rsidRPr="009B054C">
        <w:t>Sjá lista yfir öll hjálparefni í kafla 6.1.</w:t>
      </w:r>
    </w:p>
    <w:p w14:paraId="169AADED" w14:textId="77777777" w:rsidR="00D577CD" w:rsidRPr="009B054C" w:rsidRDefault="00D577CD" w:rsidP="009B054C">
      <w:pPr>
        <w:pStyle w:val="EMEABodyText"/>
        <w:rPr>
          <w:noProof/>
        </w:rPr>
      </w:pPr>
    </w:p>
    <w:p w14:paraId="470F1F69" w14:textId="77777777" w:rsidR="00D577CD" w:rsidRPr="009B054C" w:rsidRDefault="00D577CD" w:rsidP="009B054C">
      <w:pPr>
        <w:pStyle w:val="EMEABodyText"/>
        <w:rPr>
          <w:noProof/>
        </w:rPr>
      </w:pPr>
    </w:p>
    <w:p w14:paraId="2A34CF78" w14:textId="3AFE961E" w:rsidR="00D577CD" w:rsidRPr="009B054C" w:rsidRDefault="00296BB8" w:rsidP="009B054C">
      <w:pPr>
        <w:pStyle w:val="EMEAHeading1"/>
        <w:keepLines w:val="0"/>
        <w:outlineLvl w:val="9"/>
        <w:rPr>
          <w:noProof/>
        </w:rPr>
      </w:pPr>
      <w:r w:rsidRPr="009B054C">
        <w:rPr>
          <w:caps w:val="0"/>
        </w:rPr>
        <w:t>3.</w:t>
      </w:r>
      <w:r w:rsidRPr="009B054C">
        <w:rPr>
          <w:caps w:val="0"/>
        </w:rPr>
        <w:tab/>
        <w:t>LYFJAFORM</w:t>
      </w:r>
    </w:p>
    <w:p w14:paraId="4707FDA5" w14:textId="77777777" w:rsidR="00D577CD" w:rsidRPr="009B054C" w:rsidRDefault="00D577CD" w:rsidP="009B054C">
      <w:pPr>
        <w:pStyle w:val="EMEABodyText"/>
        <w:keepNext/>
        <w:rPr>
          <w:noProof/>
        </w:rPr>
      </w:pPr>
    </w:p>
    <w:p w14:paraId="1E90BE8F" w14:textId="77777777" w:rsidR="00D41E14" w:rsidRPr="009B054C" w:rsidRDefault="007A0A3F" w:rsidP="009B054C">
      <w:pPr>
        <w:pStyle w:val="EMEABodyText"/>
      </w:pPr>
      <w:proofErr w:type="spellStart"/>
      <w:r w:rsidRPr="009B054C">
        <w:t>Filmuhúðuð</w:t>
      </w:r>
      <w:proofErr w:type="spellEnd"/>
      <w:r w:rsidRPr="009B054C">
        <w:t xml:space="preserve"> tafla</w:t>
      </w:r>
    </w:p>
    <w:p w14:paraId="77928EC5" w14:textId="29904416" w:rsidR="00D577CD" w:rsidRPr="009B054C" w:rsidRDefault="00D577CD" w:rsidP="009B054C">
      <w:pPr>
        <w:pStyle w:val="EMEABodyText"/>
        <w:rPr>
          <w:noProof/>
        </w:rPr>
      </w:pPr>
    </w:p>
    <w:p w14:paraId="4C7C0092" w14:textId="77777777" w:rsidR="00D577CD" w:rsidRPr="009B054C" w:rsidRDefault="007A0A3F" w:rsidP="009B054C">
      <w:pPr>
        <w:pStyle w:val="EMEABodyText"/>
        <w:rPr>
          <w:noProof/>
        </w:rPr>
      </w:pPr>
      <w:r w:rsidRPr="009B054C">
        <w:t xml:space="preserve">Bleik, sporöskjulaga, </w:t>
      </w:r>
      <w:proofErr w:type="spellStart"/>
      <w:r w:rsidRPr="009B054C">
        <w:t>tvíkúpt</w:t>
      </w:r>
      <w:proofErr w:type="spellEnd"/>
      <w:r w:rsidRPr="009B054C">
        <w:t xml:space="preserve"> </w:t>
      </w:r>
      <w:proofErr w:type="spellStart"/>
      <w:r w:rsidRPr="009B054C">
        <w:t>filmuhúðuð</w:t>
      </w:r>
      <w:proofErr w:type="spellEnd"/>
      <w:r w:rsidRPr="009B054C">
        <w:t xml:space="preserve"> tafla u.þ.b. 19 mm x 10,4 mm í þvermál með áletruninni „3641“ á annarri hliðinni og án áletrunar á hinni hliðinni.</w:t>
      </w:r>
    </w:p>
    <w:p w14:paraId="4C2EB52F" w14:textId="77777777" w:rsidR="00D577CD" w:rsidRPr="009B054C" w:rsidRDefault="00D577CD" w:rsidP="009B054C">
      <w:pPr>
        <w:pStyle w:val="EMEABodyText"/>
        <w:rPr>
          <w:noProof/>
        </w:rPr>
      </w:pPr>
    </w:p>
    <w:p w14:paraId="36E9A53D" w14:textId="77777777" w:rsidR="00D577CD" w:rsidRPr="009B054C" w:rsidRDefault="00D577CD" w:rsidP="009B054C">
      <w:pPr>
        <w:pStyle w:val="EMEABodyText"/>
        <w:rPr>
          <w:noProof/>
        </w:rPr>
      </w:pPr>
    </w:p>
    <w:p w14:paraId="3C74F4D8" w14:textId="33AC47E5" w:rsidR="00D577CD" w:rsidRPr="009B054C" w:rsidRDefault="00296BB8" w:rsidP="009B054C">
      <w:pPr>
        <w:pStyle w:val="EMEAHeading1"/>
        <w:keepLines w:val="0"/>
        <w:outlineLvl w:val="9"/>
        <w:rPr>
          <w:noProof/>
        </w:rPr>
      </w:pPr>
      <w:r w:rsidRPr="009B054C">
        <w:rPr>
          <w:caps w:val="0"/>
        </w:rPr>
        <w:t>4.</w:t>
      </w:r>
      <w:r w:rsidRPr="009B054C">
        <w:rPr>
          <w:caps w:val="0"/>
        </w:rPr>
        <w:tab/>
        <w:t>KLÍNÍSKAR UPPLÝSINGAR</w:t>
      </w:r>
    </w:p>
    <w:p w14:paraId="6DE1DA95" w14:textId="77777777" w:rsidR="00D577CD" w:rsidRPr="009B054C" w:rsidRDefault="00D577CD" w:rsidP="009B054C">
      <w:pPr>
        <w:pStyle w:val="EMEABodyText"/>
        <w:keepNext/>
        <w:rPr>
          <w:noProof/>
        </w:rPr>
      </w:pPr>
    </w:p>
    <w:p w14:paraId="0C8B7759" w14:textId="77777777" w:rsidR="00D577CD" w:rsidRPr="009B054C" w:rsidRDefault="007A0A3F" w:rsidP="009B054C">
      <w:pPr>
        <w:pStyle w:val="EMEAHeading2"/>
        <w:keepLines w:val="0"/>
        <w:outlineLvl w:val="9"/>
        <w:rPr>
          <w:noProof/>
        </w:rPr>
      </w:pPr>
      <w:r w:rsidRPr="009B054C">
        <w:t>4.1</w:t>
      </w:r>
      <w:r w:rsidRPr="009B054C">
        <w:tab/>
        <w:t>Ábendingar</w:t>
      </w:r>
    </w:p>
    <w:p w14:paraId="5D6E567D" w14:textId="77777777" w:rsidR="00D577CD" w:rsidRPr="009B054C" w:rsidRDefault="00D577CD" w:rsidP="009B054C">
      <w:pPr>
        <w:pStyle w:val="EMEABodyText"/>
        <w:keepNext/>
        <w:rPr>
          <w:noProof/>
        </w:rPr>
      </w:pPr>
    </w:p>
    <w:p w14:paraId="6CF8EC59" w14:textId="77777777" w:rsidR="00D577CD" w:rsidRPr="009B054C" w:rsidRDefault="007A0A3F" w:rsidP="009B054C">
      <w:pPr>
        <w:pStyle w:val="EMEABodyText"/>
        <w:rPr>
          <w:color w:val="000000"/>
        </w:rPr>
      </w:pPr>
      <w:r w:rsidRPr="009B054C">
        <w:t xml:space="preserve">EVOTAZ er ætlað í samsettri meðferð með öðrum </w:t>
      </w:r>
      <w:proofErr w:type="spellStart"/>
      <w:r w:rsidRPr="009B054C">
        <w:t>andretróveirulyfjum</w:t>
      </w:r>
      <w:proofErr w:type="spellEnd"/>
      <w:r w:rsidRPr="009B054C">
        <w:t xml:space="preserve"> til meðferðar á HIV</w:t>
      </w:r>
      <w:r w:rsidRPr="009B054C">
        <w:noBreakHyphen/>
        <w:t xml:space="preserve">1 sýkingu hjá fullorðnum og unglingum (12 ára og eldri og a.m.k. 35 kg að þyngd) án þekktra stökkbreytinga tengdum ónæmi gegn </w:t>
      </w:r>
      <w:proofErr w:type="spellStart"/>
      <w:r w:rsidRPr="009B054C">
        <w:t>atazanaviri</w:t>
      </w:r>
      <w:proofErr w:type="spellEnd"/>
      <w:r w:rsidRPr="009B054C">
        <w:t xml:space="preserve"> (sjá kafla 4.4 og 5.1).</w:t>
      </w:r>
    </w:p>
    <w:p w14:paraId="2490049A" w14:textId="77777777" w:rsidR="00D577CD" w:rsidRPr="009B054C" w:rsidRDefault="00D577CD" w:rsidP="009B054C">
      <w:pPr>
        <w:pStyle w:val="EMEABodyText"/>
        <w:rPr>
          <w:noProof/>
        </w:rPr>
      </w:pPr>
    </w:p>
    <w:p w14:paraId="440D3B92" w14:textId="77777777" w:rsidR="00D577CD" w:rsidRPr="009B054C" w:rsidRDefault="007A0A3F" w:rsidP="009B054C">
      <w:pPr>
        <w:pStyle w:val="EMEAHeading2"/>
        <w:keepLines w:val="0"/>
        <w:outlineLvl w:val="9"/>
        <w:rPr>
          <w:noProof/>
        </w:rPr>
      </w:pPr>
      <w:r w:rsidRPr="009B054C">
        <w:t>4.2</w:t>
      </w:r>
      <w:r w:rsidRPr="009B054C">
        <w:tab/>
        <w:t>Skammtar og lyfjagjöf</w:t>
      </w:r>
    </w:p>
    <w:p w14:paraId="4AB32FA6" w14:textId="77777777" w:rsidR="00D577CD" w:rsidRPr="009B054C" w:rsidRDefault="00D577CD" w:rsidP="009B054C">
      <w:pPr>
        <w:pStyle w:val="EMEABodyText"/>
        <w:keepNext/>
      </w:pPr>
    </w:p>
    <w:p w14:paraId="5737C473" w14:textId="77777777" w:rsidR="00D577CD" w:rsidRPr="009B054C" w:rsidRDefault="007A0A3F" w:rsidP="009B054C">
      <w:pPr>
        <w:pStyle w:val="EMEABodyText"/>
      </w:pPr>
      <w:r w:rsidRPr="009B054C">
        <w:t>Sérfræðingur með reynslu í meðferð á HIV sýkingu skal hefja meðferðina.</w:t>
      </w:r>
    </w:p>
    <w:p w14:paraId="1178651E" w14:textId="77777777" w:rsidR="00D577CD" w:rsidRPr="009B054C" w:rsidRDefault="00D577CD" w:rsidP="009B054C">
      <w:pPr>
        <w:pStyle w:val="EMEABodyText"/>
      </w:pPr>
    </w:p>
    <w:p w14:paraId="52CBF49B" w14:textId="77777777" w:rsidR="00D577CD" w:rsidRPr="009B054C" w:rsidRDefault="007A0A3F" w:rsidP="009B054C">
      <w:pPr>
        <w:pStyle w:val="EMEABodyText"/>
        <w:keepNext/>
        <w:rPr>
          <w:u w:val="single"/>
        </w:rPr>
      </w:pPr>
      <w:r w:rsidRPr="009B054C">
        <w:rPr>
          <w:u w:val="single"/>
        </w:rPr>
        <w:t>Skammtar</w:t>
      </w:r>
    </w:p>
    <w:p w14:paraId="7573CDCD" w14:textId="77777777" w:rsidR="005F1886" w:rsidRPr="009B054C" w:rsidRDefault="005F1886" w:rsidP="009B054C">
      <w:pPr>
        <w:pStyle w:val="EMEABodyText"/>
        <w:keepNext/>
        <w:rPr>
          <w:i/>
        </w:rPr>
      </w:pPr>
    </w:p>
    <w:p w14:paraId="76AB1619" w14:textId="77777777" w:rsidR="00D577CD" w:rsidRPr="009B054C" w:rsidRDefault="007A0A3F" w:rsidP="009B054C">
      <w:pPr>
        <w:pStyle w:val="EMEABodyText"/>
      </w:pPr>
      <w:r w:rsidRPr="009B054C">
        <w:t>Ráðlagður skammtur EVOTAZ fyrir fullorðna og unglinga (12 ára og eldri og a.m.k. 35 kg að þyngd) er ein tafla einu sinni á dag til inntöku með mat (sjá kafla 5.2).</w:t>
      </w:r>
    </w:p>
    <w:p w14:paraId="1C7BBB30" w14:textId="77777777" w:rsidR="009D08CA" w:rsidRPr="009B054C" w:rsidRDefault="009D08CA" w:rsidP="009B054C">
      <w:pPr>
        <w:pStyle w:val="EMEABodyText"/>
      </w:pPr>
    </w:p>
    <w:p w14:paraId="51C8EEE3" w14:textId="77777777" w:rsidR="009D08CA" w:rsidRPr="009B054C" w:rsidRDefault="007A0A3F" w:rsidP="009B054C">
      <w:pPr>
        <w:keepNext/>
        <w:autoSpaceDE w:val="0"/>
        <w:autoSpaceDN w:val="0"/>
        <w:adjustRightInd w:val="0"/>
      </w:pPr>
      <w:r w:rsidRPr="009B054C">
        <w:rPr>
          <w:i/>
        </w:rPr>
        <w:t>Ráðleggingar ef skammtur gleymist</w:t>
      </w:r>
    </w:p>
    <w:p w14:paraId="24815B20" w14:textId="77777777" w:rsidR="009D08CA" w:rsidRPr="009B054C" w:rsidRDefault="007A0A3F" w:rsidP="009B054C">
      <w:pPr>
        <w:pStyle w:val="EMEABodyText"/>
      </w:pPr>
      <w:r w:rsidRPr="009B054C">
        <w:t>Ef gleymist að taka EVOTAZ og innan við 12 klst. hafa liðið frá þeim tíma sem skammturinn er venjulega tekinn á að ráðleggja sjúklingnum að taka ávísaðan EVOTAZ skammt með mat eins fljótt og hægt er. Ef meira en 12 klst. hafa liðið frá því að skammturinn er venjulega tekinn á ekki að taka skammtinn sem gleymdist heldur halda áfram samkvæmt venjulegri skammtaáætlun.</w:t>
      </w:r>
    </w:p>
    <w:p w14:paraId="11919A3E" w14:textId="77777777" w:rsidR="00D577CD" w:rsidRPr="009B054C" w:rsidRDefault="00D577CD" w:rsidP="009B054C">
      <w:pPr>
        <w:pStyle w:val="EMEABodyText"/>
      </w:pPr>
    </w:p>
    <w:p w14:paraId="19D6F82B" w14:textId="77777777" w:rsidR="00D577CD" w:rsidRPr="009B054C" w:rsidRDefault="007A0A3F" w:rsidP="009B054C">
      <w:pPr>
        <w:pStyle w:val="EMEABodyText"/>
        <w:keepNext/>
        <w:rPr>
          <w:bCs/>
          <w:iCs/>
          <w:u w:val="single"/>
        </w:rPr>
      </w:pPr>
      <w:r w:rsidRPr="009B054C">
        <w:rPr>
          <w:u w:val="single"/>
        </w:rPr>
        <w:t>Sérstakir sjúklingahópar</w:t>
      </w:r>
    </w:p>
    <w:p w14:paraId="66FB5393" w14:textId="77777777" w:rsidR="005F1886" w:rsidRPr="009B054C" w:rsidRDefault="005F1886" w:rsidP="009B054C">
      <w:pPr>
        <w:pStyle w:val="EMEABodyText"/>
        <w:keepNext/>
        <w:rPr>
          <w:bCs/>
          <w:i/>
          <w:iCs/>
        </w:rPr>
      </w:pPr>
    </w:p>
    <w:p w14:paraId="52C212F5" w14:textId="77777777" w:rsidR="00D577CD" w:rsidRPr="009B054C" w:rsidRDefault="007A0A3F" w:rsidP="009B054C">
      <w:pPr>
        <w:pStyle w:val="EMEABodyText"/>
        <w:keepNext/>
        <w:rPr>
          <w:bCs/>
          <w:i/>
          <w:iCs/>
        </w:rPr>
      </w:pPr>
      <w:r w:rsidRPr="009B054C">
        <w:rPr>
          <w:i/>
        </w:rPr>
        <w:t>Skert nýrnastarfsemi</w:t>
      </w:r>
    </w:p>
    <w:p w14:paraId="7A5E11B3" w14:textId="77777777" w:rsidR="00182DA1" w:rsidRPr="009B054C" w:rsidRDefault="007A0A3F" w:rsidP="009B054C">
      <w:pPr>
        <w:pStyle w:val="EMEABodyText"/>
        <w:rPr>
          <w:bCs/>
          <w:iCs/>
        </w:rPr>
      </w:pPr>
      <w:r w:rsidRPr="009B054C">
        <w:t xml:space="preserve">Vegna mjög takmarkaðs brotthvarfs </w:t>
      </w:r>
      <w:proofErr w:type="spellStart"/>
      <w:r w:rsidRPr="009B054C">
        <w:t>cobicistats</w:t>
      </w:r>
      <w:proofErr w:type="spellEnd"/>
      <w:r w:rsidRPr="009B054C">
        <w:t xml:space="preserve"> og </w:t>
      </w:r>
      <w:proofErr w:type="spellStart"/>
      <w:r w:rsidRPr="009B054C">
        <w:t>atazanavirs</w:t>
      </w:r>
      <w:proofErr w:type="spellEnd"/>
      <w:r w:rsidRPr="009B054C">
        <w:t xml:space="preserve"> um nýru er ekki þörf á sérstökum varúðarráðstöfunum eða aðlögun skammta EVOTAZ hjá sjúklingum með skerta nýrnastarfsemi.</w:t>
      </w:r>
    </w:p>
    <w:p w14:paraId="05D9F1EC" w14:textId="77777777" w:rsidR="000B1D6A" w:rsidRPr="009B054C" w:rsidRDefault="000B1D6A" w:rsidP="009B054C">
      <w:pPr>
        <w:pStyle w:val="EMEABodyText"/>
        <w:rPr>
          <w:noProof/>
        </w:rPr>
      </w:pPr>
    </w:p>
    <w:p w14:paraId="292E45EA" w14:textId="77777777" w:rsidR="00D41E14" w:rsidRPr="009B054C" w:rsidRDefault="007A0A3F" w:rsidP="009B054C">
      <w:pPr>
        <w:pStyle w:val="EMEABodyText"/>
      </w:pPr>
      <w:r w:rsidRPr="009B054C">
        <w:t xml:space="preserve">Ekki er mælt með EVOTAZ hjá sjúklingum sem gangast undir </w:t>
      </w:r>
      <w:proofErr w:type="spellStart"/>
      <w:r w:rsidRPr="009B054C">
        <w:t>blóðskilun</w:t>
      </w:r>
      <w:proofErr w:type="spellEnd"/>
      <w:r w:rsidRPr="009B054C">
        <w:t xml:space="preserve"> (sjá kafla 4.4 og 5.2).</w:t>
      </w:r>
    </w:p>
    <w:p w14:paraId="6CA64914" w14:textId="31EB4120" w:rsidR="00E81D2D" w:rsidRPr="009B054C" w:rsidRDefault="00E81D2D" w:rsidP="009B054C">
      <w:pPr>
        <w:pStyle w:val="EMEABodyText"/>
        <w:rPr>
          <w:bCs/>
          <w:noProof/>
        </w:rPr>
      </w:pPr>
    </w:p>
    <w:p w14:paraId="424E7E06" w14:textId="7C8D55BA" w:rsidR="00D577CD" w:rsidRPr="009B054C" w:rsidRDefault="007A0A3F" w:rsidP="009B054C">
      <w:pPr>
        <w:pStyle w:val="EMEABodyText"/>
        <w:rPr>
          <w:bCs/>
          <w:iCs/>
        </w:rPr>
      </w:pPr>
      <w:r w:rsidRPr="009B054C">
        <w:t xml:space="preserve">Sýnt hefur verið fram á að </w:t>
      </w:r>
      <w:proofErr w:type="spellStart"/>
      <w:r w:rsidRPr="009B054C">
        <w:t>cobicistat</w:t>
      </w:r>
      <w:proofErr w:type="spellEnd"/>
      <w:r w:rsidRPr="009B054C">
        <w:t xml:space="preserve"> dregur úr áætlaðri </w:t>
      </w:r>
      <w:proofErr w:type="spellStart"/>
      <w:r w:rsidRPr="009B054C">
        <w:t>kreatínínúthreinsun</w:t>
      </w:r>
      <w:proofErr w:type="spellEnd"/>
      <w:r w:rsidRPr="009B054C">
        <w:t xml:space="preserve"> vegna hömlunar á </w:t>
      </w:r>
      <w:proofErr w:type="spellStart"/>
      <w:r w:rsidRPr="009B054C">
        <w:t>nýrnapípluseytingu</w:t>
      </w:r>
      <w:proofErr w:type="spellEnd"/>
      <w:r w:rsidRPr="009B054C">
        <w:t xml:space="preserve"> </w:t>
      </w:r>
      <w:proofErr w:type="spellStart"/>
      <w:r w:rsidRPr="009B054C">
        <w:t>kreatíníns</w:t>
      </w:r>
      <w:proofErr w:type="spellEnd"/>
      <w:r w:rsidRPr="009B054C">
        <w:t xml:space="preserve"> án þess að hafa áhrif á starfsemi </w:t>
      </w:r>
      <w:proofErr w:type="spellStart"/>
      <w:r w:rsidRPr="009B054C">
        <w:t>æðahnoðra</w:t>
      </w:r>
      <w:proofErr w:type="spellEnd"/>
      <w:r w:rsidRPr="009B054C">
        <w:t xml:space="preserve"> nýrna. Ekki á að hefja notkun EVOTAZ hjá sjúklingum með </w:t>
      </w:r>
      <w:proofErr w:type="spellStart"/>
      <w:r w:rsidRPr="009B054C">
        <w:t>kreatínínúthreinsun</w:t>
      </w:r>
      <w:proofErr w:type="spellEnd"/>
      <w:r w:rsidRPr="009B054C">
        <w:t xml:space="preserve"> minni en 70 ml/mín. ef það er gefið samhliða lyfi (t.d. </w:t>
      </w:r>
      <w:proofErr w:type="spellStart"/>
      <w:r w:rsidRPr="009B054C">
        <w:t>emtricitabin</w:t>
      </w:r>
      <w:proofErr w:type="spellEnd"/>
      <w:r w:rsidRPr="009B054C">
        <w:t xml:space="preserve">, </w:t>
      </w:r>
      <w:proofErr w:type="spellStart"/>
      <w:r w:rsidRPr="009B054C">
        <w:t>lamivudin</w:t>
      </w:r>
      <w:proofErr w:type="spellEnd"/>
      <w:r w:rsidRPr="009B054C">
        <w:t xml:space="preserve">, </w:t>
      </w:r>
      <w:proofErr w:type="spellStart"/>
      <w:r w:rsidRPr="009B054C">
        <w:t>tenofovir</w:t>
      </w:r>
      <w:proofErr w:type="spellEnd"/>
      <w:r w:rsidRPr="009B054C">
        <w:t xml:space="preserve"> </w:t>
      </w:r>
      <w:proofErr w:type="spellStart"/>
      <w:r w:rsidRPr="009B054C">
        <w:t>disoproxil</w:t>
      </w:r>
      <w:proofErr w:type="spellEnd"/>
      <w:r w:rsidRPr="009B054C">
        <w:t xml:space="preserve"> eða </w:t>
      </w:r>
      <w:proofErr w:type="spellStart"/>
      <w:r w:rsidRPr="009B054C">
        <w:t>adefovir</w:t>
      </w:r>
      <w:proofErr w:type="spellEnd"/>
      <w:r w:rsidRPr="009B054C">
        <w:t xml:space="preserve">) sem krefst skammtaaðlögunar með tilliti til </w:t>
      </w:r>
      <w:proofErr w:type="spellStart"/>
      <w:r w:rsidRPr="009B054C">
        <w:t>kreatínínúthreinsunar</w:t>
      </w:r>
      <w:proofErr w:type="spellEnd"/>
      <w:r w:rsidRPr="009B054C">
        <w:t xml:space="preserve"> (sjá kafla 4.4, 4.8 og 5.2).</w:t>
      </w:r>
    </w:p>
    <w:p w14:paraId="58458C76" w14:textId="77777777" w:rsidR="007E292C" w:rsidRPr="009B054C" w:rsidRDefault="007E292C" w:rsidP="009B054C">
      <w:pPr>
        <w:pStyle w:val="EMEABodyText"/>
        <w:rPr>
          <w:bCs/>
          <w:iCs/>
        </w:rPr>
      </w:pPr>
    </w:p>
    <w:p w14:paraId="7F2A745D" w14:textId="77777777" w:rsidR="00D577CD" w:rsidRPr="009B054C" w:rsidRDefault="007A0A3F" w:rsidP="009B054C">
      <w:pPr>
        <w:pStyle w:val="EMEABodyText"/>
        <w:keepNext/>
        <w:rPr>
          <w:bCs/>
          <w:iCs/>
        </w:rPr>
      </w:pPr>
      <w:r w:rsidRPr="009B054C">
        <w:rPr>
          <w:i/>
        </w:rPr>
        <w:t>Skert lifrarstarfsemi</w:t>
      </w:r>
    </w:p>
    <w:p w14:paraId="1ABF0A66" w14:textId="77777777" w:rsidR="00D24443" w:rsidRPr="009B054C" w:rsidRDefault="007A0A3F" w:rsidP="009B054C">
      <w:pPr>
        <w:pStyle w:val="EMEABodyText"/>
        <w:rPr>
          <w:bCs/>
          <w:iCs/>
        </w:rPr>
      </w:pPr>
      <w:r w:rsidRPr="009B054C">
        <w:t>Engar upplýsingar um lyfjahvörf varðandi notkun EVOTAZ hjá sjúklingum með skerta lifrarstarfsemi liggja fyrir.</w:t>
      </w:r>
    </w:p>
    <w:p w14:paraId="2DFEB336" w14:textId="77777777" w:rsidR="00D24443" w:rsidRPr="009B054C" w:rsidRDefault="00D24443" w:rsidP="009B054C">
      <w:pPr>
        <w:pStyle w:val="EMEABodyText"/>
        <w:rPr>
          <w:bCs/>
          <w:iCs/>
        </w:rPr>
      </w:pPr>
    </w:p>
    <w:p w14:paraId="0CA89E48" w14:textId="77777777" w:rsidR="00D41E14" w:rsidRPr="009B054C" w:rsidRDefault="007A0A3F" w:rsidP="009B054C">
      <w:pPr>
        <w:pStyle w:val="EMEABodyText"/>
      </w:pPr>
      <w:proofErr w:type="spellStart"/>
      <w:r w:rsidRPr="009B054C">
        <w:t>Atazanavir</w:t>
      </w:r>
      <w:proofErr w:type="spellEnd"/>
      <w:r w:rsidRPr="009B054C">
        <w:t xml:space="preserve"> og </w:t>
      </w:r>
      <w:proofErr w:type="spellStart"/>
      <w:r w:rsidRPr="009B054C">
        <w:t>cobicistat</w:t>
      </w:r>
      <w:proofErr w:type="spellEnd"/>
      <w:r w:rsidRPr="009B054C">
        <w:t xml:space="preserve"> </w:t>
      </w:r>
      <w:proofErr w:type="spellStart"/>
      <w:r w:rsidRPr="009B054C">
        <w:t>umbrotna</w:t>
      </w:r>
      <w:proofErr w:type="spellEnd"/>
      <w:r w:rsidRPr="009B054C">
        <w:t xml:space="preserve"> í lifur. Gæta skal varúðar við notkun </w:t>
      </w:r>
      <w:proofErr w:type="spellStart"/>
      <w:r w:rsidRPr="009B054C">
        <w:t>atazanavirs</w:t>
      </w:r>
      <w:proofErr w:type="spellEnd"/>
      <w:r w:rsidRPr="009B054C">
        <w:t xml:space="preserve"> hjá sjúklingum með vægt skerta lifrarstarfsemi (</w:t>
      </w:r>
      <w:proofErr w:type="spellStart"/>
      <w:r w:rsidRPr="009B054C">
        <w:t>Child</w:t>
      </w:r>
      <w:r w:rsidRPr="009B054C">
        <w:noBreakHyphen/>
        <w:t>Pugh</w:t>
      </w:r>
      <w:proofErr w:type="spellEnd"/>
      <w:r w:rsidRPr="009B054C">
        <w:t xml:space="preserve"> </w:t>
      </w:r>
      <w:proofErr w:type="spellStart"/>
      <w:r w:rsidRPr="009B054C">
        <w:t>Class</w:t>
      </w:r>
      <w:proofErr w:type="spellEnd"/>
      <w:r w:rsidRPr="009B054C">
        <w:t xml:space="preserve"> A). Hins vegar á ekki að nota </w:t>
      </w:r>
      <w:proofErr w:type="spellStart"/>
      <w:r w:rsidRPr="009B054C">
        <w:t>atazanavir</w:t>
      </w:r>
      <w:proofErr w:type="spellEnd"/>
      <w:r w:rsidRPr="009B054C">
        <w:t xml:space="preserve"> hjá sjúklingum með meðalskerta (</w:t>
      </w:r>
      <w:proofErr w:type="spellStart"/>
      <w:r w:rsidRPr="009B054C">
        <w:t>Child</w:t>
      </w:r>
      <w:r w:rsidRPr="009B054C">
        <w:noBreakHyphen/>
        <w:t>Pugh</w:t>
      </w:r>
      <w:proofErr w:type="spellEnd"/>
      <w:r w:rsidRPr="009B054C">
        <w:t xml:space="preserve"> </w:t>
      </w:r>
      <w:proofErr w:type="spellStart"/>
      <w:r w:rsidRPr="009B054C">
        <w:t>Class</w:t>
      </w:r>
      <w:proofErr w:type="spellEnd"/>
      <w:r w:rsidRPr="009B054C">
        <w:t xml:space="preserve"> B) og verulega skerta (</w:t>
      </w:r>
      <w:proofErr w:type="spellStart"/>
      <w:r w:rsidRPr="009B054C">
        <w:t>Child</w:t>
      </w:r>
      <w:r w:rsidRPr="009B054C">
        <w:noBreakHyphen/>
        <w:t>Pugh</w:t>
      </w:r>
      <w:proofErr w:type="spellEnd"/>
      <w:r w:rsidRPr="009B054C">
        <w:t xml:space="preserve"> </w:t>
      </w:r>
      <w:proofErr w:type="spellStart"/>
      <w:r w:rsidRPr="009B054C">
        <w:t>Class</w:t>
      </w:r>
      <w:proofErr w:type="spellEnd"/>
      <w:r w:rsidRPr="009B054C">
        <w:t xml:space="preserve"> C) lifrarstarfsemi. Ekki þarf að aðlaga skammta </w:t>
      </w:r>
      <w:proofErr w:type="spellStart"/>
      <w:r w:rsidRPr="009B054C">
        <w:t>cobicistats</w:t>
      </w:r>
      <w:proofErr w:type="spellEnd"/>
      <w:r w:rsidRPr="009B054C">
        <w:t xml:space="preserve"> hjá sjúklingum með vægt eða meðalskerta lifrarstarfsemi. </w:t>
      </w:r>
      <w:proofErr w:type="spellStart"/>
      <w:r w:rsidRPr="009B054C">
        <w:t>Cobicistat</w:t>
      </w:r>
      <w:proofErr w:type="spellEnd"/>
      <w:r w:rsidRPr="009B054C">
        <w:t xml:space="preserve"> hefur ekki verið rannsakað hjá sjúklingum með verulega skerta lifrarstarfsemi og því er notkun ekki ráðlögð hjá þeim sjúklingum.</w:t>
      </w:r>
    </w:p>
    <w:p w14:paraId="412B977A" w14:textId="6F3CDAF3" w:rsidR="00D24443" w:rsidRPr="009B054C" w:rsidRDefault="00D24443" w:rsidP="009B054C">
      <w:pPr>
        <w:pStyle w:val="EMEABodyText"/>
        <w:rPr>
          <w:bCs/>
          <w:iCs/>
        </w:rPr>
      </w:pPr>
    </w:p>
    <w:p w14:paraId="405F0C38" w14:textId="77777777" w:rsidR="00D577CD" w:rsidRPr="009B054C" w:rsidRDefault="007A0A3F" w:rsidP="009B054C">
      <w:pPr>
        <w:pStyle w:val="EMEABodyText"/>
        <w:rPr>
          <w:bCs/>
          <w:iCs/>
        </w:rPr>
      </w:pPr>
      <w:r w:rsidRPr="009B054C">
        <w:t>EVOTAZ á að nota með varúð hjá sjúklingum með vægt skerta lifrarstarfsemi. EVOTAZ á ekki að nota hjá sjúklingum með meðalskerta og verulega skerta lifrarstarfsemi (sjá kafla 4.3).</w:t>
      </w:r>
    </w:p>
    <w:p w14:paraId="1964A593" w14:textId="77777777" w:rsidR="00E81D2D" w:rsidRPr="009B054C" w:rsidRDefault="00E81D2D" w:rsidP="009B054C">
      <w:pPr>
        <w:pStyle w:val="EMEABodyText"/>
        <w:rPr>
          <w:bCs/>
          <w:iCs/>
        </w:rPr>
      </w:pPr>
    </w:p>
    <w:p w14:paraId="4530BB17" w14:textId="11BEBF1C" w:rsidR="00D577CD" w:rsidRPr="009B054C" w:rsidRDefault="007A0A3F" w:rsidP="009B054C">
      <w:pPr>
        <w:pStyle w:val="EMEABodyText"/>
        <w:keepNext/>
        <w:rPr>
          <w:bCs/>
          <w:i/>
          <w:iCs/>
        </w:rPr>
      </w:pPr>
      <w:r w:rsidRPr="009B054C">
        <w:rPr>
          <w:i/>
        </w:rPr>
        <w:t>Börn</w:t>
      </w:r>
    </w:p>
    <w:p w14:paraId="5DB6487F" w14:textId="77777777" w:rsidR="00D466C7" w:rsidRPr="009B054C" w:rsidRDefault="00D466C7" w:rsidP="009B054C">
      <w:pPr>
        <w:pStyle w:val="EMEABodyText"/>
        <w:keepNext/>
        <w:rPr>
          <w:bCs/>
          <w:i/>
          <w:iCs/>
        </w:rPr>
      </w:pPr>
    </w:p>
    <w:p w14:paraId="0827A91A" w14:textId="71ACAB53" w:rsidR="007864FE" w:rsidRPr="009B054C" w:rsidRDefault="007A0A3F" w:rsidP="009B054C">
      <w:pPr>
        <w:pStyle w:val="EMEABodyText"/>
        <w:keepNext/>
        <w:rPr>
          <w:i/>
        </w:rPr>
      </w:pPr>
      <w:r w:rsidRPr="009B054C">
        <w:rPr>
          <w:i/>
        </w:rPr>
        <w:t>Börn frá fæðingu að 3 mánaða aldri</w:t>
      </w:r>
    </w:p>
    <w:p w14:paraId="79862E27" w14:textId="53721AD2" w:rsidR="00C11F19" w:rsidRPr="009B054C" w:rsidRDefault="007A0A3F" w:rsidP="009B054C">
      <w:pPr>
        <w:pStyle w:val="EMEABodyText"/>
      </w:pPr>
      <w:r w:rsidRPr="009B054C">
        <w:t>Af öryggisástæðum á ekki að nota EVOTAZ hjá börnum yngri en 3 mánaða sérstaklega að teknu tilliti til hugsanlegrar hættu á gulufárstaugakvilla (</w:t>
      </w:r>
      <w:proofErr w:type="spellStart"/>
      <w:r w:rsidRPr="009B054C">
        <w:t>kernicterus</w:t>
      </w:r>
      <w:proofErr w:type="spellEnd"/>
      <w:r w:rsidRPr="009B054C">
        <w:t xml:space="preserve">) í tengslum við </w:t>
      </w:r>
      <w:proofErr w:type="spellStart"/>
      <w:r w:rsidRPr="009B054C">
        <w:t>atazanavir</w:t>
      </w:r>
      <w:proofErr w:type="spellEnd"/>
      <w:r w:rsidRPr="009B054C">
        <w:t>.</w:t>
      </w:r>
    </w:p>
    <w:p w14:paraId="5B7BD270" w14:textId="77777777" w:rsidR="00FA0E63" w:rsidRPr="009B054C" w:rsidRDefault="00FA0E63" w:rsidP="009B054C">
      <w:pPr>
        <w:pStyle w:val="EMEABodyText"/>
      </w:pPr>
    </w:p>
    <w:p w14:paraId="361D6880" w14:textId="1D468899" w:rsidR="007864FE" w:rsidRPr="009B054C" w:rsidRDefault="007A0A3F" w:rsidP="009B054C">
      <w:pPr>
        <w:pStyle w:val="EMEABodyText"/>
        <w:keepNext/>
        <w:rPr>
          <w:i/>
        </w:rPr>
      </w:pPr>
      <w:r w:rsidRPr="009B054C">
        <w:rPr>
          <w:i/>
        </w:rPr>
        <w:t>Börn frá 3 mánaða til &lt; 12 ára aldurs eða eru &lt; 35 kg að þyngd</w:t>
      </w:r>
    </w:p>
    <w:p w14:paraId="7862F04B" w14:textId="2E975508" w:rsidR="00D577CD" w:rsidRPr="009B054C" w:rsidRDefault="007A0A3F" w:rsidP="009B054C">
      <w:pPr>
        <w:pStyle w:val="EMEABodyText"/>
        <w:rPr>
          <w:i/>
          <w:u w:val="double"/>
        </w:rPr>
      </w:pPr>
      <w:r w:rsidRPr="009B054C">
        <w:t>Ekki hefur verið sýnt fram á öryggi og verkun hjá börnum yngri en 12 ára eða sem eru undir 35 kg að þyngd. Fyrirliggjandi upplýsingar eru í köflum 4.8, 5.1 og 5.2, en ekki er hægt að ráðleggja skammta.</w:t>
      </w:r>
    </w:p>
    <w:p w14:paraId="1546469C" w14:textId="77777777" w:rsidR="00284E01" w:rsidRPr="009B054C" w:rsidRDefault="00284E01" w:rsidP="009B054C">
      <w:pPr>
        <w:pStyle w:val="EMEABodyText"/>
        <w:rPr>
          <w:i/>
        </w:rPr>
      </w:pPr>
    </w:p>
    <w:p w14:paraId="2A9400A6" w14:textId="5CADDEB9" w:rsidR="00CA706D" w:rsidRPr="009B054C" w:rsidRDefault="007A0A3F" w:rsidP="009B054C">
      <w:pPr>
        <w:pStyle w:val="EMEABodyText"/>
        <w:keepNext/>
        <w:rPr>
          <w:i/>
        </w:rPr>
      </w:pPr>
      <w:r w:rsidRPr="009B054C">
        <w:rPr>
          <w:i/>
        </w:rPr>
        <w:t>Meðganga og eftir fæðingu</w:t>
      </w:r>
    </w:p>
    <w:p w14:paraId="0AE9B521" w14:textId="3EBE28A3" w:rsidR="00CA706D" w:rsidRPr="009B054C" w:rsidRDefault="007A0A3F" w:rsidP="009B054C">
      <w:pPr>
        <w:pStyle w:val="EMEABodyText"/>
      </w:pPr>
      <w:r w:rsidRPr="009B054C">
        <w:t xml:space="preserve">Meðferð með EVOTAZ á meðgöngu leiðir til lítillar útsetningar fyrir </w:t>
      </w:r>
      <w:proofErr w:type="spellStart"/>
      <w:r w:rsidRPr="009B054C">
        <w:t>atazanaviri</w:t>
      </w:r>
      <w:proofErr w:type="spellEnd"/>
      <w:r w:rsidRPr="009B054C">
        <w:t>. Þess vegna á ekki að hefja meðferð með EVOTAZ á meðgöngu, og hjá konum sem verða þungaðar meðan á meðferð með EVOTAZ stendur á að skipta yfir í aðra meðferð (sjá kafla 4.4 og 4.6).</w:t>
      </w:r>
    </w:p>
    <w:p w14:paraId="42D657C7" w14:textId="77777777" w:rsidR="00D577CD" w:rsidRPr="009B054C" w:rsidRDefault="00D577CD" w:rsidP="009B054C">
      <w:pPr>
        <w:pStyle w:val="EMEABodyText"/>
        <w:rPr>
          <w:b/>
          <w:i/>
        </w:rPr>
      </w:pPr>
    </w:p>
    <w:p w14:paraId="33F24E40" w14:textId="77777777" w:rsidR="00D577CD" w:rsidRPr="009B054C" w:rsidRDefault="007A0A3F" w:rsidP="009B054C">
      <w:pPr>
        <w:pStyle w:val="EMEABodyText"/>
        <w:keepNext/>
        <w:rPr>
          <w:u w:val="single"/>
        </w:rPr>
      </w:pPr>
      <w:r w:rsidRPr="009B054C">
        <w:rPr>
          <w:u w:val="single"/>
        </w:rPr>
        <w:t>Lyfjagjöf</w:t>
      </w:r>
    </w:p>
    <w:p w14:paraId="71B0C8BC" w14:textId="77777777" w:rsidR="00057628" w:rsidRPr="009B054C" w:rsidRDefault="00057628" w:rsidP="009B054C">
      <w:pPr>
        <w:pStyle w:val="EMEABodyText"/>
        <w:keepNext/>
        <w:rPr>
          <w:u w:val="single"/>
        </w:rPr>
      </w:pPr>
    </w:p>
    <w:p w14:paraId="2611CC2F" w14:textId="77777777" w:rsidR="00D577CD" w:rsidRPr="009B054C" w:rsidRDefault="007A0A3F" w:rsidP="009B054C">
      <w:pPr>
        <w:pStyle w:val="EMEABodyText"/>
      </w:pPr>
      <w:r w:rsidRPr="009B054C">
        <w:t xml:space="preserve">EVOTAZ er ætlað til inntöku og er tekið með mat (sjá kafla 5.2). </w:t>
      </w:r>
      <w:proofErr w:type="spellStart"/>
      <w:r w:rsidRPr="009B054C">
        <w:t>Filmuhúðuðu</w:t>
      </w:r>
      <w:proofErr w:type="spellEnd"/>
      <w:r w:rsidRPr="009B054C">
        <w:t xml:space="preserve"> töflurnar á að gleypa heilar og þær má ekki tyggja, brjóta eða mylja.</w:t>
      </w:r>
    </w:p>
    <w:p w14:paraId="13D2F288" w14:textId="77777777" w:rsidR="00C67983" w:rsidRPr="009B054C" w:rsidRDefault="00C67983" w:rsidP="009B054C">
      <w:pPr>
        <w:pStyle w:val="EMEABodyText"/>
        <w:rPr>
          <w:noProof/>
        </w:rPr>
      </w:pPr>
    </w:p>
    <w:p w14:paraId="1EAEFB83" w14:textId="77777777" w:rsidR="00D577CD" w:rsidRPr="009B054C" w:rsidRDefault="007A0A3F" w:rsidP="009B054C">
      <w:pPr>
        <w:pStyle w:val="EMEAHeading2"/>
        <w:keepLines w:val="0"/>
        <w:outlineLvl w:val="9"/>
        <w:rPr>
          <w:noProof/>
        </w:rPr>
      </w:pPr>
      <w:r w:rsidRPr="009B054C">
        <w:t>4.3</w:t>
      </w:r>
      <w:r w:rsidRPr="009B054C">
        <w:tab/>
        <w:t>Frábendingar</w:t>
      </w:r>
    </w:p>
    <w:p w14:paraId="39F39B98" w14:textId="77777777" w:rsidR="00D577CD" w:rsidRPr="009B054C" w:rsidRDefault="00D577CD" w:rsidP="009B054C">
      <w:pPr>
        <w:pStyle w:val="EMEABodyText"/>
        <w:keepNext/>
        <w:rPr>
          <w:noProof/>
        </w:rPr>
      </w:pPr>
    </w:p>
    <w:p w14:paraId="51A4E93D" w14:textId="77777777" w:rsidR="00D577CD" w:rsidRPr="009B054C" w:rsidRDefault="007A0A3F" w:rsidP="009B054C">
      <w:pPr>
        <w:pStyle w:val="EMEABodyText"/>
        <w:rPr>
          <w:noProof/>
        </w:rPr>
      </w:pPr>
      <w:r w:rsidRPr="009B054C">
        <w:t>Ofnæmi fyrir virku efnunum eða einhverju hjálparefnanna sem talin eru upp í kafla 6.1.</w:t>
      </w:r>
    </w:p>
    <w:p w14:paraId="3E94ACE4" w14:textId="77777777" w:rsidR="00D577CD" w:rsidRPr="009B054C" w:rsidRDefault="00D577CD" w:rsidP="009B054C">
      <w:pPr>
        <w:pStyle w:val="EMEABodyText"/>
        <w:rPr>
          <w:noProof/>
        </w:rPr>
      </w:pPr>
    </w:p>
    <w:p w14:paraId="3F2005B2" w14:textId="5C41569F" w:rsidR="00D41E14" w:rsidRPr="009B054C" w:rsidRDefault="007A0A3F" w:rsidP="009B054C">
      <w:pPr>
        <w:pStyle w:val="EMEABodyText"/>
        <w:keepNext/>
      </w:pPr>
      <w:r w:rsidRPr="009B054C">
        <w:t xml:space="preserve">Samhliðanotkun </w:t>
      </w:r>
      <w:del w:id="9" w:author="BMS" w:date="2025-03-10T09:33:00Z">
        <w:r w:rsidRPr="009B054C">
          <w:delText xml:space="preserve">eftirfarandi </w:delText>
        </w:r>
      </w:del>
      <w:r w:rsidRPr="009B054C">
        <w:t xml:space="preserve">lyfja sem eru öflugir virkjar CYP3A4 ísóformsins af </w:t>
      </w:r>
      <w:proofErr w:type="spellStart"/>
      <w:r w:rsidRPr="009B054C">
        <w:t>cýtókróm</w:t>
      </w:r>
      <w:proofErr w:type="spellEnd"/>
      <w:r w:rsidRPr="009B054C">
        <w:t> P450 vegna hugsanlegrar hættu á tapi á verkun</w:t>
      </w:r>
      <w:ins w:id="10" w:author="BMS" w:date="2025-03-11T13:54:00Z">
        <w:r w:rsidRPr="009B054C">
          <w:t xml:space="preserve"> og hugsanlegrar þróunar ónæmis</w:t>
        </w:r>
      </w:ins>
      <w:r w:rsidRPr="009B054C">
        <w:t xml:space="preserve"> (sjá kafla 4.5)</w:t>
      </w:r>
      <w:ins w:id="11" w:author="BMS" w:date="2025-03-19T09:50:00Z">
        <w:r w:rsidRPr="009B054C">
          <w:t>. Samhliðanotkun er frábending en takmarkast ekki við eftirfarandi lyf</w:t>
        </w:r>
      </w:ins>
      <w:r w:rsidRPr="009B054C">
        <w:t>:</w:t>
      </w:r>
    </w:p>
    <w:p w14:paraId="2E2E2171" w14:textId="3BCCE954" w:rsidR="00874864" w:rsidRPr="009B054C" w:rsidRDefault="007A0A3F" w:rsidP="009B054C">
      <w:pPr>
        <w:pStyle w:val="EMEABodyTextIndent"/>
        <w:numPr>
          <w:ilvl w:val="0"/>
          <w:numId w:val="9"/>
        </w:numPr>
        <w:ind w:left="567" w:hanging="567"/>
      </w:pPr>
      <w:proofErr w:type="spellStart"/>
      <w:r w:rsidRPr="009B054C">
        <w:t>carbamazepin</w:t>
      </w:r>
      <w:proofErr w:type="spellEnd"/>
      <w:r w:rsidRPr="009B054C">
        <w:t xml:space="preserve">, </w:t>
      </w:r>
      <w:proofErr w:type="spellStart"/>
      <w:r w:rsidRPr="009B054C">
        <w:t>phenobarbital</w:t>
      </w:r>
      <w:proofErr w:type="spellEnd"/>
      <w:r w:rsidRPr="009B054C">
        <w:t xml:space="preserve">, </w:t>
      </w:r>
      <w:proofErr w:type="spellStart"/>
      <w:r w:rsidRPr="009B054C">
        <w:t>phenytoin</w:t>
      </w:r>
      <w:proofErr w:type="spellEnd"/>
      <w:r w:rsidRPr="009B054C">
        <w:t xml:space="preserve"> (flogaveikilyf)</w:t>
      </w:r>
    </w:p>
    <w:p w14:paraId="44320D2D" w14:textId="77777777" w:rsidR="00D41E14" w:rsidRPr="009B054C" w:rsidRDefault="007A0A3F" w:rsidP="009B054C">
      <w:pPr>
        <w:pStyle w:val="EMEABodyTextIndent"/>
        <w:numPr>
          <w:ilvl w:val="0"/>
          <w:numId w:val="9"/>
        </w:numPr>
        <w:ind w:left="567" w:hanging="567"/>
      </w:pPr>
      <w:r w:rsidRPr="009B054C">
        <w:t>jóhannesarjurt (</w:t>
      </w:r>
      <w:proofErr w:type="spellStart"/>
      <w:r w:rsidRPr="009B054C">
        <w:rPr>
          <w:i/>
        </w:rPr>
        <w:t>Hypericum</w:t>
      </w:r>
      <w:proofErr w:type="spellEnd"/>
      <w:r w:rsidRPr="009B054C">
        <w:rPr>
          <w:i/>
        </w:rPr>
        <w:t xml:space="preserve"> </w:t>
      </w:r>
      <w:proofErr w:type="spellStart"/>
      <w:r w:rsidRPr="009B054C">
        <w:rPr>
          <w:i/>
        </w:rPr>
        <w:t>perforatum</w:t>
      </w:r>
      <w:proofErr w:type="spellEnd"/>
      <w:r w:rsidRPr="009B054C">
        <w:t>) (náttúrulyf)</w:t>
      </w:r>
    </w:p>
    <w:p w14:paraId="16ADD0E2" w14:textId="53A7E88D" w:rsidR="00284C09" w:rsidRPr="009B054C" w:rsidRDefault="007A0A3F" w:rsidP="009B054C">
      <w:pPr>
        <w:pStyle w:val="EMEABodyTextIndent"/>
        <w:keepNext/>
        <w:numPr>
          <w:ilvl w:val="0"/>
          <w:numId w:val="7"/>
        </w:numPr>
        <w:ind w:left="567" w:hanging="567"/>
      </w:pPr>
      <w:proofErr w:type="spellStart"/>
      <w:r w:rsidRPr="009B054C">
        <w:t>rifampicin</w:t>
      </w:r>
      <w:proofErr w:type="spellEnd"/>
      <w:r w:rsidRPr="009B054C">
        <w:t xml:space="preserve"> (lyf gegn </w:t>
      </w:r>
      <w:proofErr w:type="spellStart"/>
      <w:r w:rsidRPr="009B054C">
        <w:t>mýkóbakteríum</w:t>
      </w:r>
      <w:proofErr w:type="spellEnd"/>
      <w:r w:rsidRPr="009B054C">
        <w:t>)</w:t>
      </w:r>
    </w:p>
    <w:p w14:paraId="4CD3546C" w14:textId="1FFE9315" w:rsidR="00284C09" w:rsidRPr="009B054C" w:rsidRDefault="00284C09" w:rsidP="009B054C">
      <w:pPr>
        <w:pStyle w:val="Style2"/>
        <w:rPr>
          <w:ins w:id="12" w:author="BMS"/>
        </w:rPr>
      </w:pPr>
      <w:proofErr w:type="spellStart"/>
      <w:ins w:id="13" w:author="BMS" w:date="2025-03-18T11:27:00Z">
        <w:r w:rsidRPr="009B054C">
          <w:t>apalútamíð</w:t>
        </w:r>
        <w:proofErr w:type="spellEnd"/>
        <w:r w:rsidRPr="009B054C">
          <w:t xml:space="preserve">, </w:t>
        </w:r>
        <w:proofErr w:type="spellStart"/>
        <w:r w:rsidRPr="009B054C">
          <w:t>encorafenib</w:t>
        </w:r>
        <w:proofErr w:type="spellEnd"/>
        <w:r w:rsidRPr="009B054C">
          <w:t xml:space="preserve">, </w:t>
        </w:r>
        <w:proofErr w:type="spellStart"/>
        <w:r w:rsidRPr="009B054C">
          <w:t>ivosidenib</w:t>
        </w:r>
        <w:proofErr w:type="spellEnd"/>
        <w:r w:rsidRPr="009B054C">
          <w:t xml:space="preserve"> (</w:t>
        </w:r>
        <w:proofErr w:type="spellStart"/>
        <w:r w:rsidRPr="009B054C">
          <w:t>æxlishemjandi</w:t>
        </w:r>
        <w:proofErr w:type="spellEnd"/>
        <w:r w:rsidRPr="009B054C">
          <w:t xml:space="preserve"> lyf)</w:t>
        </w:r>
      </w:ins>
    </w:p>
    <w:p w14:paraId="13655BA8" w14:textId="77777777" w:rsidR="007358C1" w:rsidRPr="009B054C" w:rsidRDefault="007358C1" w:rsidP="009B054C"/>
    <w:p w14:paraId="09AD86E0" w14:textId="217B5619" w:rsidR="00D41E14" w:rsidRPr="009B054C" w:rsidRDefault="007A0A3F" w:rsidP="009B054C">
      <w:pPr>
        <w:pStyle w:val="EMEABodyText"/>
        <w:keepNext/>
      </w:pPr>
      <w:r w:rsidRPr="009B054C">
        <w:t>Samhliðanotkun eftirfarandi lyfja vegna hugsanlegrar hættu á alvarlegum og/eða lífshættulegum aukaverkunum (sjá kafla 4.5)</w:t>
      </w:r>
      <w:ins w:id="14" w:author="BMS" w:date="2025-03-19T10:05:00Z">
        <w:r w:rsidRPr="009B054C">
          <w:t>. Samhliðanotkun er frábending en takmarkast ekki við eftirfarandi lyf</w:t>
        </w:r>
      </w:ins>
      <w:r w:rsidRPr="009B054C">
        <w:t>:</w:t>
      </w:r>
    </w:p>
    <w:p w14:paraId="0E83B642" w14:textId="4F304400" w:rsidR="002A4527" w:rsidRPr="009B054C" w:rsidRDefault="007A0A3F" w:rsidP="009B054C">
      <w:pPr>
        <w:pStyle w:val="Style2"/>
      </w:pPr>
      <w:proofErr w:type="spellStart"/>
      <w:r w:rsidRPr="009B054C">
        <w:t>colchicin</w:t>
      </w:r>
      <w:proofErr w:type="spellEnd"/>
      <w:r w:rsidRPr="009B054C">
        <w:t xml:space="preserve"> þegar það er notað hjá sjúklingum með skerta nýrna- og/eða lifrarstarfsemi (lyf við þvagsýrugigt) (sjá kafla 4.5)</w:t>
      </w:r>
    </w:p>
    <w:p w14:paraId="07A52DDB" w14:textId="37B8DD63" w:rsidR="00D41E14" w:rsidRPr="009B054C" w:rsidRDefault="007A0A3F" w:rsidP="009B054C">
      <w:pPr>
        <w:pStyle w:val="Style2"/>
      </w:pPr>
      <w:proofErr w:type="spellStart"/>
      <w:r w:rsidRPr="009B054C">
        <w:t>sildenafil</w:t>
      </w:r>
      <w:proofErr w:type="spellEnd"/>
      <w:r w:rsidRPr="009B054C">
        <w:t xml:space="preserve"> </w:t>
      </w:r>
      <w:r w:rsidRPr="009B054C">
        <w:noBreakHyphen/>
        <w:t xml:space="preserve"> þegar það er notað til að meðhöndla lungnaháþrýsting (sjá kafla 4.</w:t>
      </w:r>
      <w:ins w:id="15" w:author="BMS" w:date="2025-01-08T05:18:00Z">
        <w:r w:rsidRPr="009B054C">
          <w:t>5</w:t>
        </w:r>
      </w:ins>
      <w:del w:id="16" w:author="BMS" w:date="2025-01-08T05:18:00Z">
        <w:r w:rsidRPr="009B054C">
          <w:delText>4</w:delText>
        </w:r>
      </w:del>
      <w:r w:rsidRPr="009B054C">
        <w:t xml:space="preserve"> og 4.</w:t>
      </w:r>
      <w:ins w:id="17" w:author="BMS" w:date="2025-01-08T05:19:00Z">
        <w:r w:rsidRPr="009B054C">
          <w:t>4</w:t>
        </w:r>
      </w:ins>
      <w:del w:id="18" w:author="BMS" w:date="2025-01-08T05:19:00Z">
        <w:r w:rsidRPr="009B054C">
          <w:delText>5</w:delText>
        </w:r>
      </w:del>
      <w:ins w:id="19" w:author="BMS" w:date="2025-01-08T05:19:00Z">
        <w:r w:rsidRPr="009B054C">
          <w:t>)</w:t>
        </w:r>
      </w:ins>
      <w:r w:rsidRPr="009B054C">
        <w:t xml:space="preserve"> fyrir samhliða gjöf við risvandamálum), </w:t>
      </w:r>
      <w:proofErr w:type="spellStart"/>
      <w:r w:rsidRPr="009B054C">
        <w:t>avanafil</w:t>
      </w:r>
      <w:proofErr w:type="spellEnd"/>
      <w:r w:rsidRPr="009B054C">
        <w:t xml:space="preserve"> (PDE5 hemlar)</w:t>
      </w:r>
    </w:p>
    <w:p w14:paraId="3BCF5A6E" w14:textId="611BEECE" w:rsidR="0073715A" w:rsidRPr="009B054C" w:rsidRDefault="007A0A3F" w:rsidP="009B054C">
      <w:pPr>
        <w:pStyle w:val="Style2"/>
      </w:pPr>
      <w:proofErr w:type="spellStart"/>
      <w:r w:rsidRPr="009B054C">
        <w:t>dabigatran</w:t>
      </w:r>
      <w:proofErr w:type="spellEnd"/>
      <w:r w:rsidRPr="009B054C">
        <w:t xml:space="preserve"> (segavarnarlyf)</w:t>
      </w:r>
    </w:p>
    <w:p w14:paraId="41085EE9" w14:textId="77777777" w:rsidR="00D41E14" w:rsidRPr="009B054C" w:rsidRDefault="007A0A3F" w:rsidP="009B054C">
      <w:pPr>
        <w:pStyle w:val="Style2"/>
      </w:pPr>
      <w:proofErr w:type="spellStart"/>
      <w:r w:rsidRPr="009B054C">
        <w:t>simvastatin</w:t>
      </w:r>
      <w:proofErr w:type="spellEnd"/>
      <w:r w:rsidRPr="009B054C">
        <w:t xml:space="preserve"> og </w:t>
      </w:r>
      <w:proofErr w:type="spellStart"/>
      <w:r w:rsidRPr="009B054C">
        <w:t>lovastatin</w:t>
      </w:r>
      <w:proofErr w:type="spellEnd"/>
      <w:r w:rsidRPr="009B054C">
        <w:t xml:space="preserve"> (HMG</w:t>
      </w:r>
      <w:r w:rsidRPr="009B054C">
        <w:noBreakHyphen/>
      </w:r>
      <w:proofErr w:type="spellStart"/>
      <w:r w:rsidRPr="009B054C">
        <w:t>CoA</w:t>
      </w:r>
      <w:proofErr w:type="spellEnd"/>
      <w:r w:rsidRPr="009B054C">
        <w:t xml:space="preserve"> </w:t>
      </w:r>
      <w:proofErr w:type="spellStart"/>
      <w:r w:rsidRPr="009B054C">
        <w:t>redúktasahemlar</w:t>
      </w:r>
      <w:proofErr w:type="spellEnd"/>
      <w:r w:rsidRPr="009B054C">
        <w:t>) (sjá kafla 4.5)</w:t>
      </w:r>
    </w:p>
    <w:p w14:paraId="01240FFA" w14:textId="66DCD5F1" w:rsidR="00CA706D" w:rsidRPr="009B054C" w:rsidRDefault="007A0A3F" w:rsidP="009B054C">
      <w:pPr>
        <w:pStyle w:val="Style2"/>
      </w:pPr>
      <w:proofErr w:type="spellStart"/>
      <w:r w:rsidRPr="009B054C">
        <w:t>lomitapid</w:t>
      </w:r>
      <w:proofErr w:type="spellEnd"/>
      <w:r w:rsidRPr="009B054C">
        <w:t xml:space="preserve"> (</w:t>
      </w:r>
      <w:proofErr w:type="spellStart"/>
      <w:r w:rsidRPr="009B054C">
        <w:t>fitutemprandi</w:t>
      </w:r>
      <w:proofErr w:type="spellEnd"/>
      <w:r w:rsidRPr="009B054C">
        <w:t xml:space="preserve"> lyf)</w:t>
      </w:r>
    </w:p>
    <w:p w14:paraId="5F859175" w14:textId="77777777" w:rsidR="00B868AF" w:rsidRPr="009B054C" w:rsidRDefault="007A0A3F" w:rsidP="009B054C">
      <w:pPr>
        <w:pStyle w:val="Style2"/>
      </w:pPr>
      <w:r w:rsidRPr="009B054C">
        <w:lastRenderedPageBreak/>
        <w:t xml:space="preserve">lyf sem innihalda </w:t>
      </w:r>
      <w:proofErr w:type="spellStart"/>
      <w:r w:rsidRPr="009B054C">
        <w:t>grazoprevir</w:t>
      </w:r>
      <w:proofErr w:type="spellEnd"/>
      <w:r w:rsidRPr="009B054C">
        <w:t xml:space="preserve"> m.a. samsetningar með föstum </w:t>
      </w:r>
      <w:proofErr w:type="spellStart"/>
      <w:r w:rsidRPr="009B054C">
        <w:t>elbasvir</w:t>
      </w:r>
      <w:proofErr w:type="spellEnd"/>
      <w:r w:rsidRPr="009B054C">
        <w:t>/</w:t>
      </w:r>
      <w:proofErr w:type="spellStart"/>
      <w:r w:rsidRPr="009B054C">
        <w:t>grazoprevir</w:t>
      </w:r>
      <w:proofErr w:type="spellEnd"/>
      <w:r w:rsidRPr="009B054C">
        <w:t xml:space="preserve"> skammti (notað við langvinnri lifrarbólgu C) (sjá kafla 4.5.)</w:t>
      </w:r>
    </w:p>
    <w:p w14:paraId="222A12B8" w14:textId="77777777" w:rsidR="00D96AF5" w:rsidRPr="009B054C" w:rsidRDefault="007A0A3F" w:rsidP="009B054C">
      <w:pPr>
        <w:pStyle w:val="Style2"/>
        <w:keepNext/>
      </w:pPr>
      <w:proofErr w:type="spellStart"/>
      <w:r w:rsidRPr="009B054C">
        <w:t>glecaprevir</w:t>
      </w:r>
      <w:proofErr w:type="spellEnd"/>
      <w:r w:rsidRPr="009B054C">
        <w:t>/</w:t>
      </w:r>
      <w:proofErr w:type="spellStart"/>
      <w:r w:rsidRPr="009B054C">
        <w:t>pibrentasvir</w:t>
      </w:r>
      <w:proofErr w:type="spellEnd"/>
      <w:r w:rsidRPr="009B054C">
        <w:t xml:space="preserve"> föst skammtasamsetning (sjá kafla 4.5)</w:t>
      </w:r>
    </w:p>
    <w:p w14:paraId="431CDA49" w14:textId="4344B386" w:rsidR="00AD6920" w:rsidRPr="009B054C" w:rsidRDefault="007A0A3F" w:rsidP="009B054C">
      <w:pPr>
        <w:pStyle w:val="Style2"/>
        <w:keepNext/>
      </w:pPr>
      <w:r w:rsidRPr="009B054C">
        <w:t>hvarfefni CYP3A4 eða UGT1A1 ísóforms UDP</w:t>
      </w:r>
      <w:r w:rsidRPr="009B054C">
        <w:noBreakHyphen/>
      </w:r>
      <w:proofErr w:type="spellStart"/>
      <w:r w:rsidRPr="009B054C">
        <w:t>glúkúrónýltransferasa</w:t>
      </w:r>
      <w:proofErr w:type="spellEnd"/>
      <w:r w:rsidRPr="009B054C">
        <w:t xml:space="preserve"> og eru með þröngt </w:t>
      </w:r>
      <w:proofErr w:type="spellStart"/>
      <w:r w:rsidRPr="009B054C">
        <w:t>læknanlegt</w:t>
      </w:r>
      <w:proofErr w:type="spellEnd"/>
      <w:r w:rsidRPr="009B054C">
        <w:t xml:space="preserve"> bil</w:t>
      </w:r>
      <w:ins w:id="20" w:author="BMS" w:date="2025-03-19T09:49:00Z">
        <w:r w:rsidRPr="009B054C">
          <w:t>. Samhliðanotkun er frábending en takmarkast ekki við eftirfarandi lyf</w:t>
        </w:r>
      </w:ins>
      <w:r w:rsidRPr="009B054C">
        <w:t>:</w:t>
      </w:r>
    </w:p>
    <w:p w14:paraId="6F2DC3E0" w14:textId="77777777" w:rsidR="00D41E14" w:rsidRPr="009B054C" w:rsidRDefault="007A0A3F" w:rsidP="009B054C">
      <w:pPr>
        <w:pStyle w:val="Style1"/>
      </w:pPr>
      <w:proofErr w:type="spellStart"/>
      <w:r w:rsidRPr="009B054C">
        <w:t>alfuzosin</w:t>
      </w:r>
      <w:proofErr w:type="spellEnd"/>
      <w:r w:rsidRPr="009B054C">
        <w:t xml:space="preserve"> (alfa</w:t>
      </w:r>
      <w:r w:rsidRPr="009B054C">
        <w:noBreakHyphen/>
        <w:t>1</w:t>
      </w:r>
      <w:r w:rsidRPr="009B054C">
        <w:noBreakHyphen/>
        <w:t>adrenviðtakablokki)</w:t>
      </w:r>
    </w:p>
    <w:p w14:paraId="72DDE583" w14:textId="77777777" w:rsidR="00D41E14" w:rsidRPr="009B054C" w:rsidRDefault="007A0A3F" w:rsidP="009B054C">
      <w:pPr>
        <w:pStyle w:val="Style1"/>
      </w:pPr>
      <w:proofErr w:type="spellStart"/>
      <w:r w:rsidRPr="009B054C">
        <w:t>amiodaron</w:t>
      </w:r>
      <w:proofErr w:type="spellEnd"/>
      <w:r w:rsidRPr="009B054C">
        <w:t xml:space="preserve">, </w:t>
      </w:r>
      <w:proofErr w:type="spellStart"/>
      <w:r w:rsidRPr="009B054C">
        <w:t>bepridil</w:t>
      </w:r>
      <w:proofErr w:type="spellEnd"/>
      <w:r w:rsidRPr="009B054C">
        <w:t xml:space="preserve">, </w:t>
      </w:r>
      <w:proofErr w:type="spellStart"/>
      <w:r w:rsidRPr="009B054C">
        <w:t>dronedaron</w:t>
      </w:r>
      <w:proofErr w:type="spellEnd"/>
      <w:r w:rsidRPr="009B054C">
        <w:t xml:space="preserve">, </w:t>
      </w:r>
      <w:proofErr w:type="spellStart"/>
      <w:r w:rsidRPr="009B054C">
        <w:t>quinidin</w:t>
      </w:r>
      <w:proofErr w:type="spellEnd"/>
      <w:r w:rsidRPr="009B054C">
        <w:t xml:space="preserve">, </w:t>
      </w:r>
      <w:proofErr w:type="spellStart"/>
      <w:r w:rsidRPr="009B054C">
        <w:t>lidocain</w:t>
      </w:r>
      <w:proofErr w:type="spellEnd"/>
      <w:r w:rsidRPr="009B054C">
        <w:t xml:space="preserve"> til altækrar notkunar (lyf við hjartsláttartruflunum/</w:t>
      </w:r>
      <w:proofErr w:type="spellStart"/>
      <w:r w:rsidRPr="009B054C">
        <w:t>hjartaöng</w:t>
      </w:r>
      <w:proofErr w:type="spellEnd"/>
      <w:r w:rsidRPr="009B054C">
        <w:t>)</w:t>
      </w:r>
    </w:p>
    <w:p w14:paraId="6AB9082B" w14:textId="49C05732" w:rsidR="00AD6920" w:rsidRPr="009B054C" w:rsidRDefault="007A0A3F" w:rsidP="009B054C">
      <w:pPr>
        <w:pStyle w:val="Style1"/>
      </w:pPr>
      <w:proofErr w:type="spellStart"/>
      <w:r w:rsidRPr="009B054C">
        <w:t>astemizol</w:t>
      </w:r>
      <w:proofErr w:type="spellEnd"/>
      <w:r w:rsidRPr="009B054C">
        <w:t xml:space="preserve">, </w:t>
      </w:r>
      <w:proofErr w:type="spellStart"/>
      <w:r w:rsidRPr="009B054C">
        <w:t>terfenadin</w:t>
      </w:r>
      <w:proofErr w:type="spellEnd"/>
      <w:r w:rsidRPr="009B054C">
        <w:t xml:space="preserve"> (</w:t>
      </w:r>
      <w:proofErr w:type="spellStart"/>
      <w:r w:rsidRPr="009B054C">
        <w:t>andhistamín</w:t>
      </w:r>
      <w:proofErr w:type="spellEnd"/>
      <w:r w:rsidRPr="009B054C">
        <w:t>)</w:t>
      </w:r>
    </w:p>
    <w:p w14:paraId="2BBCA17E" w14:textId="77777777" w:rsidR="00D41E14" w:rsidRPr="009B054C" w:rsidRDefault="007A0A3F" w:rsidP="009B054C">
      <w:pPr>
        <w:pStyle w:val="Style1"/>
      </w:pPr>
      <w:proofErr w:type="spellStart"/>
      <w:r w:rsidRPr="009B054C">
        <w:t>cisaprið</w:t>
      </w:r>
      <w:proofErr w:type="spellEnd"/>
      <w:r w:rsidRPr="009B054C">
        <w:t xml:space="preserve"> (lyf sem hefur áhrif á </w:t>
      </w:r>
      <w:proofErr w:type="spellStart"/>
      <w:r w:rsidRPr="009B054C">
        <w:t>þarmahreyfingar</w:t>
      </w:r>
      <w:proofErr w:type="spellEnd"/>
      <w:r w:rsidRPr="009B054C">
        <w:t>)</w:t>
      </w:r>
    </w:p>
    <w:p w14:paraId="2EE1CB7A" w14:textId="45BAD650" w:rsidR="00894038" w:rsidRPr="009B054C" w:rsidRDefault="007A0A3F" w:rsidP="009B054C">
      <w:pPr>
        <w:pStyle w:val="Style1"/>
      </w:pPr>
      <w:proofErr w:type="spellStart"/>
      <w:r w:rsidRPr="009B054C">
        <w:t>ergotafleiður</w:t>
      </w:r>
      <w:proofErr w:type="spellEnd"/>
      <w:r w:rsidRPr="009B054C">
        <w:t xml:space="preserve"> (t.d. </w:t>
      </w:r>
      <w:proofErr w:type="spellStart"/>
      <w:r w:rsidRPr="009B054C">
        <w:t>dihydroergotamin</w:t>
      </w:r>
      <w:proofErr w:type="spellEnd"/>
      <w:r w:rsidRPr="009B054C">
        <w:t xml:space="preserve">, </w:t>
      </w:r>
      <w:proofErr w:type="spellStart"/>
      <w:r w:rsidRPr="009B054C">
        <w:t>ergometrin</w:t>
      </w:r>
      <w:proofErr w:type="spellEnd"/>
      <w:r w:rsidRPr="009B054C">
        <w:t xml:space="preserve">, </w:t>
      </w:r>
      <w:proofErr w:type="spellStart"/>
      <w:r w:rsidRPr="009B054C">
        <w:t>ergotamin</w:t>
      </w:r>
      <w:proofErr w:type="spellEnd"/>
      <w:r w:rsidRPr="009B054C">
        <w:t xml:space="preserve">, </w:t>
      </w:r>
      <w:proofErr w:type="spellStart"/>
      <w:r w:rsidRPr="009B054C">
        <w:t>methylergonovin</w:t>
      </w:r>
      <w:proofErr w:type="spellEnd"/>
      <w:r w:rsidRPr="009B054C">
        <w:t>)</w:t>
      </w:r>
    </w:p>
    <w:p w14:paraId="60627EE0" w14:textId="77777777" w:rsidR="00D41E14" w:rsidRPr="009B054C" w:rsidRDefault="007A0A3F" w:rsidP="009B054C">
      <w:pPr>
        <w:pStyle w:val="Style1"/>
      </w:pPr>
      <w:proofErr w:type="spellStart"/>
      <w:r w:rsidRPr="009B054C">
        <w:t>pimozið</w:t>
      </w:r>
      <w:proofErr w:type="spellEnd"/>
      <w:r w:rsidRPr="009B054C">
        <w:t xml:space="preserve">, </w:t>
      </w:r>
      <w:proofErr w:type="spellStart"/>
      <w:r w:rsidRPr="009B054C">
        <w:t>quetiapin</w:t>
      </w:r>
      <w:proofErr w:type="spellEnd"/>
      <w:r w:rsidRPr="009B054C">
        <w:t xml:space="preserve">, </w:t>
      </w:r>
      <w:proofErr w:type="spellStart"/>
      <w:r w:rsidRPr="009B054C">
        <w:t>lurasidone</w:t>
      </w:r>
      <w:proofErr w:type="spellEnd"/>
      <w:r w:rsidRPr="009B054C">
        <w:t xml:space="preserve"> (geðrofslyf/geðlyf) (sjá kafla 4.5)</w:t>
      </w:r>
    </w:p>
    <w:p w14:paraId="47230626" w14:textId="77777777" w:rsidR="00D41E14" w:rsidRPr="009B054C" w:rsidRDefault="007A0A3F" w:rsidP="009B054C">
      <w:pPr>
        <w:pStyle w:val="Style1"/>
        <w:keepNext/>
      </w:pPr>
      <w:proofErr w:type="spellStart"/>
      <w:r w:rsidRPr="009B054C">
        <w:t>ticagrelor</w:t>
      </w:r>
      <w:proofErr w:type="spellEnd"/>
      <w:r w:rsidRPr="009B054C">
        <w:t xml:space="preserve"> (hamlar </w:t>
      </w:r>
      <w:proofErr w:type="spellStart"/>
      <w:r w:rsidRPr="009B054C">
        <w:t>blóðflagnasamloðun</w:t>
      </w:r>
      <w:proofErr w:type="spellEnd"/>
      <w:r w:rsidRPr="009B054C">
        <w:t>)</w:t>
      </w:r>
    </w:p>
    <w:p w14:paraId="6326ACF4" w14:textId="77777777" w:rsidR="00D41E14" w:rsidRPr="009B054C" w:rsidRDefault="007A0A3F" w:rsidP="009B054C">
      <w:pPr>
        <w:pStyle w:val="Style1"/>
      </w:pPr>
      <w:proofErr w:type="spellStart"/>
      <w:r w:rsidRPr="009B054C">
        <w:t>triazolam</w:t>
      </w:r>
      <w:proofErr w:type="spellEnd"/>
      <w:r w:rsidRPr="009B054C">
        <w:t xml:space="preserve">, </w:t>
      </w:r>
      <w:proofErr w:type="spellStart"/>
      <w:r w:rsidRPr="009B054C">
        <w:t>midazolam</w:t>
      </w:r>
      <w:proofErr w:type="spellEnd"/>
      <w:r w:rsidRPr="009B054C">
        <w:t xml:space="preserve"> til inntöku (róandi lyf/svefnlyf) (um varnaðarorð fyrir </w:t>
      </w:r>
      <w:proofErr w:type="spellStart"/>
      <w:r w:rsidRPr="009B054C">
        <w:t>midazolam</w:t>
      </w:r>
      <w:proofErr w:type="spellEnd"/>
      <w:r w:rsidRPr="009B054C">
        <w:t xml:space="preserve"> </w:t>
      </w:r>
      <w:proofErr w:type="spellStart"/>
      <w:r w:rsidRPr="009B054C">
        <w:t>stungulyf</w:t>
      </w:r>
      <w:proofErr w:type="spellEnd"/>
      <w:r w:rsidRPr="009B054C">
        <w:t>, sjá kafla 4.5).</w:t>
      </w:r>
    </w:p>
    <w:p w14:paraId="2317F7F2" w14:textId="25AFC509" w:rsidR="00B611AD" w:rsidRPr="009B054C" w:rsidRDefault="00B611AD" w:rsidP="009B054C">
      <w:pPr>
        <w:pStyle w:val="EMEABodyText"/>
      </w:pPr>
    </w:p>
    <w:p w14:paraId="698FD05C" w14:textId="77777777" w:rsidR="00B611AD" w:rsidRPr="009B054C" w:rsidRDefault="007A0A3F" w:rsidP="009B054C">
      <w:pPr>
        <w:pStyle w:val="EMEABodyText"/>
      </w:pPr>
      <w:r w:rsidRPr="009B054C">
        <w:t>Meðalskert og verulega skert lifrarstarfsemi.</w:t>
      </w:r>
    </w:p>
    <w:p w14:paraId="4D394445" w14:textId="77777777" w:rsidR="00C266BC" w:rsidRPr="009B054C" w:rsidRDefault="00C266BC" w:rsidP="009B054C">
      <w:pPr>
        <w:pStyle w:val="EMEABodyText"/>
        <w:rPr>
          <w:noProof/>
          <w:lang w:val="nn-NO"/>
        </w:rPr>
      </w:pPr>
    </w:p>
    <w:p w14:paraId="28FCE5A8" w14:textId="77777777" w:rsidR="00D577CD" w:rsidRPr="009B054C" w:rsidRDefault="007A0A3F" w:rsidP="009B054C">
      <w:pPr>
        <w:pStyle w:val="EMEAHeading2"/>
        <w:keepLines w:val="0"/>
        <w:outlineLvl w:val="9"/>
        <w:rPr>
          <w:noProof/>
        </w:rPr>
      </w:pPr>
      <w:r w:rsidRPr="009B054C">
        <w:t>4.4</w:t>
      </w:r>
      <w:r w:rsidRPr="009B054C">
        <w:tab/>
        <w:t>Sérstök varnaðarorð og varúðarreglur við notkun</w:t>
      </w:r>
    </w:p>
    <w:p w14:paraId="090328AA" w14:textId="55AEF38E" w:rsidR="00D577CD" w:rsidRPr="009B054C" w:rsidRDefault="00D577CD" w:rsidP="009B054C">
      <w:pPr>
        <w:pStyle w:val="EMEABodyText"/>
        <w:keepNext/>
        <w:rPr>
          <w:noProof/>
          <w:lang w:val="nn-NO"/>
        </w:rPr>
      </w:pPr>
    </w:p>
    <w:p w14:paraId="6A2CF1CB" w14:textId="75B28903" w:rsidR="00C0230B" w:rsidRPr="009B054C" w:rsidRDefault="007A0A3F" w:rsidP="009B054C">
      <w:pPr>
        <w:pStyle w:val="EMEABodyText"/>
        <w:rPr>
          <w:color w:val="000000"/>
        </w:rPr>
      </w:pPr>
      <w:r w:rsidRPr="009B054C">
        <w:t>Val um notkun EVOTAZ hjá sjúklingum á að byggjast á einstaklingsbundnu prófi á veiruónæmi og meðferðarsögu sjúklings (sjá kafla 5.1).</w:t>
      </w:r>
    </w:p>
    <w:p w14:paraId="5944DCD9" w14:textId="77777777" w:rsidR="00AB7E0E" w:rsidRPr="009B054C" w:rsidRDefault="00AB7E0E" w:rsidP="009B054C">
      <w:pPr>
        <w:pStyle w:val="EMEABodyText"/>
        <w:rPr>
          <w:noProof/>
          <w:lang w:val="nn-NO"/>
        </w:rPr>
      </w:pPr>
    </w:p>
    <w:p w14:paraId="41D96472" w14:textId="4021D18B" w:rsidR="00AB7E0E" w:rsidRPr="009B054C" w:rsidRDefault="007A0A3F" w:rsidP="009B054C">
      <w:pPr>
        <w:pStyle w:val="EMEABodyText"/>
        <w:keepNext/>
        <w:rPr>
          <w:u w:val="single"/>
        </w:rPr>
      </w:pPr>
      <w:r w:rsidRPr="009B054C">
        <w:rPr>
          <w:u w:val="single"/>
        </w:rPr>
        <w:t>Meðganga</w:t>
      </w:r>
    </w:p>
    <w:p w14:paraId="6C709CD5" w14:textId="77777777" w:rsidR="00D10EBA" w:rsidRPr="009B054C" w:rsidRDefault="00D10EBA" w:rsidP="009B054C">
      <w:pPr>
        <w:pStyle w:val="EMEABodyText"/>
        <w:keepNext/>
        <w:rPr>
          <w:u w:val="single"/>
          <w:lang w:val="nn-NO"/>
        </w:rPr>
      </w:pPr>
    </w:p>
    <w:p w14:paraId="4BEF4DAB" w14:textId="2E148314" w:rsidR="00C0230B" w:rsidRPr="009B054C" w:rsidRDefault="007A0A3F" w:rsidP="009B054C">
      <w:pPr>
        <w:pStyle w:val="EMEABodyText"/>
      </w:pPr>
      <w:r w:rsidRPr="009B054C">
        <w:t xml:space="preserve">Meðferð með </w:t>
      </w:r>
      <w:proofErr w:type="spellStart"/>
      <w:r w:rsidRPr="009B054C">
        <w:t>atazanavir</w:t>
      </w:r>
      <w:proofErr w:type="spellEnd"/>
      <w:r w:rsidRPr="009B054C">
        <w:t>/</w:t>
      </w:r>
      <w:proofErr w:type="spellStart"/>
      <w:r w:rsidRPr="009B054C">
        <w:t>cobicistat</w:t>
      </w:r>
      <w:proofErr w:type="spellEnd"/>
      <w:r w:rsidRPr="009B054C">
        <w:t xml:space="preserve"> 300/150 mg á öðrum og síðasta þriðjungi meðgöngu hefur sýnt fram á litla útsetningu fyrir </w:t>
      </w:r>
      <w:proofErr w:type="spellStart"/>
      <w:r w:rsidRPr="009B054C">
        <w:t>atazanaviri</w:t>
      </w:r>
      <w:proofErr w:type="spellEnd"/>
      <w:r w:rsidRPr="009B054C">
        <w:t xml:space="preserve">. Gildi </w:t>
      </w:r>
      <w:proofErr w:type="spellStart"/>
      <w:r w:rsidRPr="009B054C">
        <w:t>cobicistats</w:t>
      </w:r>
      <w:proofErr w:type="spellEnd"/>
      <w:r w:rsidRPr="009B054C">
        <w:t xml:space="preserve"> lækkar og ekki er víst að örvun verði nægjanleg. Þessi verulega minnkun á útsetningu fyrir </w:t>
      </w:r>
      <w:proofErr w:type="spellStart"/>
      <w:r w:rsidRPr="009B054C">
        <w:t>atazanaviri</w:t>
      </w:r>
      <w:proofErr w:type="spellEnd"/>
      <w:r w:rsidRPr="009B054C">
        <w:t xml:space="preserve"> getur valdið veirufræðilegum bresti og aukinni hættu á HIV smiti frá móður til barns. Þess vegna á ekki að hefja meðferð með EVOTAZ á meðgöngu, og hjá konum sem verða þungaðar meðan á meðferð með EVOTAZ stendur á að skipta yfir í aðra meðferð (sjá kafla 4.2 og 4.6).</w:t>
      </w:r>
    </w:p>
    <w:p w14:paraId="3683744F" w14:textId="77777777" w:rsidR="00AB7E0E" w:rsidRPr="009B054C" w:rsidRDefault="00AB7E0E" w:rsidP="009B054C">
      <w:pPr>
        <w:pStyle w:val="EMEABodyText"/>
      </w:pPr>
    </w:p>
    <w:p w14:paraId="6C11D6B5" w14:textId="77777777" w:rsidR="00D577CD" w:rsidRPr="009B054C" w:rsidRDefault="007A0A3F" w:rsidP="009B054C">
      <w:pPr>
        <w:pStyle w:val="EMEABodyText"/>
        <w:keepNext/>
        <w:rPr>
          <w:noProof/>
          <w:u w:val="single"/>
        </w:rPr>
      </w:pPr>
      <w:r w:rsidRPr="009B054C">
        <w:rPr>
          <w:u w:val="single"/>
        </w:rPr>
        <w:t>Sjúklingar með aðra sjúkdóma</w:t>
      </w:r>
    </w:p>
    <w:p w14:paraId="0366E00F" w14:textId="77777777" w:rsidR="002D1CC0" w:rsidRPr="009B054C" w:rsidRDefault="002D1CC0" w:rsidP="009B054C">
      <w:pPr>
        <w:pStyle w:val="EMEABodyText"/>
        <w:keepNext/>
        <w:rPr>
          <w:i/>
          <w:noProof/>
        </w:rPr>
      </w:pPr>
    </w:p>
    <w:p w14:paraId="1CAE4E22" w14:textId="77777777" w:rsidR="00D577CD" w:rsidRPr="009B054C" w:rsidRDefault="007A0A3F" w:rsidP="009B054C">
      <w:pPr>
        <w:pStyle w:val="EMEABodyText"/>
        <w:keepNext/>
        <w:rPr>
          <w:noProof/>
        </w:rPr>
      </w:pPr>
      <w:r w:rsidRPr="009B054C">
        <w:rPr>
          <w:i/>
        </w:rPr>
        <w:t>Skert lifrarstarfsemi</w:t>
      </w:r>
    </w:p>
    <w:p w14:paraId="65F8280B" w14:textId="77777777" w:rsidR="00D577CD" w:rsidRPr="009B054C" w:rsidRDefault="007A0A3F" w:rsidP="009B054C">
      <w:pPr>
        <w:pStyle w:val="EMEABodyText"/>
        <w:keepNext/>
        <w:rPr>
          <w:noProof/>
        </w:rPr>
      </w:pPr>
      <w:r w:rsidRPr="009B054C">
        <w:t>Ekki á að nota EVOTAZ hjá sjúklingum með meðalskerta og verulega skerta lifrarstarfsemi. EVOTAZ á að nota með varúð hjá sjúklingum með vægt skerta lifrarstarfsemi (sjá kafla 4.2, 4.3 og 5.2).</w:t>
      </w:r>
    </w:p>
    <w:p w14:paraId="7C2528F3" w14:textId="77777777" w:rsidR="000B1D6A" w:rsidRPr="009B054C" w:rsidRDefault="000B1D6A" w:rsidP="009B054C">
      <w:pPr>
        <w:pStyle w:val="EMEABodyText"/>
      </w:pPr>
    </w:p>
    <w:p w14:paraId="38A0F541" w14:textId="77777777" w:rsidR="00D577CD" w:rsidRPr="009B054C" w:rsidRDefault="007A0A3F" w:rsidP="009B054C">
      <w:pPr>
        <w:pStyle w:val="EMEABodyText"/>
        <w:keepNext/>
        <w:rPr>
          <w:noProof/>
        </w:rPr>
      </w:pPr>
      <w:proofErr w:type="spellStart"/>
      <w:r w:rsidRPr="009B054C">
        <w:t>Atazanavir</w:t>
      </w:r>
      <w:proofErr w:type="spellEnd"/>
    </w:p>
    <w:p w14:paraId="11ED8593" w14:textId="77777777" w:rsidR="00D577CD" w:rsidRPr="009B054C" w:rsidRDefault="007A0A3F" w:rsidP="009B054C">
      <w:pPr>
        <w:pStyle w:val="EMEABodyText"/>
        <w:rPr>
          <w:noProof/>
        </w:rPr>
      </w:pPr>
      <w:proofErr w:type="spellStart"/>
      <w:r w:rsidRPr="009B054C">
        <w:t>Atazanavir</w:t>
      </w:r>
      <w:proofErr w:type="spellEnd"/>
      <w:r w:rsidRPr="009B054C">
        <w:t xml:space="preserve"> </w:t>
      </w:r>
      <w:proofErr w:type="spellStart"/>
      <w:r w:rsidRPr="009B054C">
        <w:t>umbrotnar</w:t>
      </w:r>
      <w:proofErr w:type="spellEnd"/>
      <w:r w:rsidRPr="009B054C">
        <w:t xml:space="preserve"> aðallega í lifur og aukin </w:t>
      </w:r>
      <w:proofErr w:type="spellStart"/>
      <w:r w:rsidRPr="009B054C">
        <w:t>þéttni</w:t>
      </w:r>
      <w:proofErr w:type="spellEnd"/>
      <w:r w:rsidRPr="009B054C">
        <w:t xml:space="preserve"> í </w:t>
      </w:r>
      <w:proofErr w:type="spellStart"/>
      <w:r w:rsidRPr="009B054C">
        <w:t>plasma</w:t>
      </w:r>
      <w:proofErr w:type="spellEnd"/>
      <w:r w:rsidRPr="009B054C">
        <w:t xml:space="preserve"> kom í ljós hjá sjúklingum með skerta lifrarstarfsemi (sjá kafla 4.2 og 5.2). Öryggi og verkun </w:t>
      </w:r>
      <w:proofErr w:type="spellStart"/>
      <w:r w:rsidRPr="009B054C">
        <w:t>atazanavirs</w:t>
      </w:r>
      <w:proofErr w:type="spellEnd"/>
      <w:r w:rsidRPr="009B054C">
        <w:t xml:space="preserve"> hefur ekki verið staðfest hjá sjúklingum með verulega truflun á lifrarstarfsemi. Sjúklingar með langvinna lifrarbólgu B eða C sem fá samsetta meðferð með </w:t>
      </w:r>
      <w:proofErr w:type="spellStart"/>
      <w:r w:rsidRPr="009B054C">
        <w:t>andretróveirulyfjum</w:t>
      </w:r>
      <w:proofErr w:type="spellEnd"/>
      <w:r w:rsidRPr="009B054C">
        <w:t xml:space="preserve"> eru í aukinni hættu á að fá alvarleg og hugsanlega lífshættuleg viðbrögð í lifur (sjá kafla 4.8). Við samhliða meðferð með veiruhamlandi lyfjum við lifrarbólgu B eða C sjá samantekt á eiginleikum þessara lyfja.</w:t>
      </w:r>
    </w:p>
    <w:p w14:paraId="602A0C67" w14:textId="77777777" w:rsidR="00D577CD" w:rsidRPr="009B054C" w:rsidRDefault="00D577CD" w:rsidP="009B054C">
      <w:pPr>
        <w:pStyle w:val="EMEABodyText"/>
        <w:rPr>
          <w:noProof/>
        </w:rPr>
      </w:pPr>
    </w:p>
    <w:p w14:paraId="482AA781" w14:textId="77777777" w:rsidR="00D577CD" w:rsidRPr="009B054C" w:rsidRDefault="007A0A3F" w:rsidP="009B054C">
      <w:pPr>
        <w:pStyle w:val="EMEABodyText"/>
        <w:rPr>
          <w:noProof/>
        </w:rPr>
      </w:pPr>
      <w:r w:rsidRPr="009B054C">
        <w:t xml:space="preserve">Hjá sjúklingum sem áður hafa greinst með skerta lifrarstarfsemi eða langvinna virka lifrarbólgu er aukin tíðni á óeðlilegri lifrarstarfsemi meðan á meðferð með </w:t>
      </w:r>
      <w:proofErr w:type="spellStart"/>
      <w:r w:rsidRPr="009B054C">
        <w:t>andretróveirulyfjum</w:t>
      </w:r>
      <w:proofErr w:type="spellEnd"/>
      <w:r w:rsidRPr="009B054C">
        <w:t xml:space="preserve"> stendur og fylgjast þarf náið með sjúklingnum samkvæmt viðtekinni venju. Ef lifrarsjúkdómur versnar hjá þessum sjúklingum þarf hugsanlega að gera hlé á meðferðinni eða stöðva hana.</w:t>
      </w:r>
    </w:p>
    <w:p w14:paraId="2768E2C5" w14:textId="77777777" w:rsidR="00D577CD" w:rsidRPr="009B054C" w:rsidRDefault="00D577CD" w:rsidP="009B054C">
      <w:pPr>
        <w:pStyle w:val="EMEABodyText"/>
        <w:rPr>
          <w:noProof/>
        </w:rPr>
      </w:pPr>
    </w:p>
    <w:p w14:paraId="7DD07069" w14:textId="77777777" w:rsidR="00D577CD" w:rsidRPr="009B054C" w:rsidRDefault="007A0A3F" w:rsidP="009B054C">
      <w:pPr>
        <w:pStyle w:val="EMEABodyText"/>
        <w:keepNext/>
        <w:rPr>
          <w:noProof/>
        </w:rPr>
      </w:pPr>
      <w:proofErr w:type="spellStart"/>
      <w:r w:rsidRPr="009B054C">
        <w:t>Cobicistat</w:t>
      </w:r>
      <w:proofErr w:type="spellEnd"/>
    </w:p>
    <w:p w14:paraId="40756BF9" w14:textId="77777777" w:rsidR="00D577CD" w:rsidRPr="009B054C" w:rsidRDefault="007A0A3F" w:rsidP="009B054C">
      <w:pPr>
        <w:pStyle w:val="EMEABodyText"/>
        <w:rPr>
          <w:noProof/>
        </w:rPr>
      </w:pPr>
      <w:proofErr w:type="spellStart"/>
      <w:r w:rsidRPr="009B054C">
        <w:t>Cobicistat</w:t>
      </w:r>
      <w:proofErr w:type="spellEnd"/>
      <w:r w:rsidRPr="009B054C">
        <w:t xml:space="preserve"> hefur ekki verið rannsakað hjá sjúklingum með verulega skerta lifrarstarfsemi (</w:t>
      </w:r>
      <w:proofErr w:type="spellStart"/>
      <w:r w:rsidRPr="009B054C">
        <w:t>Child</w:t>
      </w:r>
      <w:r w:rsidRPr="009B054C">
        <w:noBreakHyphen/>
        <w:t>Pugh</w:t>
      </w:r>
      <w:proofErr w:type="spellEnd"/>
      <w:r w:rsidRPr="009B054C">
        <w:t xml:space="preserve"> </w:t>
      </w:r>
      <w:proofErr w:type="spellStart"/>
      <w:r w:rsidRPr="009B054C">
        <w:t>Class</w:t>
      </w:r>
      <w:proofErr w:type="spellEnd"/>
      <w:r w:rsidRPr="009B054C">
        <w:t> C).</w:t>
      </w:r>
    </w:p>
    <w:p w14:paraId="73BC04CC" w14:textId="77777777" w:rsidR="00D577CD" w:rsidRPr="009B054C" w:rsidRDefault="00D577CD" w:rsidP="009B054C">
      <w:pPr>
        <w:pStyle w:val="EMEABodyText"/>
        <w:rPr>
          <w:noProof/>
        </w:rPr>
      </w:pPr>
    </w:p>
    <w:p w14:paraId="0FF362A6" w14:textId="77777777" w:rsidR="00D41E14" w:rsidRPr="009B054C" w:rsidRDefault="007A0A3F" w:rsidP="009B054C">
      <w:pPr>
        <w:pStyle w:val="EMEABodyText"/>
        <w:keepNext/>
      </w:pPr>
      <w:r w:rsidRPr="009B054C">
        <w:rPr>
          <w:i/>
        </w:rPr>
        <w:lastRenderedPageBreak/>
        <w:t>Skert nýrnastarfsemi</w:t>
      </w:r>
    </w:p>
    <w:p w14:paraId="1A882442" w14:textId="30E1690A" w:rsidR="00D577CD" w:rsidRPr="009B054C" w:rsidRDefault="007A0A3F" w:rsidP="009B054C">
      <w:pPr>
        <w:pStyle w:val="EMEABodyText"/>
      </w:pPr>
      <w:r w:rsidRPr="009B054C">
        <w:t xml:space="preserve">Notkun EVOTAZ er ekki ráðlögð hjá sjúklingum sem gangast undir </w:t>
      </w:r>
      <w:proofErr w:type="spellStart"/>
      <w:r w:rsidRPr="009B054C">
        <w:t>blóðskilun</w:t>
      </w:r>
      <w:proofErr w:type="spellEnd"/>
      <w:r w:rsidRPr="009B054C">
        <w:t xml:space="preserve"> (sjá kafla 4.2 og 5.2).</w:t>
      </w:r>
    </w:p>
    <w:p w14:paraId="52876E70" w14:textId="77777777" w:rsidR="00AE1B8F" w:rsidRPr="009B054C" w:rsidRDefault="00AE1B8F" w:rsidP="009B054C">
      <w:pPr>
        <w:pStyle w:val="EMEABodyText"/>
      </w:pPr>
    </w:p>
    <w:p w14:paraId="5D3DB889" w14:textId="77777777" w:rsidR="00D41E14" w:rsidRPr="009B054C" w:rsidRDefault="007A0A3F" w:rsidP="009B054C">
      <w:pPr>
        <w:pStyle w:val="EMEABodyText"/>
        <w:keepNext/>
        <w:rPr>
          <w:i/>
        </w:rPr>
      </w:pPr>
      <w:r w:rsidRPr="009B054C">
        <w:rPr>
          <w:i/>
        </w:rPr>
        <w:t xml:space="preserve">Áhrif á áætlaða </w:t>
      </w:r>
      <w:proofErr w:type="spellStart"/>
      <w:r w:rsidRPr="009B054C">
        <w:rPr>
          <w:i/>
        </w:rPr>
        <w:t>kreatínínúthreinsun</w:t>
      </w:r>
      <w:proofErr w:type="spellEnd"/>
    </w:p>
    <w:p w14:paraId="458D5275" w14:textId="071C217F" w:rsidR="00D577CD" w:rsidRPr="009B054C" w:rsidRDefault="007A0A3F" w:rsidP="009B054C">
      <w:pPr>
        <w:pStyle w:val="EMEABodyText"/>
        <w:rPr>
          <w:noProof/>
        </w:rPr>
      </w:pPr>
      <w:r w:rsidRPr="009B054C">
        <w:t xml:space="preserve">Sýnt hefur verið fram á að </w:t>
      </w:r>
      <w:proofErr w:type="spellStart"/>
      <w:r w:rsidRPr="009B054C">
        <w:t>cobicistat</w:t>
      </w:r>
      <w:proofErr w:type="spellEnd"/>
      <w:r w:rsidRPr="009B054C">
        <w:t xml:space="preserve"> dregur úr áætlaðri </w:t>
      </w:r>
      <w:proofErr w:type="spellStart"/>
      <w:r w:rsidRPr="009B054C">
        <w:t>kreatínínúthreinsun</w:t>
      </w:r>
      <w:proofErr w:type="spellEnd"/>
      <w:r w:rsidRPr="009B054C">
        <w:t xml:space="preserve"> vegna hömlunar </w:t>
      </w:r>
      <w:proofErr w:type="spellStart"/>
      <w:r w:rsidRPr="009B054C">
        <w:t>pípluseytingar</w:t>
      </w:r>
      <w:proofErr w:type="spellEnd"/>
      <w:r w:rsidRPr="009B054C">
        <w:t xml:space="preserve"> </w:t>
      </w:r>
      <w:proofErr w:type="spellStart"/>
      <w:r w:rsidRPr="009B054C">
        <w:t>kreatíníns</w:t>
      </w:r>
      <w:proofErr w:type="spellEnd"/>
      <w:r w:rsidRPr="009B054C">
        <w:t xml:space="preserve">. Hafa skal í huga þessi áhrif á </w:t>
      </w:r>
      <w:proofErr w:type="spellStart"/>
      <w:r w:rsidRPr="009B054C">
        <w:t>kreatínín</w:t>
      </w:r>
      <w:proofErr w:type="spellEnd"/>
      <w:r w:rsidRPr="009B054C">
        <w:t xml:space="preserve"> í sermi, sem dregur úr áætlaðri </w:t>
      </w:r>
      <w:proofErr w:type="spellStart"/>
      <w:r w:rsidRPr="009B054C">
        <w:t>kreatinínúthreinsun</w:t>
      </w:r>
      <w:proofErr w:type="spellEnd"/>
      <w:r w:rsidRPr="009B054C">
        <w:t xml:space="preserve">, þegar EVOTAZ er gefið sjúklingum þar sem áætluð </w:t>
      </w:r>
      <w:proofErr w:type="spellStart"/>
      <w:r w:rsidRPr="009B054C">
        <w:t>kreatínínúthreinsun</w:t>
      </w:r>
      <w:proofErr w:type="spellEnd"/>
      <w:r w:rsidRPr="009B054C">
        <w:t xml:space="preserve"> er notuð til leiðsagnar um klíníska stjórnun, þar með talið aðlögun skammta á lyfjum sem gefin eru samhliða. Sjá samantekt á eiginleikum </w:t>
      </w:r>
      <w:proofErr w:type="spellStart"/>
      <w:r w:rsidRPr="009B054C">
        <w:t>cobicistats</w:t>
      </w:r>
      <w:proofErr w:type="spellEnd"/>
      <w:r w:rsidRPr="009B054C">
        <w:t xml:space="preserve"> fyrir frekari upplýsingar.</w:t>
      </w:r>
    </w:p>
    <w:p w14:paraId="59A13603" w14:textId="77777777" w:rsidR="00D577CD" w:rsidRPr="009B054C" w:rsidRDefault="00D577CD" w:rsidP="009B054C">
      <w:pPr>
        <w:pStyle w:val="EMEABodyText"/>
        <w:rPr>
          <w:noProof/>
        </w:rPr>
      </w:pPr>
    </w:p>
    <w:p w14:paraId="18A1E3F7" w14:textId="551EB4A2" w:rsidR="00D577CD" w:rsidRPr="009B054C" w:rsidRDefault="007A0A3F" w:rsidP="009B054C">
      <w:pPr>
        <w:pStyle w:val="EMEABodyText"/>
        <w:rPr>
          <w:noProof/>
        </w:rPr>
      </w:pPr>
      <w:r w:rsidRPr="009B054C">
        <w:t xml:space="preserve">Ekki á að hefja meðferð með EVOTAZ hjá sjúklingum með </w:t>
      </w:r>
      <w:proofErr w:type="spellStart"/>
      <w:r w:rsidRPr="009B054C">
        <w:t>kreatínínúthreinsun</w:t>
      </w:r>
      <w:proofErr w:type="spellEnd"/>
      <w:r w:rsidRPr="009B054C">
        <w:t xml:space="preserve"> minni en 70 ml/mín. ef það er gefið samhliða einu eða fleiri lyfjum sem krefjast skammtaaðlögunar með tilliti til </w:t>
      </w:r>
      <w:proofErr w:type="spellStart"/>
      <w:r w:rsidRPr="009B054C">
        <w:t>kreatínínúthreinsunar</w:t>
      </w:r>
      <w:proofErr w:type="spellEnd"/>
      <w:r w:rsidRPr="009B054C">
        <w:t xml:space="preserve"> (t.d. </w:t>
      </w:r>
      <w:proofErr w:type="spellStart"/>
      <w:r w:rsidRPr="009B054C">
        <w:t>emtricitabin</w:t>
      </w:r>
      <w:proofErr w:type="spellEnd"/>
      <w:r w:rsidRPr="009B054C">
        <w:t xml:space="preserve">, </w:t>
      </w:r>
      <w:proofErr w:type="spellStart"/>
      <w:r w:rsidRPr="009B054C">
        <w:t>lamivudin</w:t>
      </w:r>
      <w:proofErr w:type="spellEnd"/>
      <w:r w:rsidRPr="009B054C">
        <w:t xml:space="preserve">, </w:t>
      </w:r>
      <w:proofErr w:type="spellStart"/>
      <w:r w:rsidRPr="009B054C">
        <w:t>tenofovir</w:t>
      </w:r>
      <w:proofErr w:type="spellEnd"/>
      <w:r w:rsidRPr="009B054C">
        <w:t xml:space="preserve"> </w:t>
      </w:r>
      <w:proofErr w:type="spellStart"/>
      <w:r w:rsidRPr="009B054C">
        <w:t>disoproxil</w:t>
      </w:r>
      <w:proofErr w:type="spellEnd"/>
      <w:r w:rsidRPr="009B054C">
        <w:t xml:space="preserve"> eða </w:t>
      </w:r>
      <w:proofErr w:type="spellStart"/>
      <w:r w:rsidRPr="009B054C">
        <w:t>adefovir</w:t>
      </w:r>
      <w:proofErr w:type="spellEnd"/>
      <w:r w:rsidRPr="009B054C">
        <w:t>, sjá kafla 4.2, 4.8 og 5.2).</w:t>
      </w:r>
    </w:p>
    <w:p w14:paraId="15B32A2A" w14:textId="77777777" w:rsidR="00D577CD" w:rsidRPr="009B054C" w:rsidRDefault="00D577CD" w:rsidP="009B054C">
      <w:pPr>
        <w:pStyle w:val="EMEABodyText"/>
        <w:rPr>
          <w:noProof/>
        </w:rPr>
      </w:pPr>
    </w:p>
    <w:p w14:paraId="15653FEA" w14:textId="77777777" w:rsidR="00065344" w:rsidRPr="009B054C" w:rsidRDefault="007A0A3F" w:rsidP="009B054C">
      <w:pPr>
        <w:pStyle w:val="EMEABodyText"/>
        <w:rPr>
          <w:noProof/>
        </w:rPr>
      </w:pPr>
      <w:r w:rsidRPr="009B054C">
        <w:t xml:space="preserve">Þar sem </w:t>
      </w:r>
      <w:proofErr w:type="spellStart"/>
      <w:r w:rsidRPr="009B054C">
        <w:t>atazanavir</w:t>
      </w:r>
      <w:proofErr w:type="spellEnd"/>
      <w:r w:rsidRPr="009B054C">
        <w:t xml:space="preserve"> og </w:t>
      </w:r>
      <w:proofErr w:type="spellStart"/>
      <w:r w:rsidRPr="009B054C">
        <w:t>cobicistat</w:t>
      </w:r>
      <w:proofErr w:type="spellEnd"/>
      <w:r w:rsidRPr="009B054C">
        <w:t xml:space="preserve"> eru mikið bundin </w:t>
      </w:r>
      <w:proofErr w:type="spellStart"/>
      <w:r w:rsidRPr="009B054C">
        <w:t>plasmapróteinum</w:t>
      </w:r>
      <w:proofErr w:type="spellEnd"/>
      <w:r w:rsidRPr="009B054C">
        <w:t xml:space="preserve"> er ólíklegt að blóð- eða </w:t>
      </w:r>
      <w:proofErr w:type="spellStart"/>
      <w:r w:rsidRPr="009B054C">
        <w:t>kviðskilun</w:t>
      </w:r>
      <w:proofErr w:type="spellEnd"/>
      <w:r w:rsidRPr="009B054C">
        <w:t xml:space="preserve"> fjarlægi þau svo einhverju nemi (sjá kafla 4.2 og 5.2).</w:t>
      </w:r>
    </w:p>
    <w:p w14:paraId="68519F64" w14:textId="77777777" w:rsidR="00065344" w:rsidRPr="009B054C" w:rsidRDefault="00065344" w:rsidP="009B054C">
      <w:pPr>
        <w:pStyle w:val="EMEABodyText"/>
        <w:rPr>
          <w:noProof/>
        </w:rPr>
      </w:pPr>
    </w:p>
    <w:p w14:paraId="1E5C9FB0" w14:textId="77777777" w:rsidR="00D577CD" w:rsidRPr="009B054C" w:rsidRDefault="007A0A3F" w:rsidP="009B054C">
      <w:pPr>
        <w:pStyle w:val="EMEABodyText"/>
        <w:rPr>
          <w:noProof/>
        </w:rPr>
      </w:pPr>
      <w:r w:rsidRPr="009B054C">
        <w:t xml:space="preserve">Eins og er eru ófullnægjandi upplýsingar um hvort samhliða notkun </w:t>
      </w:r>
      <w:proofErr w:type="spellStart"/>
      <w:r w:rsidRPr="009B054C">
        <w:t>tenofovir</w:t>
      </w:r>
      <w:proofErr w:type="spellEnd"/>
      <w:r w:rsidRPr="009B054C">
        <w:t xml:space="preserve"> </w:t>
      </w:r>
      <w:proofErr w:type="spellStart"/>
      <w:r w:rsidRPr="009B054C">
        <w:t>disoproxil</w:t>
      </w:r>
      <w:proofErr w:type="spellEnd"/>
      <w:r w:rsidRPr="009B054C">
        <w:t xml:space="preserve"> og </w:t>
      </w:r>
      <w:proofErr w:type="spellStart"/>
      <w:r w:rsidRPr="009B054C">
        <w:t>cobicistats</w:t>
      </w:r>
      <w:proofErr w:type="spellEnd"/>
      <w:r w:rsidRPr="009B054C">
        <w:t xml:space="preserve"> sé tengd aukinni hættu á aukaverkunum í nýrum miðað við meðferð með </w:t>
      </w:r>
      <w:proofErr w:type="spellStart"/>
      <w:r w:rsidRPr="009B054C">
        <w:t>tenofovir</w:t>
      </w:r>
      <w:proofErr w:type="spellEnd"/>
      <w:r w:rsidRPr="009B054C">
        <w:t xml:space="preserve"> </w:t>
      </w:r>
      <w:proofErr w:type="spellStart"/>
      <w:r w:rsidRPr="009B054C">
        <w:t>disoproxil</w:t>
      </w:r>
      <w:proofErr w:type="spellEnd"/>
      <w:r w:rsidRPr="009B054C">
        <w:t xml:space="preserve"> án </w:t>
      </w:r>
      <w:proofErr w:type="spellStart"/>
      <w:r w:rsidRPr="009B054C">
        <w:t>cobicistats</w:t>
      </w:r>
      <w:proofErr w:type="spellEnd"/>
      <w:r w:rsidRPr="009B054C">
        <w:t>.</w:t>
      </w:r>
    </w:p>
    <w:p w14:paraId="6266ED0A" w14:textId="77777777" w:rsidR="00C266BC" w:rsidRPr="009B054C" w:rsidRDefault="00C266BC" w:rsidP="009B054C">
      <w:pPr>
        <w:pStyle w:val="EMEABodyText"/>
        <w:rPr>
          <w:noProof/>
        </w:rPr>
      </w:pPr>
    </w:p>
    <w:p w14:paraId="21A08B20" w14:textId="77777777" w:rsidR="00D577CD" w:rsidRPr="009B054C" w:rsidRDefault="007A0A3F" w:rsidP="009B054C">
      <w:pPr>
        <w:pStyle w:val="EMEABodyText"/>
        <w:keepNext/>
        <w:rPr>
          <w:noProof/>
          <w:u w:val="single"/>
        </w:rPr>
      </w:pPr>
      <w:r w:rsidRPr="009B054C">
        <w:rPr>
          <w:i/>
        </w:rPr>
        <w:t>QT lenging</w:t>
      </w:r>
    </w:p>
    <w:p w14:paraId="27061315" w14:textId="77777777" w:rsidR="00D577CD" w:rsidRPr="009B054C" w:rsidRDefault="007A0A3F" w:rsidP="009B054C">
      <w:pPr>
        <w:pStyle w:val="EMEABodyText"/>
      </w:pPr>
      <w:r w:rsidRPr="009B054C">
        <w:t xml:space="preserve">Í klínískum rannsóknum á </w:t>
      </w:r>
      <w:proofErr w:type="spellStart"/>
      <w:r w:rsidRPr="009B054C">
        <w:t>atazanaviri</w:t>
      </w:r>
      <w:proofErr w:type="spellEnd"/>
      <w:r w:rsidRPr="009B054C">
        <w:t xml:space="preserve">, sem er hluti af EVOTAZ; hefur verið greint frá einkennalausri skammtaháðri lengingu á PR bili. Gæta þarf varúðar við notkun lyfja sem vitað er að lengja PR bil. Hjá sjúklingum með leiðslutruflanir í hjarta (annarrar eða þriðju gráðu </w:t>
      </w:r>
      <w:proofErr w:type="spellStart"/>
      <w:r w:rsidRPr="009B054C">
        <w:t>gáttasleglarof</w:t>
      </w:r>
      <w:proofErr w:type="spellEnd"/>
      <w:r w:rsidRPr="009B054C">
        <w:t xml:space="preserve"> eða flókið greinrof (</w:t>
      </w:r>
      <w:proofErr w:type="spellStart"/>
      <w:r w:rsidRPr="009B054C">
        <w:t>complex</w:t>
      </w:r>
      <w:proofErr w:type="spellEnd"/>
      <w:r w:rsidRPr="009B054C">
        <w:t xml:space="preserve"> </w:t>
      </w:r>
      <w:proofErr w:type="spellStart"/>
      <w:r w:rsidRPr="009B054C">
        <w:t>bundle</w:t>
      </w:r>
      <w:r w:rsidRPr="009B054C">
        <w:noBreakHyphen/>
        <w:t>branch</w:t>
      </w:r>
      <w:proofErr w:type="spellEnd"/>
      <w:r w:rsidRPr="009B054C">
        <w:t xml:space="preserve"> block)) á að nota EVOTAZ með varúð og aðeins ef ávinningur er meiri en áhætta (sjá kafla 5.1). Gæta skal sérstakrar varúðar þegar EVOTAZ er </w:t>
      </w:r>
      <w:proofErr w:type="spellStart"/>
      <w:r w:rsidRPr="009B054C">
        <w:t>ávísað</w:t>
      </w:r>
      <w:proofErr w:type="spellEnd"/>
      <w:r w:rsidRPr="009B054C">
        <w:t xml:space="preserve"> ásamt lyfjum sem geta hugsanlega aukið QT bil og /eða hjá sjúklingum sem eru með áhættuþætti fyrir (hægur hjartsláttur, meðfætt langt QT, truflun á blóðsaltajafnvægi (sjá kafla 4.8 og 5.3)).</w:t>
      </w:r>
    </w:p>
    <w:p w14:paraId="2F16D8E8" w14:textId="77777777" w:rsidR="00D577CD" w:rsidRPr="009B054C" w:rsidRDefault="00D577CD" w:rsidP="009B054C">
      <w:pPr>
        <w:pStyle w:val="EMEABodyText"/>
      </w:pPr>
    </w:p>
    <w:p w14:paraId="1A8C12AD" w14:textId="77777777" w:rsidR="00D577CD" w:rsidRPr="009B054C" w:rsidRDefault="007A0A3F" w:rsidP="009B054C">
      <w:pPr>
        <w:pStyle w:val="EMEABodyText"/>
        <w:keepNext/>
        <w:rPr>
          <w:noProof/>
          <w:u w:val="single"/>
        </w:rPr>
      </w:pPr>
      <w:r w:rsidRPr="009B054C">
        <w:rPr>
          <w:i/>
        </w:rPr>
        <w:t xml:space="preserve">Sjúklingar með </w:t>
      </w:r>
      <w:proofErr w:type="spellStart"/>
      <w:r w:rsidRPr="009B054C">
        <w:rPr>
          <w:i/>
        </w:rPr>
        <w:t>dreyrasýki</w:t>
      </w:r>
      <w:proofErr w:type="spellEnd"/>
    </w:p>
    <w:p w14:paraId="0AB53AE3" w14:textId="77777777" w:rsidR="00D577CD" w:rsidRPr="009B054C" w:rsidRDefault="007A0A3F" w:rsidP="009B054C">
      <w:pPr>
        <w:pStyle w:val="EMEABodyText"/>
      </w:pPr>
      <w:r w:rsidRPr="009B054C">
        <w:t xml:space="preserve">Hjá sjúklingum með </w:t>
      </w:r>
      <w:proofErr w:type="spellStart"/>
      <w:r w:rsidRPr="009B054C">
        <w:t>dreyrasýki</w:t>
      </w:r>
      <w:proofErr w:type="spellEnd"/>
      <w:r w:rsidRPr="009B054C">
        <w:t xml:space="preserve"> A og B og meðhöndlaðir eru með </w:t>
      </w:r>
      <w:proofErr w:type="spellStart"/>
      <w:r w:rsidRPr="009B054C">
        <w:t>próteasahemlum</w:t>
      </w:r>
      <w:proofErr w:type="spellEnd"/>
      <w:r w:rsidRPr="009B054C">
        <w:t xml:space="preserve"> hefur verið greint frá aukinni blæðingartilhneigingu, m.a. sjálfsprottnum </w:t>
      </w:r>
      <w:proofErr w:type="spellStart"/>
      <w:r w:rsidRPr="009B054C">
        <w:t>margúlum</w:t>
      </w:r>
      <w:proofErr w:type="spellEnd"/>
      <w:r w:rsidRPr="009B054C">
        <w:t xml:space="preserve"> (</w:t>
      </w:r>
      <w:proofErr w:type="spellStart"/>
      <w:r w:rsidRPr="009B054C">
        <w:t>haematomas</w:t>
      </w:r>
      <w:proofErr w:type="spellEnd"/>
      <w:r w:rsidRPr="009B054C">
        <w:t xml:space="preserve">) í húð og liðblæðingum. Nokkrir sjúklingar fengu storkuþátt VIII til viðbótar. Í meira en helmingi tilvikanna var meðferð með </w:t>
      </w:r>
      <w:proofErr w:type="spellStart"/>
      <w:r w:rsidRPr="009B054C">
        <w:t>próteasahemlum</w:t>
      </w:r>
      <w:proofErr w:type="spellEnd"/>
      <w:r w:rsidRPr="009B054C">
        <w:t xml:space="preserve"> haldið áfram eða notkun þeirra hafin aftur ef henni hafði verið hætt. Talið er að um orsakatengsl sé að ræða þó verkunarháttur hafi ekki verið skýrður. Sjúklingar með </w:t>
      </w:r>
      <w:proofErr w:type="spellStart"/>
      <w:r w:rsidRPr="009B054C">
        <w:t>dreyrasýki</w:t>
      </w:r>
      <w:proofErr w:type="spellEnd"/>
      <w:r w:rsidRPr="009B054C">
        <w:t xml:space="preserve"> þurfa því að vera meðvitaðir um að blæðingar geti hugsanlega aukist.</w:t>
      </w:r>
    </w:p>
    <w:p w14:paraId="65A0C73E" w14:textId="77777777" w:rsidR="00D577CD" w:rsidRPr="009B054C" w:rsidRDefault="00D577CD" w:rsidP="009B054C">
      <w:pPr>
        <w:pStyle w:val="EMEABodyText"/>
      </w:pPr>
    </w:p>
    <w:p w14:paraId="640878E0" w14:textId="77777777" w:rsidR="004E5C23" w:rsidRPr="009B054C" w:rsidRDefault="007A0A3F" w:rsidP="009B054C">
      <w:pPr>
        <w:pStyle w:val="EMEABodyText"/>
        <w:keepNext/>
        <w:rPr>
          <w:u w:val="single"/>
        </w:rPr>
      </w:pPr>
      <w:r w:rsidRPr="009B054C">
        <w:rPr>
          <w:u w:val="single"/>
        </w:rPr>
        <w:t>Þyngd og efnaskiptabreytur</w:t>
      </w:r>
    </w:p>
    <w:p w14:paraId="34122409" w14:textId="77777777" w:rsidR="00807666" w:rsidRPr="009B054C" w:rsidRDefault="00807666" w:rsidP="009B054C">
      <w:pPr>
        <w:pStyle w:val="EMEABodyText"/>
        <w:keepNext/>
        <w:rPr>
          <w:u w:val="single"/>
        </w:rPr>
      </w:pPr>
    </w:p>
    <w:p w14:paraId="36FD2E02" w14:textId="77777777" w:rsidR="002635BC" w:rsidRPr="009B054C" w:rsidRDefault="007A0A3F" w:rsidP="009B054C">
      <w:pPr>
        <w:pStyle w:val="EMEABodyText"/>
      </w:pPr>
      <w:r w:rsidRPr="009B054C">
        <w:t xml:space="preserve">Aukning í líkamsþyngd og gildum blóðfitu og glúkósa getur komið fram við </w:t>
      </w:r>
      <w:proofErr w:type="spellStart"/>
      <w:r w:rsidRPr="009B054C">
        <w:t>retróveirulyfjameðferð</w:t>
      </w:r>
      <w:proofErr w:type="spellEnd"/>
      <w:r w:rsidRPr="009B054C">
        <w:t>. Þær breytingar geta að hluta tengst stjórnun sjúkdómsins og lífsstíl. Hvað varðar blóðfitu eru í sumum tilvikum vísbendingar um áhrif meðferðar en varðandi aukningu líkamsþyngdar eru ekki sterkar vísbendingar um neina sérstaka meðferð. Vísað er til samþykktra leiðbeininga um HIV</w:t>
      </w:r>
      <w:r w:rsidRPr="009B054C">
        <w:noBreakHyphen/>
        <w:t>meðferð vegna eftirlits með blóðfitu og glúkósa. Blóðfituröskun skal meðhöndla eins og klínískt á við.</w:t>
      </w:r>
    </w:p>
    <w:p w14:paraId="29DADA2B" w14:textId="77777777" w:rsidR="00D577CD" w:rsidRPr="009B054C" w:rsidRDefault="00D577CD" w:rsidP="009B054C">
      <w:pPr>
        <w:pStyle w:val="EMEABodyText"/>
      </w:pPr>
    </w:p>
    <w:p w14:paraId="7C72FF40" w14:textId="77777777" w:rsidR="00D41E14" w:rsidRPr="009B054C" w:rsidRDefault="007A0A3F" w:rsidP="009B054C">
      <w:pPr>
        <w:pStyle w:val="EMEABodyText"/>
      </w:pPr>
      <w:r w:rsidRPr="009B054C">
        <w:t xml:space="preserve">Sýnt hefur verið fram á í klínískum rannsóknum að </w:t>
      </w:r>
      <w:proofErr w:type="spellStart"/>
      <w:r w:rsidRPr="009B054C">
        <w:t>atazanavir</w:t>
      </w:r>
      <w:proofErr w:type="spellEnd"/>
      <w:r w:rsidRPr="009B054C">
        <w:t xml:space="preserve"> valdi minni blóðfituvandamálum en samanburðarlyf.</w:t>
      </w:r>
    </w:p>
    <w:p w14:paraId="63E48B38" w14:textId="23DD50D7" w:rsidR="004E5C23" w:rsidRPr="009B054C" w:rsidRDefault="004E5C23" w:rsidP="009B054C">
      <w:pPr>
        <w:pStyle w:val="EMEABodyText"/>
      </w:pPr>
    </w:p>
    <w:p w14:paraId="51BDCBF1" w14:textId="77777777" w:rsidR="00D577CD" w:rsidRPr="009B054C" w:rsidRDefault="007A0A3F" w:rsidP="009B054C">
      <w:pPr>
        <w:pStyle w:val="EMEABodyText"/>
        <w:keepNext/>
        <w:rPr>
          <w:noProof/>
          <w:u w:val="single"/>
        </w:rPr>
      </w:pPr>
      <w:proofErr w:type="spellStart"/>
      <w:r w:rsidRPr="009B054C">
        <w:rPr>
          <w:u w:val="single"/>
        </w:rPr>
        <w:t>Bilirúbínhækkun</w:t>
      </w:r>
      <w:proofErr w:type="spellEnd"/>
      <w:r w:rsidRPr="009B054C">
        <w:rPr>
          <w:u w:val="single"/>
        </w:rPr>
        <w:t xml:space="preserve"> í blóði</w:t>
      </w:r>
    </w:p>
    <w:p w14:paraId="7945CC44" w14:textId="77777777" w:rsidR="00807666" w:rsidRPr="009B054C" w:rsidRDefault="00807666" w:rsidP="009B054C">
      <w:pPr>
        <w:pStyle w:val="EMEABodyText"/>
        <w:keepNext/>
        <w:rPr>
          <w:noProof/>
          <w:u w:val="single"/>
        </w:rPr>
      </w:pPr>
    </w:p>
    <w:p w14:paraId="05BA463E" w14:textId="77777777" w:rsidR="00D577CD" w:rsidRPr="009B054C" w:rsidRDefault="007A0A3F" w:rsidP="009B054C">
      <w:pPr>
        <w:pStyle w:val="EMEABodyText"/>
        <w:rPr>
          <w:noProof/>
        </w:rPr>
      </w:pPr>
      <w:r w:rsidRPr="009B054C">
        <w:t xml:space="preserve">Tímabundin </w:t>
      </w:r>
      <w:proofErr w:type="spellStart"/>
      <w:r w:rsidRPr="009B054C">
        <w:t>bilirúbínhækkun</w:t>
      </w:r>
      <w:proofErr w:type="spellEnd"/>
      <w:r w:rsidRPr="009B054C">
        <w:t xml:space="preserve"> í blóði (óbundið </w:t>
      </w:r>
      <w:proofErr w:type="spellStart"/>
      <w:r w:rsidRPr="009B054C">
        <w:t>bilirúbín</w:t>
      </w:r>
      <w:proofErr w:type="spellEnd"/>
      <w:r w:rsidRPr="009B054C">
        <w:t xml:space="preserve">) tengd </w:t>
      </w:r>
      <w:proofErr w:type="spellStart"/>
      <w:r w:rsidRPr="009B054C">
        <w:t>bælingu</w:t>
      </w:r>
      <w:proofErr w:type="spellEnd"/>
      <w:r w:rsidRPr="009B054C">
        <w:t xml:space="preserve"> á UDP</w:t>
      </w:r>
      <w:r w:rsidRPr="009B054C">
        <w:noBreakHyphen/>
      </w:r>
      <w:proofErr w:type="spellStart"/>
      <w:r w:rsidRPr="009B054C">
        <w:t>glúkúrónósýl</w:t>
      </w:r>
      <w:proofErr w:type="spellEnd"/>
      <w:r w:rsidRPr="009B054C">
        <w:t xml:space="preserve"> </w:t>
      </w:r>
      <w:proofErr w:type="spellStart"/>
      <w:r w:rsidRPr="009B054C">
        <w:t>transferasa</w:t>
      </w:r>
      <w:proofErr w:type="spellEnd"/>
      <w:r w:rsidRPr="009B054C">
        <w:t xml:space="preserve"> (UGT) hefur komið í ljós hjá sjúklingum sem fengu </w:t>
      </w:r>
      <w:proofErr w:type="spellStart"/>
      <w:r w:rsidRPr="009B054C">
        <w:t>atazanavir</w:t>
      </w:r>
      <w:proofErr w:type="spellEnd"/>
      <w:r w:rsidRPr="009B054C">
        <w:t xml:space="preserve"> (sjá kafla 4.8). Hækkun á </w:t>
      </w:r>
      <w:proofErr w:type="spellStart"/>
      <w:r w:rsidRPr="009B054C">
        <w:t>lifrartransamínösum</w:t>
      </w:r>
      <w:proofErr w:type="spellEnd"/>
      <w:r w:rsidRPr="009B054C">
        <w:t xml:space="preserve"> sem verður við </w:t>
      </w:r>
      <w:proofErr w:type="spellStart"/>
      <w:r w:rsidRPr="009B054C">
        <w:t>bilirúbínhækkun</w:t>
      </w:r>
      <w:proofErr w:type="spellEnd"/>
      <w:r w:rsidRPr="009B054C">
        <w:t xml:space="preserve"> hjá sjúklingum þarf að meta vegna annarra orsaka. Hugleiða þarf aðra meðferð en EVOTAZ meðferð ef gula eða gul </w:t>
      </w:r>
      <w:proofErr w:type="spellStart"/>
      <w:r w:rsidRPr="009B054C">
        <w:t>augnhvíta</w:t>
      </w:r>
      <w:proofErr w:type="spellEnd"/>
      <w:r w:rsidRPr="009B054C">
        <w:t xml:space="preserve"> reynist óbærileg fyrir sjúklinginn.</w:t>
      </w:r>
    </w:p>
    <w:p w14:paraId="56255D9D" w14:textId="77777777" w:rsidR="00D577CD" w:rsidRPr="009B054C" w:rsidRDefault="00D577CD" w:rsidP="009B054C">
      <w:pPr>
        <w:pStyle w:val="EMEABodyText"/>
        <w:rPr>
          <w:noProof/>
        </w:rPr>
      </w:pPr>
    </w:p>
    <w:p w14:paraId="72852680" w14:textId="77777777" w:rsidR="00D577CD" w:rsidRPr="009B054C" w:rsidRDefault="007A0A3F" w:rsidP="009B054C">
      <w:pPr>
        <w:pStyle w:val="EMEABodyText"/>
        <w:rPr>
          <w:noProof/>
        </w:rPr>
      </w:pPr>
      <w:proofErr w:type="spellStart"/>
      <w:r w:rsidRPr="009B054C">
        <w:t>Indinavir</w:t>
      </w:r>
      <w:proofErr w:type="spellEnd"/>
      <w:r w:rsidRPr="009B054C">
        <w:t xml:space="preserve"> tengist einnig </w:t>
      </w:r>
      <w:proofErr w:type="spellStart"/>
      <w:r w:rsidRPr="009B054C">
        <w:t>bilirúbínhækkun</w:t>
      </w:r>
      <w:proofErr w:type="spellEnd"/>
      <w:r w:rsidRPr="009B054C">
        <w:t xml:space="preserve"> í blóði (óbundið </w:t>
      </w:r>
      <w:proofErr w:type="spellStart"/>
      <w:r w:rsidRPr="009B054C">
        <w:t>bilirúbín</w:t>
      </w:r>
      <w:proofErr w:type="spellEnd"/>
      <w:r w:rsidRPr="009B054C">
        <w:t xml:space="preserve">) vegna </w:t>
      </w:r>
      <w:proofErr w:type="spellStart"/>
      <w:r w:rsidRPr="009B054C">
        <w:t>bælingar</w:t>
      </w:r>
      <w:proofErr w:type="spellEnd"/>
      <w:r w:rsidRPr="009B054C">
        <w:t xml:space="preserve"> á UGT. Samsetningin EVOTAZ og </w:t>
      </w:r>
      <w:proofErr w:type="spellStart"/>
      <w:r w:rsidRPr="009B054C">
        <w:t>indinavir</w:t>
      </w:r>
      <w:proofErr w:type="spellEnd"/>
      <w:r w:rsidRPr="009B054C">
        <w:t xml:space="preserve"> hefur ekki verið rannsökuð og ekki er ráðlagt að gefa þessi lyf samtímis (sjá kafla 4.5).</w:t>
      </w:r>
    </w:p>
    <w:p w14:paraId="7922EDDD" w14:textId="77777777" w:rsidR="00D577CD" w:rsidRPr="009B054C" w:rsidRDefault="00D577CD" w:rsidP="009B054C">
      <w:pPr>
        <w:pStyle w:val="EMEABodyText"/>
        <w:rPr>
          <w:noProof/>
          <w:u w:val="single"/>
        </w:rPr>
      </w:pPr>
    </w:p>
    <w:p w14:paraId="4C0C30BE" w14:textId="77777777" w:rsidR="00D577CD" w:rsidRPr="009B054C" w:rsidRDefault="007A0A3F" w:rsidP="009B054C">
      <w:pPr>
        <w:pStyle w:val="EMEABodyText"/>
        <w:keepNext/>
        <w:rPr>
          <w:noProof/>
          <w:u w:val="single"/>
        </w:rPr>
      </w:pPr>
      <w:r w:rsidRPr="009B054C">
        <w:rPr>
          <w:u w:val="single"/>
        </w:rPr>
        <w:t>Gallsteinar</w:t>
      </w:r>
    </w:p>
    <w:p w14:paraId="0AB6D3CD" w14:textId="77777777" w:rsidR="00411E58" w:rsidRPr="009B054C" w:rsidRDefault="00411E58" w:rsidP="009B054C">
      <w:pPr>
        <w:pStyle w:val="EMEABodyText"/>
        <w:keepNext/>
        <w:rPr>
          <w:noProof/>
          <w:u w:val="single"/>
        </w:rPr>
      </w:pPr>
    </w:p>
    <w:p w14:paraId="22E80CBB" w14:textId="77777777" w:rsidR="00D577CD" w:rsidRPr="009B054C" w:rsidRDefault="007A0A3F" w:rsidP="009B054C">
      <w:pPr>
        <w:pStyle w:val="EMEABodyText"/>
        <w:rPr>
          <w:noProof/>
        </w:rPr>
      </w:pPr>
      <w:r w:rsidRPr="009B054C">
        <w:t xml:space="preserve">Greint hefur verið frá gallsteinum hjá sjúklingum sem fá </w:t>
      </w:r>
      <w:proofErr w:type="spellStart"/>
      <w:r w:rsidRPr="009B054C">
        <w:t>atazanavir</w:t>
      </w:r>
      <w:proofErr w:type="spellEnd"/>
      <w:r w:rsidRPr="009B054C">
        <w:t xml:space="preserve"> (sjá kafla 4.8). Hjá nokkrum sjúklingum hefur sjúkrahúsinnlögn reynst nauðsynleg fyrir frekari meðferð og hjá nokkrum sjúklingum hafa fylgikvillar komið fram. Ef einkenni gallsteina koma fram þarf að hugleiða tímabundið hlé á meðferðinni eða hætta henni alveg.</w:t>
      </w:r>
    </w:p>
    <w:p w14:paraId="3B3D30AF" w14:textId="77777777" w:rsidR="00542F79" w:rsidRPr="009B054C" w:rsidRDefault="00542F79" w:rsidP="009B054C">
      <w:pPr>
        <w:pStyle w:val="EMEABodyText"/>
        <w:rPr>
          <w:u w:val="single"/>
        </w:rPr>
      </w:pPr>
    </w:p>
    <w:p w14:paraId="35817FBE" w14:textId="77777777" w:rsidR="00542F79" w:rsidRPr="009B054C" w:rsidRDefault="007A0A3F" w:rsidP="009B054C">
      <w:pPr>
        <w:pStyle w:val="EMEABodyText"/>
        <w:keepNext/>
        <w:rPr>
          <w:u w:val="single"/>
        </w:rPr>
      </w:pPr>
      <w:r w:rsidRPr="009B054C">
        <w:rPr>
          <w:u w:val="single"/>
        </w:rPr>
        <w:t>Langvinnur nýrnasjúkdómur</w:t>
      </w:r>
    </w:p>
    <w:p w14:paraId="440E7184" w14:textId="77777777" w:rsidR="00530DC5" w:rsidRPr="009B054C" w:rsidRDefault="00530DC5" w:rsidP="009B054C">
      <w:pPr>
        <w:pStyle w:val="EMEABodyText"/>
        <w:keepNext/>
        <w:rPr>
          <w:u w:val="single"/>
        </w:rPr>
      </w:pPr>
    </w:p>
    <w:p w14:paraId="287E5A95" w14:textId="77777777" w:rsidR="00D41E14" w:rsidRPr="009B054C" w:rsidRDefault="007A0A3F" w:rsidP="009B054C">
      <w:pPr>
        <w:pStyle w:val="EMEABodyText"/>
      </w:pPr>
      <w:r w:rsidRPr="009B054C">
        <w:t xml:space="preserve">Við eftirlit eftir markaðssetningu hefur verið greint frá langvinnum nýrnasjúkdómi hjá HIV sýktum sjúklingum sem höfðu fengið meðferð með </w:t>
      </w:r>
      <w:proofErr w:type="spellStart"/>
      <w:r w:rsidRPr="009B054C">
        <w:t>atazanavíri</w:t>
      </w:r>
      <w:proofErr w:type="spellEnd"/>
      <w:r w:rsidRPr="009B054C">
        <w:t xml:space="preserve">, með eða án </w:t>
      </w:r>
      <w:proofErr w:type="spellStart"/>
      <w:r w:rsidRPr="009B054C">
        <w:t>rítónavírs</w:t>
      </w:r>
      <w:proofErr w:type="spellEnd"/>
      <w:r w:rsidRPr="009B054C">
        <w:t xml:space="preserve">. Stór, framskyggn áhorfsrannsókn hefur sýnt fram á tengsl milli aukinnar tíðni langvinns nýrnasjúkdóms og uppsafnaðrar útsetningar eftir meðferð sem byggir á </w:t>
      </w:r>
      <w:proofErr w:type="spellStart"/>
      <w:r w:rsidRPr="009B054C">
        <w:t>atazanavíri</w:t>
      </w:r>
      <w:proofErr w:type="spellEnd"/>
      <w:r w:rsidRPr="009B054C">
        <w:t>/</w:t>
      </w:r>
      <w:proofErr w:type="spellStart"/>
      <w:r w:rsidRPr="009B054C">
        <w:t>rítónavíri</w:t>
      </w:r>
      <w:proofErr w:type="spellEnd"/>
      <w:r w:rsidRPr="009B054C">
        <w:t xml:space="preserve"> hjá HIV sýktum sjúklingum sem voru með eðlilegan áætlaðan </w:t>
      </w:r>
      <w:proofErr w:type="spellStart"/>
      <w:r w:rsidRPr="009B054C">
        <w:t>gaukulsíunarhraða</w:t>
      </w:r>
      <w:proofErr w:type="spellEnd"/>
      <w:r w:rsidRPr="009B054C">
        <w:t xml:space="preserve"> (</w:t>
      </w:r>
      <w:proofErr w:type="spellStart"/>
      <w:r w:rsidRPr="009B054C">
        <w:t>eGFR</w:t>
      </w:r>
      <w:proofErr w:type="spellEnd"/>
      <w:r w:rsidRPr="009B054C">
        <w:t xml:space="preserve">) í upphafi. Þessi tengsl sáust óháð útsetningu fyrir </w:t>
      </w:r>
      <w:proofErr w:type="spellStart"/>
      <w:r w:rsidRPr="009B054C">
        <w:t>tenófóvír</w:t>
      </w:r>
      <w:proofErr w:type="spellEnd"/>
      <w:r w:rsidRPr="009B054C">
        <w:t xml:space="preserve"> </w:t>
      </w:r>
      <w:proofErr w:type="spellStart"/>
      <w:r w:rsidRPr="009B054C">
        <w:t>dísóproxíli</w:t>
      </w:r>
      <w:proofErr w:type="spellEnd"/>
      <w:r w:rsidRPr="009B054C">
        <w:t>. Viðhalda skal reglulegu eftirliti með nýrnastarfsemi sjúklinga allan meðferðartímann (sjá kafla 4.8).</w:t>
      </w:r>
    </w:p>
    <w:p w14:paraId="372242BC" w14:textId="62B72E76" w:rsidR="00D577CD" w:rsidRPr="009B054C" w:rsidRDefault="00D577CD" w:rsidP="009B054C">
      <w:pPr>
        <w:pStyle w:val="EMEABodyText"/>
        <w:rPr>
          <w:noProof/>
        </w:rPr>
      </w:pPr>
    </w:p>
    <w:p w14:paraId="3867053B" w14:textId="77777777" w:rsidR="00D577CD" w:rsidRPr="009B054C" w:rsidRDefault="007A0A3F" w:rsidP="009B054C">
      <w:pPr>
        <w:pStyle w:val="EMEABodyText"/>
        <w:keepNext/>
        <w:rPr>
          <w:noProof/>
          <w:u w:val="single"/>
        </w:rPr>
      </w:pPr>
      <w:r w:rsidRPr="009B054C">
        <w:rPr>
          <w:u w:val="single"/>
        </w:rPr>
        <w:t>Nýrnasteinakvilli</w:t>
      </w:r>
    </w:p>
    <w:p w14:paraId="63408797" w14:textId="77777777" w:rsidR="003C06EF" w:rsidRPr="009B054C" w:rsidRDefault="003C06EF" w:rsidP="009B054C">
      <w:pPr>
        <w:pStyle w:val="EMEABodyText"/>
        <w:keepNext/>
        <w:rPr>
          <w:noProof/>
        </w:rPr>
      </w:pPr>
    </w:p>
    <w:p w14:paraId="3D9E9FEB" w14:textId="77777777" w:rsidR="00D577CD" w:rsidRPr="009B054C" w:rsidRDefault="007A0A3F" w:rsidP="009B054C">
      <w:pPr>
        <w:pStyle w:val="EMEABodyText"/>
      </w:pPr>
      <w:r w:rsidRPr="009B054C">
        <w:t xml:space="preserve">Greint hefur verið frá nýrnasteinakvilla hjá nokkrum sem fá </w:t>
      </w:r>
      <w:proofErr w:type="spellStart"/>
      <w:r w:rsidRPr="009B054C">
        <w:t>atazanavir</w:t>
      </w:r>
      <w:proofErr w:type="spellEnd"/>
      <w:r w:rsidRPr="009B054C">
        <w:t xml:space="preserve"> (sjá kafla 4.8). Hjá nokkrum sjúklingum hefur sjúkrahúsinnlögn reynst nauðsynleg fyrir frekari meðferð og hjá nokkrum sjúklingum hafa fylgikvillar komið fram. Í nokkrum tilvikum hefur nýrnasteinakvilli tengst bráðri nýrnabilun eða skertri nýrnastarfsemi. Ef einkenni nýrnasteinakvilla koma fram þarf að hugleiða tímabundið hlé á meðferðinni eða hætta henni alveg.</w:t>
      </w:r>
    </w:p>
    <w:p w14:paraId="0969E213" w14:textId="77777777" w:rsidR="00D577CD" w:rsidRPr="009B054C" w:rsidRDefault="00D577CD" w:rsidP="009B054C">
      <w:pPr>
        <w:pStyle w:val="EMEABodyText"/>
        <w:rPr>
          <w:noProof/>
        </w:rPr>
      </w:pPr>
    </w:p>
    <w:p w14:paraId="3E12B55D" w14:textId="77777777" w:rsidR="00D577CD" w:rsidRPr="009B054C" w:rsidRDefault="007A0A3F" w:rsidP="009B054C">
      <w:pPr>
        <w:pStyle w:val="EMEABodyText"/>
        <w:keepNext/>
        <w:rPr>
          <w:noProof/>
          <w:u w:val="single"/>
        </w:rPr>
      </w:pPr>
      <w:proofErr w:type="spellStart"/>
      <w:r w:rsidRPr="009B054C">
        <w:rPr>
          <w:u w:val="single"/>
        </w:rPr>
        <w:t>Ónæmisendurvirkjunarheilkenni</w:t>
      </w:r>
      <w:proofErr w:type="spellEnd"/>
      <w:r w:rsidRPr="009B054C">
        <w:rPr>
          <w:u w:val="single"/>
        </w:rPr>
        <w:t xml:space="preserve"> (</w:t>
      </w:r>
      <w:proofErr w:type="spellStart"/>
      <w:r w:rsidRPr="009B054C">
        <w:rPr>
          <w:u w:val="single"/>
        </w:rPr>
        <w:t>Immune</w:t>
      </w:r>
      <w:proofErr w:type="spellEnd"/>
      <w:r w:rsidRPr="009B054C">
        <w:rPr>
          <w:u w:val="single"/>
        </w:rPr>
        <w:t xml:space="preserve"> </w:t>
      </w:r>
      <w:proofErr w:type="spellStart"/>
      <w:r w:rsidRPr="009B054C">
        <w:rPr>
          <w:u w:val="single"/>
        </w:rPr>
        <w:t>Reactivation</w:t>
      </w:r>
      <w:proofErr w:type="spellEnd"/>
      <w:r w:rsidRPr="009B054C">
        <w:rPr>
          <w:u w:val="single"/>
        </w:rPr>
        <w:t xml:space="preserve"> </w:t>
      </w:r>
      <w:proofErr w:type="spellStart"/>
      <w:r w:rsidRPr="009B054C">
        <w:rPr>
          <w:u w:val="single"/>
        </w:rPr>
        <w:t>Syndrome</w:t>
      </w:r>
      <w:proofErr w:type="spellEnd"/>
      <w:r w:rsidRPr="009B054C">
        <w:rPr>
          <w:u w:val="single"/>
        </w:rPr>
        <w:t>)</w:t>
      </w:r>
    </w:p>
    <w:p w14:paraId="6EC48F0B" w14:textId="77777777" w:rsidR="003C06EF" w:rsidRPr="009B054C" w:rsidRDefault="003C06EF" w:rsidP="009B054C">
      <w:pPr>
        <w:pStyle w:val="EMEABodyText"/>
        <w:keepNext/>
      </w:pPr>
    </w:p>
    <w:p w14:paraId="05B0862C" w14:textId="77777777" w:rsidR="00D577CD" w:rsidRPr="009B054C" w:rsidRDefault="007A0A3F" w:rsidP="009B054C">
      <w:pPr>
        <w:pStyle w:val="EMEABodyText"/>
      </w:pPr>
      <w:r w:rsidRPr="009B054C">
        <w:t xml:space="preserve">Hjá HIV sýktum sjúklingum með alvarlegan </w:t>
      </w:r>
      <w:proofErr w:type="spellStart"/>
      <w:r w:rsidRPr="009B054C">
        <w:t>ónæmisbrest</w:t>
      </w:r>
      <w:proofErr w:type="spellEnd"/>
      <w:r w:rsidRPr="009B054C">
        <w:t xml:space="preserve"> við upphaf samsettrar </w:t>
      </w:r>
      <w:proofErr w:type="spellStart"/>
      <w:r w:rsidRPr="009B054C">
        <w:t>andretróveirumeðferðar</w:t>
      </w:r>
      <w:proofErr w:type="spellEnd"/>
      <w:r w:rsidRPr="009B054C">
        <w:t xml:space="preserve"> (</w:t>
      </w:r>
      <w:proofErr w:type="spellStart"/>
      <w:r w:rsidRPr="009B054C">
        <w:t>combination</w:t>
      </w:r>
      <w:proofErr w:type="spellEnd"/>
      <w:r w:rsidRPr="009B054C">
        <w:t xml:space="preserve"> </w:t>
      </w:r>
      <w:proofErr w:type="spellStart"/>
      <w:r w:rsidRPr="009B054C">
        <w:t>antiretroviral</w:t>
      </w:r>
      <w:proofErr w:type="spellEnd"/>
      <w:r w:rsidRPr="009B054C">
        <w:t xml:space="preserve"> </w:t>
      </w:r>
      <w:proofErr w:type="spellStart"/>
      <w:r w:rsidRPr="009B054C">
        <w:t>therapy</w:t>
      </w:r>
      <w:proofErr w:type="spellEnd"/>
      <w:r w:rsidRPr="009B054C">
        <w:t xml:space="preserve"> (CART)) getur komið fram bólgusvörun við einkennalausum tækifærissýklum eða leifum þeirra og valdið alvarlegu klínísku ástandi eða </w:t>
      </w:r>
      <w:proofErr w:type="spellStart"/>
      <w:r w:rsidRPr="009B054C">
        <w:t>versnun</w:t>
      </w:r>
      <w:proofErr w:type="spellEnd"/>
      <w:r w:rsidRPr="009B054C">
        <w:t xml:space="preserve"> einkenna. Að jafnaði hefur slík svörun komið fram á fyrstu vikum eða mánuðum eftir að samsett </w:t>
      </w:r>
      <w:proofErr w:type="spellStart"/>
      <w:r w:rsidRPr="009B054C">
        <w:t>andretróveirumeðferð</w:t>
      </w:r>
      <w:proofErr w:type="spellEnd"/>
      <w:r w:rsidRPr="009B054C">
        <w:t xml:space="preserve"> er hafin. Dæmin sem um ræðir eru </w:t>
      </w:r>
      <w:proofErr w:type="spellStart"/>
      <w:r w:rsidRPr="009B054C">
        <w:t>sjónubólga</w:t>
      </w:r>
      <w:proofErr w:type="spellEnd"/>
      <w:r w:rsidRPr="009B054C">
        <w:t xml:space="preserve"> vegna </w:t>
      </w:r>
      <w:proofErr w:type="spellStart"/>
      <w:r w:rsidRPr="009B054C">
        <w:t>cýtómegalóveiru</w:t>
      </w:r>
      <w:proofErr w:type="spellEnd"/>
      <w:r w:rsidRPr="009B054C">
        <w:t xml:space="preserve">, útbreiddar og/eða staðbundnar sýkingar af völdum </w:t>
      </w:r>
      <w:proofErr w:type="spellStart"/>
      <w:r w:rsidRPr="009B054C">
        <w:t>mýkóbaktería</w:t>
      </w:r>
      <w:proofErr w:type="spellEnd"/>
      <w:r w:rsidRPr="009B054C">
        <w:t xml:space="preserve"> og lungnabólga af völdum </w:t>
      </w:r>
      <w:proofErr w:type="spellStart"/>
      <w:r w:rsidRPr="009B054C">
        <w:rPr>
          <w:i/>
        </w:rPr>
        <w:t>Pneumocystis</w:t>
      </w:r>
      <w:proofErr w:type="spellEnd"/>
      <w:r w:rsidRPr="009B054C">
        <w:rPr>
          <w:i/>
        </w:rPr>
        <w:t xml:space="preserve"> </w:t>
      </w:r>
      <w:proofErr w:type="spellStart"/>
      <w:r w:rsidRPr="009B054C">
        <w:rPr>
          <w:i/>
        </w:rPr>
        <w:t>jirovecii</w:t>
      </w:r>
      <w:proofErr w:type="spellEnd"/>
      <w:r w:rsidRPr="009B054C">
        <w:t xml:space="preserve">. Meta skal öll bólgueinkenni og hefja meðferð þegar þarf. Einnig hefur verið greint frá því að sjálfsnæmissjúkdómar (eins og </w:t>
      </w:r>
      <w:proofErr w:type="spellStart"/>
      <w:r w:rsidRPr="009B054C">
        <w:t>Graves</w:t>
      </w:r>
      <w:proofErr w:type="spellEnd"/>
      <w:r w:rsidRPr="009B054C">
        <w:t xml:space="preserve"> sjúkdómur og sjálfsofnæmislifrarbólga) hafi komið fram við </w:t>
      </w:r>
      <w:proofErr w:type="spellStart"/>
      <w:r w:rsidRPr="009B054C">
        <w:t>ónæmisendurvirkjun</w:t>
      </w:r>
      <w:proofErr w:type="spellEnd"/>
      <w:r w:rsidRPr="009B054C">
        <w:t xml:space="preserve">. </w:t>
      </w:r>
      <w:proofErr w:type="spellStart"/>
      <w:r w:rsidRPr="009B054C">
        <w:t>Hinsvegar</w:t>
      </w:r>
      <w:proofErr w:type="spellEnd"/>
      <w:r w:rsidRPr="009B054C">
        <w:t xml:space="preserve"> er breytilegt hvenær það gerist og geta slík tilfelli komið fram mörgum mánuðum eftir upphaf meðferðar.</w:t>
      </w:r>
    </w:p>
    <w:p w14:paraId="6017EC1F" w14:textId="77777777" w:rsidR="00D577CD" w:rsidRPr="009B054C" w:rsidRDefault="00D577CD" w:rsidP="009B054C">
      <w:pPr>
        <w:pStyle w:val="EMEABodyText"/>
        <w:rPr>
          <w:noProof/>
        </w:rPr>
      </w:pPr>
    </w:p>
    <w:p w14:paraId="10CA4C90" w14:textId="77777777" w:rsidR="00D577CD" w:rsidRPr="009B054C" w:rsidRDefault="007A0A3F" w:rsidP="009B054C">
      <w:pPr>
        <w:pStyle w:val="EMEABodyText"/>
        <w:keepNext/>
        <w:rPr>
          <w:u w:val="single"/>
        </w:rPr>
      </w:pPr>
      <w:r w:rsidRPr="009B054C">
        <w:rPr>
          <w:u w:val="single"/>
        </w:rPr>
        <w:t>Beindrep</w:t>
      </w:r>
    </w:p>
    <w:p w14:paraId="3BE7E7FC" w14:textId="77777777" w:rsidR="003C06EF" w:rsidRPr="009B054C" w:rsidRDefault="003C06EF" w:rsidP="009B054C">
      <w:pPr>
        <w:pStyle w:val="EMEABodyText"/>
        <w:keepNext/>
      </w:pPr>
    </w:p>
    <w:p w14:paraId="4ABB86D0" w14:textId="160492A1" w:rsidR="00D577CD" w:rsidRPr="009B054C" w:rsidRDefault="007A0A3F" w:rsidP="009B054C">
      <w:pPr>
        <w:pStyle w:val="EMEABodyText"/>
      </w:pPr>
      <w:r w:rsidRPr="009B054C">
        <w:t xml:space="preserve">Þrátt fyrir að orsökin sé talin margþætt (þar með talin notkun barkstera, áfengisneysla, öflug </w:t>
      </w:r>
      <w:proofErr w:type="spellStart"/>
      <w:r w:rsidRPr="009B054C">
        <w:t>ónæmisbæling</w:t>
      </w:r>
      <w:proofErr w:type="spellEnd"/>
      <w:r w:rsidRPr="009B054C">
        <w:t>, hár líkamsþyngdarstuðull (BMI)) hefur einkum verið greint frá beindrepi hjá sjúklingum með langt genginn HIV</w:t>
      </w:r>
      <w:r w:rsidRPr="009B054C">
        <w:noBreakHyphen/>
        <w:t xml:space="preserve">sjúkdóm og/eða sjúklingum sem hafa notað samsetta </w:t>
      </w:r>
      <w:proofErr w:type="spellStart"/>
      <w:r w:rsidRPr="009B054C">
        <w:t>andretróveirumeðferð</w:t>
      </w:r>
      <w:proofErr w:type="spellEnd"/>
      <w:r w:rsidRPr="009B054C">
        <w:t xml:space="preserve"> í langan tíma. Sjúklingum skal ráðlagt að leita læknisaðstoðar ef þeir finna fyrir verkjum eða sársauka í liðum, stífleika í liðum eða eiga erfitt með hreyfingar.</w:t>
      </w:r>
    </w:p>
    <w:p w14:paraId="172FB25B" w14:textId="77777777" w:rsidR="00D577CD" w:rsidRPr="009B054C" w:rsidRDefault="00D577CD" w:rsidP="009B054C">
      <w:pPr>
        <w:pStyle w:val="EMEABodyText"/>
        <w:rPr>
          <w:noProof/>
        </w:rPr>
      </w:pPr>
    </w:p>
    <w:p w14:paraId="1BDA09E7" w14:textId="77777777" w:rsidR="00D577CD" w:rsidRPr="009B054C" w:rsidRDefault="007A0A3F" w:rsidP="009B054C">
      <w:pPr>
        <w:pStyle w:val="EMEABodyText"/>
        <w:keepNext/>
        <w:rPr>
          <w:u w:val="single"/>
        </w:rPr>
      </w:pPr>
      <w:r w:rsidRPr="009B054C">
        <w:rPr>
          <w:u w:val="single"/>
        </w:rPr>
        <w:t>Útbrot og tengd heilkenni</w:t>
      </w:r>
    </w:p>
    <w:p w14:paraId="16BAA947" w14:textId="77777777" w:rsidR="003C06EF" w:rsidRPr="009B054C" w:rsidRDefault="003C06EF" w:rsidP="009B054C">
      <w:pPr>
        <w:pStyle w:val="EMEABodyText"/>
        <w:keepNext/>
        <w:rPr>
          <w:u w:val="single"/>
        </w:rPr>
      </w:pPr>
    </w:p>
    <w:p w14:paraId="11FCD1C7" w14:textId="77777777" w:rsidR="00D577CD" w:rsidRPr="009B054C" w:rsidRDefault="007A0A3F" w:rsidP="009B054C">
      <w:pPr>
        <w:pStyle w:val="EMEABodyText"/>
      </w:pPr>
      <w:r w:rsidRPr="009B054C">
        <w:t xml:space="preserve">Útbrot eru yfirleitt væg til meðalalvarleg </w:t>
      </w:r>
      <w:proofErr w:type="spellStart"/>
      <w:r w:rsidRPr="009B054C">
        <w:t>dröfnuörðuútbrot</w:t>
      </w:r>
      <w:proofErr w:type="spellEnd"/>
      <w:r w:rsidRPr="009B054C">
        <w:t xml:space="preserve"> sem koma fram á fyrstu 3 vikum meðferðar með </w:t>
      </w:r>
      <w:proofErr w:type="spellStart"/>
      <w:r w:rsidRPr="009B054C">
        <w:t>atazanaviri</w:t>
      </w:r>
      <w:proofErr w:type="spellEnd"/>
      <w:r w:rsidRPr="009B054C">
        <w:t>, sem er hluti af EVOTAZ.</w:t>
      </w:r>
    </w:p>
    <w:p w14:paraId="2B086FA0" w14:textId="77777777" w:rsidR="00D577CD" w:rsidRPr="009B054C" w:rsidRDefault="00D577CD" w:rsidP="009B054C">
      <w:pPr>
        <w:pStyle w:val="EMEABodyText"/>
      </w:pPr>
    </w:p>
    <w:p w14:paraId="7DAF06AB" w14:textId="77777777" w:rsidR="00D577CD" w:rsidRPr="009B054C" w:rsidRDefault="007A0A3F" w:rsidP="009B054C">
      <w:pPr>
        <w:pStyle w:val="EMEABodyText"/>
      </w:pPr>
      <w:r w:rsidRPr="009B054C">
        <w:lastRenderedPageBreak/>
        <w:t>Greint hefur verið frá Stevens</w:t>
      </w:r>
      <w:r w:rsidRPr="009B054C">
        <w:noBreakHyphen/>
        <w:t>Johnson heilkenni, regnbogaroðasótt (</w:t>
      </w:r>
      <w:proofErr w:type="spellStart"/>
      <w:r w:rsidRPr="009B054C">
        <w:t>erythema</w:t>
      </w:r>
      <w:proofErr w:type="spellEnd"/>
      <w:r w:rsidRPr="009B054C">
        <w:t xml:space="preserve"> </w:t>
      </w:r>
      <w:proofErr w:type="spellStart"/>
      <w:r w:rsidRPr="009B054C">
        <w:t>multiforme</w:t>
      </w:r>
      <w:proofErr w:type="spellEnd"/>
      <w:r w:rsidRPr="009B054C">
        <w:t xml:space="preserve">), eitrunarútbrotum og lyfjaútbrotum með </w:t>
      </w:r>
      <w:proofErr w:type="spellStart"/>
      <w:r w:rsidRPr="009B054C">
        <w:t>eósínfíklafjöld</w:t>
      </w:r>
      <w:proofErr w:type="spellEnd"/>
      <w:r w:rsidRPr="009B054C">
        <w:t xml:space="preserve"> og altækum einkennum (DRESS heilkenni) hjá sjúklingum sem fá </w:t>
      </w:r>
      <w:proofErr w:type="spellStart"/>
      <w:r w:rsidRPr="009B054C">
        <w:t>atazanavir</w:t>
      </w:r>
      <w:proofErr w:type="spellEnd"/>
      <w:r w:rsidRPr="009B054C">
        <w:t xml:space="preserve">. Sjúklingum á að leiðbeina varðandi einkennin og fylgjast á náið með viðbrögðum í húð. Hætta á notkun EVOTAZ eða hvaða lyfs sem er sem inniheldur </w:t>
      </w:r>
      <w:proofErr w:type="spellStart"/>
      <w:r w:rsidRPr="009B054C">
        <w:t>atazanavir</w:t>
      </w:r>
      <w:proofErr w:type="spellEnd"/>
      <w:r w:rsidRPr="009B054C">
        <w:t xml:space="preserve"> ef veruleg útbrot koma fram.</w:t>
      </w:r>
    </w:p>
    <w:p w14:paraId="3E9FBB24" w14:textId="77777777" w:rsidR="00D577CD" w:rsidRPr="009B054C" w:rsidRDefault="00D577CD" w:rsidP="009B054C">
      <w:pPr>
        <w:pStyle w:val="EMEABodyText"/>
      </w:pPr>
    </w:p>
    <w:p w14:paraId="10DB3902" w14:textId="77777777" w:rsidR="00D577CD" w:rsidRPr="009B054C" w:rsidRDefault="007A0A3F" w:rsidP="009B054C">
      <w:pPr>
        <w:pStyle w:val="EMEABodyText"/>
        <w:rPr>
          <w:noProof/>
        </w:rPr>
      </w:pPr>
      <w:r w:rsidRPr="009B054C">
        <w:t xml:space="preserve">Bestur árangur næst með </w:t>
      </w:r>
      <w:proofErr w:type="spellStart"/>
      <w:r w:rsidRPr="009B054C">
        <w:t>snemmgreiningu</w:t>
      </w:r>
      <w:proofErr w:type="spellEnd"/>
      <w:r w:rsidRPr="009B054C">
        <w:t xml:space="preserve"> og að hætta notkun þeirra lyfja sem grunur leikur á að valdi viðbrögðunum. Ef Stevens</w:t>
      </w:r>
      <w:r w:rsidRPr="009B054C">
        <w:noBreakHyphen/>
        <w:t xml:space="preserve">Johnson heilkenni eða lyfjaútbrot með </w:t>
      </w:r>
      <w:proofErr w:type="spellStart"/>
      <w:r w:rsidRPr="009B054C">
        <w:t>eósínfíklafjöld</w:t>
      </w:r>
      <w:proofErr w:type="spellEnd"/>
      <w:r w:rsidRPr="009B054C">
        <w:t xml:space="preserve"> og altækum einkennum (DRESS heilkenni) sem tengist notkun EVOTAZ koma fram á ekki að hefja notkun EVOTAZ á ný.</w:t>
      </w:r>
    </w:p>
    <w:p w14:paraId="4526CEE7" w14:textId="77777777" w:rsidR="00D577CD" w:rsidRPr="009B054C" w:rsidRDefault="00D577CD" w:rsidP="009B054C">
      <w:pPr>
        <w:pStyle w:val="EMEABodyText"/>
        <w:rPr>
          <w:noProof/>
          <w:u w:val="single"/>
        </w:rPr>
      </w:pPr>
    </w:p>
    <w:p w14:paraId="7CDC5133" w14:textId="77777777" w:rsidR="00D577CD" w:rsidRPr="009B054C" w:rsidRDefault="007A0A3F" w:rsidP="009B054C">
      <w:pPr>
        <w:pStyle w:val="EMEABodyText"/>
        <w:keepNext/>
        <w:rPr>
          <w:noProof/>
          <w:u w:val="single"/>
        </w:rPr>
      </w:pPr>
      <w:r w:rsidRPr="009B054C">
        <w:rPr>
          <w:u w:val="single"/>
        </w:rPr>
        <w:t xml:space="preserve">Samhliða gjöf </w:t>
      </w:r>
      <w:proofErr w:type="spellStart"/>
      <w:r w:rsidRPr="009B054C">
        <w:rPr>
          <w:u w:val="single"/>
        </w:rPr>
        <w:t>andretróveirulyfja</w:t>
      </w:r>
      <w:proofErr w:type="spellEnd"/>
    </w:p>
    <w:p w14:paraId="2B241733" w14:textId="77777777" w:rsidR="003C06EF" w:rsidRPr="009B054C" w:rsidRDefault="003C06EF" w:rsidP="009B054C">
      <w:pPr>
        <w:pStyle w:val="EMEABodyText"/>
        <w:keepNext/>
        <w:rPr>
          <w:noProof/>
          <w:u w:val="single"/>
        </w:rPr>
      </w:pPr>
    </w:p>
    <w:p w14:paraId="229ADB2B" w14:textId="77777777" w:rsidR="00D577CD" w:rsidRPr="009B054C" w:rsidRDefault="007A0A3F" w:rsidP="009B054C">
      <w:pPr>
        <w:pStyle w:val="EMEABodyText"/>
        <w:rPr>
          <w:noProof/>
        </w:rPr>
      </w:pPr>
      <w:r w:rsidRPr="009B054C">
        <w:t xml:space="preserve">EVOTAZ er ætlað til notkunar ásamt öðrum </w:t>
      </w:r>
      <w:proofErr w:type="spellStart"/>
      <w:r w:rsidRPr="009B054C">
        <w:t>andretróveirulyfjum</w:t>
      </w:r>
      <w:proofErr w:type="spellEnd"/>
      <w:r w:rsidRPr="009B054C">
        <w:t xml:space="preserve"> til meðferðar á HIV</w:t>
      </w:r>
      <w:r w:rsidRPr="009B054C">
        <w:noBreakHyphen/>
        <w:t xml:space="preserve">1 sýkingu. EVOTAZ á ekki að nota í samsettri meðferð með lyfjum sem innihalda sama virka efnið þ.m.t. </w:t>
      </w:r>
      <w:proofErr w:type="spellStart"/>
      <w:r w:rsidRPr="009B054C">
        <w:t>atazanavir</w:t>
      </w:r>
      <w:proofErr w:type="spellEnd"/>
      <w:r w:rsidRPr="009B054C">
        <w:t xml:space="preserve">, </w:t>
      </w:r>
      <w:proofErr w:type="spellStart"/>
      <w:r w:rsidRPr="009B054C">
        <w:t>cobicistat</w:t>
      </w:r>
      <w:proofErr w:type="spellEnd"/>
      <w:r w:rsidRPr="009B054C">
        <w:t xml:space="preserve"> eða með lyfjum með föstum skammti sem innihalda </w:t>
      </w:r>
      <w:proofErr w:type="spellStart"/>
      <w:r w:rsidRPr="009B054C">
        <w:t>cobicistat</w:t>
      </w:r>
      <w:proofErr w:type="spellEnd"/>
      <w:r w:rsidRPr="009B054C">
        <w:t xml:space="preserve">. EVOTAZ á ekki að nota með öðrum </w:t>
      </w:r>
      <w:proofErr w:type="spellStart"/>
      <w:r w:rsidRPr="009B054C">
        <w:t>andretróveirulyfjum</w:t>
      </w:r>
      <w:proofErr w:type="spellEnd"/>
      <w:r w:rsidRPr="009B054C">
        <w:t xml:space="preserve"> sem þurfa lyfjahvarfaörva (þ.e. aðra </w:t>
      </w:r>
      <w:proofErr w:type="spellStart"/>
      <w:r w:rsidRPr="009B054C">
        <w:t>próteasahemla</w:t>
      </w:r>
      <w:proofErr w:type="spellEnd"/>
      <w:r w:rsidRPr="009B054C">
        <w:t xml:space="preserve"> eða </w:t>
      </w:r>
      <w:proofErr w:type="spellStart"/>
      <w:r w:rsidRPr="009B054C">
        <w:t>elvitegravir</w:t>
      </w:r>
      <w:proofErr w:type="spellEnd"/>
      <w:r w:rsidRPr="009B054C">
        <w:t xml:space="preserve">) þar sem ráðleggingar um skammta þessara samsetninga hafa ekki verið staðfestar og geta dregið úr </w:t>
      </w:r>
      <w:proofErr w:type="spellStart"/>
      <w:r w:rsidRPr="009B054C">
        <w:t>plasmaþéttni</w:t>
      </w:r>
      <w:proofErr w:type="spellEnd"/>
      <w:r w:rsidRPr="009B054C">
        <w:t xml:space="preserve"> </w:t>
      </w:r>
      <w:proofErr w:type="spellStart"/>
      <w:r w:rsidRPr="009B054C">
        <w:t>atazanavirs</w:t>
      </w:r>
      <w:proofErr w:type="spellEnd"/>
      <w:r w:rsidRPr="009B054C">
        <w:t xml:space="preserve"> og/eða annars </w:t>
      </w:r>
      <w:proofErr w:type="spellStart"/>
      <w:r w:rsidRPr="009B054C">
        <w:t>andretróveirulyfs</w:t>
      </w:r>
      <w:proofErr w:type="spellEnd"/>
      <w:r w:rsidRPr="009B054C">
        <w:t xml:space="preserve"> og þannig leitt til taps á verkun og þróun ónæmis. Samhliða gjöf EVOTAZ og annarra </w:t>
      </w:r>
      <w:proofErr w:type="spellStart"/>
      <w:r w:rsidRPr="009B054C">
        <w:t>próteasahemla</w:t>
      </w:r>
      <w:proofErr w:type="spellEnd"/>
      <w:r w:rsidRPr="009B054C">
        <w:t xml:space="preserve"> er ekki ráðlögð. Þar sem </w:t>
      </w:r>
      <w:proofErr w:type="spellStart"/>
      <w:r w:rsidRPr="009B054C">
        <w:t>atazanavir</w:t>
      </w:r>
      <w:proofErr w:type="spellEnd"/>
      <w:r w:rsidRPr="009B054C">
        <w:t xml:space="preserve"> er hluti af EVOTAZ er samhliða gjöf EVOTAZ og </w:t>
      </w:r>
      <w:proofErr w:type="spellStart"/>
      <w:r w:rsidRPr="009B054C">
        <w:t>nevirapins</w:t>
      </w:r>
      <w:proofErr w:type="spellEnd"/>
      <w:r w:rsidRPr="009B054C">
        <w:t xml:space="preserve"> eða </w:t>
      </w:r>
      <w:proofErr w:type="spellStart"/>
      <w:r w:rsidRPr="009B054C">
        <w:t>efavirenz</w:t>
      </w:r>
      <w:proofErr w:type="spellEnd"/>
      <w:r w:rsidRPr="009B054C">
        <w:t xml:space="preserve"> ekki ráðlögð (sjá kafla 4.5).</w:t>
      </w:r>
    </w:p>
    <w:p w14:paraId="29D6B9B8" w14:textId="77777777" w:rsidR="00D577CD" w:rsidRPr="009B054C" w:rsidRDefault="00D577CD" w:rsidP="009B054C">
      <w:pPr>
        <w:pStyle w:val="EMEABodyText"/>
        <w:rPr>
          <w:noProof/>
        </w:rPr>
      </w:pPr>
    </w:p>
    <w:p w14:paraId="2D9F8B0E" w14:textId="77777777" w:rsidR="00D577CD" w:rsidRPr="009B054C" w:rsidRDefault="007A0A3F" w:rsidP="009B054C">
      <w:pPr>
        <w:pStyle w:val="EMEABodyText"/>
        <w:rPr>
          <w:noProof/>
        </w:rPr>
      </w:pPr>
      <w:r w:rsidRPr="009B054C">
        <w:t xml:space="preserve">EVOTAZ á ekki að nota í samsettri meðferð með </w:t>
      </w:r>
      <w:proofErr w:type="spellStart"/>
      <w:r w:rsidRPr="009B054C">
        <w:t>ritonaviri</w:t>
      </w:r>
      <w:proofErr w:type="spellEnd"/>
      <w:r w:rsidRPr="009B054C">
        <w:t xml:space="preserve"> eða lyfjum sem innihalda </w:t>
      </w:r>
      <w:proofErr w:type="spellStart"/>
      <w:r w:rsidRPr="009B054C">
        <w:t>ritonavir</w:t>
      </w:r>
      <w:proofErr w:type="spellEnd"/>
      <w:r w:rsidRPr="009B054C">
        <w:t xml:space="preserve"> þar sem lyfjafræðileg áhrif </w:t>
      </w:r>
      <w:proofErr w:type="spellStart"/>
      <w:r w:rsidRPr="009B054C">
        <w:t>cobicistats</w:t>
      </w:r>
      <w:proofErr w:type="spellEnd"/>
      <w:r w:rsidRPr="009B054C">
        <w:t xml:space="preserve"> og </w:t>
      </w:r>
      <w:proofErr w:type="spellStart"/>
      <w:r w:rsidRPr="009B054C">
        <w:t>ritonavirs</w:t>
      </w:r>
      <w:proofErr w:type="spellEnd"/>
      <w:r w:rsidRPr="009B054C">
        <w:t xml:space="preserve"> á CYP3A eru svipuð (sjá kafla 4.5).</w:t>
      </w:r>
    </w:p>
    <w:p w14:paraId="5CA66F4D" w14:textId="77777777" w:rsidR="00D577CD" w:rsidRPr="009B054C" w:rsidRDefault="00D577CD" w:rsidP="009B054C">
      <w:pPr>
        <w:pStyle w:val="EMEABodyText"/>
        <w:rPr>
          <w:noProof/>
          <w:u w:val="single"/>
        </w:rPr>
      </w:pPr>
    </w:p>
    <w:p w14:paraId="659C4950" w14:textId="77777777" w:rsidR="00D41E14" w:rsidRPr="009B054C" w:rsidRDefault="007A0A3F" w:rsidP="009B054C">
      <w:pPr>
        <w:pStyle w:val="EMEABodyText"/>
        <w:keepNext/>
        <w:rPr>
          <w:u w:val="single"/>
        </w:rPr>
      </w:pPr>
      <w:proofErr w:type="spellStart"/>
      <w:r w:rsidRPr="009B054C">
        <w:rPr>
          <w:u w:val="single"/>
        </w:rPr>
        <w:t>Milliverkanir</w:t>
      </w:r>
      <w:proofErr w:type="spellEnd"/>
      <w:r w:rsidRPr="009B054C">
        <w:rPr>
          <w:u w:val="single"/>
        </w:rPr>
        <w:t xml:space="preserve"> við önnur lyf</w:t>
      </w:r>
    </w:p>
    <w:p w14:paraId="03D27EC9" w14:textId="1265C752" w:rsidR="003C06EF" w:rsidRPr="009B054C" w:rsidRDefault="003C06EF" w:rsidP="009B054C">
      <w:pPr>
        <w:pStyle w:val="EMEABodyText"/>
        <w:keepNext/>
        <w:rPr>
          <w:noProof/>
        </w:rPr>
      </w:pPr>
    </w:p>
    <w:p w14:paraId="3D56A648" w14:textId="77777777" w:rsidR="00D577CD" w:rsidRPr="009B054C" w:rsidRDefault="007A0A3F" w:rsidP="009B054C">
      <w:pPr>
        <w:pStyle w:val="EMEABodyText"/>
        <w:rPr>
          <w:noProof/>
        </w:rPr>
      </w:pPr>
      <w:proofErr w:type="spellStart"/>
      <w:r w:rsidRPr="009B054C">
        <w:t>Atazanavir</w:t>
      </w:r>
      <w:proofErr w:type="spellEnd"/>
      <w:r w:rsidRPr="009B054C">
        <w:t xml:space="preserve"> </w:t>
      </w:r>
      <w:proofErr w:type="spellStart"/>
      <w:r w:rsidRPr="009B054C">
        <w:t>umbrotnar</w:t>
      </w:r>
      <w:proofErr w:type="spellEnd"/>
      <w:r w:rsidRPr="009B054C">
        <w:t xml:space="preserve"> aðallega fyrir tilstilli CYP3A4. </w:t>
      </w:r>
      <w:proofErr w:type="spellStart"/>
      <w:r w:rsidRPr="009B054C">
        <w:t>Cobicistat</w:t>
      </w:r>
      <w:proofErr w:type="spellEnd"/>
      <w:r w:rsidRPr="009B054C">
        <w:t xml:space="preserve"> er öflugur CYP3A hemill háður verkunarhætti og er CYP3A hvarfefni. Notkun EVOTAZ samhliða lyfjum sem eru CYP3A4 virkjar er frábending eða ekki ráðlögð (sjá kafla 4.3 og 4.5) vegna þess að auk minnkaðrar </w:t>
      </w:r>
      <w:proofErr w:type="spellStart"/>
      <w:r w:rsidRPr="009B054C">
        <w:t>plasmaþéttni</w:t>
      </w:r>
      <w:proofErr w:type="spellEnd"/>
      <w:r w:rsidRPr="009B054C">
        <w:t xml:space="preserve"> </w:t>
      </w:r>
      <w:proofErr w:type="spellStart"/>
      <w:r w:rsidRPr="009B054C">
        <w:t>atazanavirs</w:t>
      </w:r>
      <w:proofErr w:type="spellEnd"/>
      <w:r w:rsidRPr="009B054C">
        <w:t xml:space="preserve"> vegna CYP3A4 virkjunar getur lækkuð </w:t>
      </w:r>
      <w:proofErr w:type="spellStart"/>
      <w:r w:rsidRPr="009B054C">
        <w:t>plasmaþéttni</w:t>
      </w:r>
      <w:proofErr w:type="spellEnd"/>
      <w:r w:rsidRPr="009B054C">
        <w:t xml:space="preserve"> </w:t>
      </w:r>
      <w:proofErr w:type="spellStart"/>
      <w:r w:rsidRPr="009B054C">
        <w:t>cobicistats</w:t>
      </w:r>
      <w:proofErr w:type="spellEnd"/>
      <w:r w:rsidRPr="009B054C">
        <w:t xml:space="preserve"> orðið til þess að </w:t>
      </w:r>
      <w:proofErr w:type="spellStart"/>
      <w:r w:rsidRPr="009B054C">
        <w:t>plasmaþéttni</w:t>
      </w:r>
      <w:proofErr w:type="spellEnd"/>
      <w:r w:rsidRPr="009B054C">
        <w:t xml:space="preserve"> </w:t>
      </w:r>
      <w:proofErr w:type="spellStart"/>
      <w:r w:rsidRPr="009B054C">
        <w:t>cobicistats</w:t>
      </w:r>
      <w:proofErr w:type="spellEnd"/>
      <w:r w:rsidRPr="009B054C">
        <w:t xml:space="preserve"> er ekki nægjanleg til þess að fá fram fullnægjandi örvandi áhrif á lyfjahvörf </w:t>
      </w:r>
      <w:proofErr w:type="spellStart"/>
      <w:r w:rsidRPr="009B054C">
        <w:t>atazanavirs</w:t>
      </w:r>
      <w:proofErr w:type="spellEnd"/>
      <w:r w:rsidRPr="009B054C">
        <w:t>.</w:t>
      </w:r>
    </w:p>
    <w:p w14:paraId="4035FA03" w14:textId="77777777" w:rsidR="00D577CD" w:rsidRPr="009B054C" w:rsidRDefault="00D577CD" w:rsidP="009B054C">
      <w:pPr>
        <w:pStyle w:val="EMEABodyText"/>
        <w:rPr>
          <w:noProof/>
        </w:rPr>
      </w:pPr>
    </w:p>
    <w:p w14:paraId="71C52778" w14:textId="77777777" w:rsidR="00D577CD" w:rsidRPr="009B054C" w:rsidRDefault="007A0A3F" w:rsidP="009B054C">
      <w:pPr>
        <w:pStyle w:val="EMEABodyText"/>
        <w:rPr>
          <w:noProof/>
        </w:rPr>
      </w:pPr>
      <w:r w:rsidRPr="009B054C">
        <w:t xml:space="preserve">Aukin </w:t>
      </w:r>
      <w:proofErr w:type="spellStart"/>
      <w:r w:rsidRPr="009B054C">
        <w:t>plasmaþéttni</w:t>
      </w:r>
      <w:proofErr w:type="spellEnd"/>
      <w:r w:rsidRPr="009B054C">
        <w:t xml:space="preserve"> lyfja sem </w:t>
      </w:r>
      <w:proofErr w:type="spellStart"/>
      <w:r w:rsidRPr="009B054C">
        <w:t>umbrotna</w:t>
      </w:r>
      <w:proofErr w:type="spellEnd"/>
      <w:r w:rsidRPr="009B054C">
        <w:t xml:space="preserve"> fyrir tilstilli CYP3A (m.a. </w:t>
      </w:r>
      <w:proofErr w:type="spellStart"/>
      <w:r w:rsidRPr="009B054C">
        <w:t>atazanavir</w:t>
      </w:r>
      <w:proofErr w:type="spellEnd"/>
      <w:r w:rsidRPr="009B054C">
        <w:t xml:space="preserve">) kemur í ljós þegar þau eru gefin ásamt </w:t>
      </w:r>
      <w:proofErr w:type="spellStart"/>
      <w:r w:rsidRPr="009B054C">
        <w:t>cobicistat</w:t>
      </w:r>
      <w:proofErr w:type="spellEnd"/>
      <w:r w:rsidRPr="009B054C">
        <w:t xml:space="preserve">. Aukin </w:t>
      </w:r>
      <w:proofErr w:type="spellStart"/>
      <w:r w:rsidRPr="009B054C">
        <w:t>plasmaþéttni</w:t>
      </w:r>
      <w:proofErr w:type="spellEnd"/>
      <w:r w:rsidRPr="009B054C">
        <w:t xml:space="preserve"> lyfja sem gefin eru samhliða getur valdið aukinni eða lengdri verkun eða aukaverkunum. Aukin </w:t>
      </w:r>
      <w:proofErr w:type="spellStart"/>
      <w:r w:rsidRPr="009B054C">
        <w:t>plasmaþéttni</w:t>
      </w:r>
      <w:proofErr w:type="spellEnd"/>
      <w:r w:rsidRPr="009B054C">
        <w:t xml:space="preserve"> lyfja sem </w:t>
      </w:r>
      <w:proofErr w:type="spellStart"/>
      <w:r w:rsidRPr="009B054C">
        <w:t>umbrotna</w:t>
      </w:r>
      <w:proofErr w:type="spellEnd"/>
      <w:r w:rsidRPr="009B054C">
        <w:t xml:space="preserve"> fyrir tilstilli CYP3A getur hugsanlega leitt til verulegra, lífshættulegra eða banvænna tilvika (sjá kafla 4.3 og 4.5).</w:t>
      </w:r>
    </w:p>
    <w:p w14:paraId="33881364" w14:textId="77777777" w:rsidR="00D577CD" w:rsidRPr="009B054C" w:rsidRDefault="00D577CD" w:rsidP="009B054C">
      <w:pPr>
        <w:pStyle w:val="EMEABodyText"/>
        <w:rPr>
          <w:noProof/>
        </w:rPr>
      </w:pPr>
    </w:p>
    <w:p w14:paraId="065CB348" w14:textId="77777777" w:rsidR="00D577CD" w:rsidRPr="009B054C" w:rsidRDefault="007A0A3F" w:rsidP="009B054C">
      <w:pPr>
        <w:pStyle w:val="EMEABodyText"/>
        <w:rPr>
          <w:noProof/>
        </w:rPr>
      </w:pPr>
      <w:r w:rsidRPr="009B054C">
        <w:t xml:space="preserve">Samhliða gjöf EVOTAZ og lyfja sem hamla CYP3A getur dregið úr úthreinsun </w:t>
      </w:r>
      <w:proofErr w:type="spellStart"/>
      <w:r w:rsidRPr="009B054C">
        <w:t>atazanavirs</w:t>
      </w:r>
      <w:proofErr w:type="spellEnd"/>
      <w:r w:rsidRPr="009B054C">
        <w:t xml:space="preserve"> og </w:t>
      </w:r>
      <w:proofErr w:type="spellStart"/>
      <w:r w:rsidRPr="009B054C">
        <w:t>cobicistats</w:t>
      </w:r>
      <w:proofErr w:type="spellEnd"/>
      <w:r w:rsidRPr="009B054C">
        <w:t xml:space="preserve">, og aukið þannig </w:t>
      </w:r>
      <w:proofErr w:type="spellStart"/>
      <w:r w:rsidRPr="009B054C">
        <w:t>plasmaþéttni</w:t>
      </w:r>
      <w:proofErr w:type="spellEnd"/>
      <w:r w:rsidRPr="009B054C">
        <w:t xml:space="preserve"> </w:t>
      </w:r>
      <w:proofErr w:type="spellStart"/>
      <w:r w:rsidRPr="009B054C">
        <w:t>atazanavirs</w:t>
      </w:r>
      <w:proofErr w:type="spellEnd"/>
      <w:r w:rsidRPr="009B054C">
        <w:t xml:space="preserve"> og </w:t>
      </w:r>
      <w:proofErr w:type="spellStart"/>
      <w:r w:rsidRPr="009B054C">
        <w:t>cobicistats</w:t>
      </w:r>
      <w:proofErr w:type="spellEnd"/>
      <w:r w:rsidRPr="009B054C">
        <w:t xml:space="preserve"> (sjá kafla 4.5).</w:t>
      </w:r>
    </w:p>
    <w:p w14:paraId="2D567D5E" w14:textId="77777777" w:rsidR="007342EE" w:rsidRPr="009B054C" w:rsidRDefault="007342EE" w:rsidP="009B054C">
      <w:pPr>
        <w:pStyle w:val="EMEABodyText"/>
        <w:rPr>
          <w:noProof/>
        </w:rPr>
      </w:pPr>
    </w:p>
    <w:p w14:paraId="6A143911" w14:textId="77777777" w:rsidR="007342EE" w:rsidRPr="009B054C" w:rsidRDefault="007A0A3F" w:rsidP="009B054C">
      <w:pPr>
        <w:pStyle w:val="EMEABodyText"/>
        <w:rPr>
          <w:noProof/>
        </w:rPr>
      </w:pPr>
      <w:r w:rsidRPr="009B054C">
        <w:t xml:space="preserve">Ólíkt </w:t>
      </w:r>
      <w:proofErr w:type="spellStart"/>
      <w:r w:rsidRPr="009B054C">
        <w:t>ritonaviri</w:t>
      </w:r>
      <w:proofErr w:type="spellEnd"/>
      <w:r w:rsidRPr="009B054C">
        <w:t xml:space="preserve"> örvar </w:t>
      </w:r>
      <w:proofErr w:type="spellStart"/>
      <w:r w:rsidRPr="009B054C">
        <w:t>cobicistat</w:t>
      </w:r>
      <w:proofErr w:type="spellEnd"/>
      <w:r w:rsidRPr="009B054C">
        <w:t xml:space="preserve"> ekki CYP1A2, CYP2B6, CYP2C8, CYP2C9, CYP2C19 eða UGT1A1. Ef skipt er frá </w:t>
      </w:r>
      <w:proofErr w:type="spellStart"/>
      <w:r w:rsidRPr="009B054C">
        <w:t>atazanaviri</w:t>
      </w:r>
      <w:proofErr w:type="spellEnd"/>
      <w:r w:rsidRPr="009B054C">
        <w:t xml:space="preserve"> örvuðu með </w:t>
      </w:r>
      <w:proofErr w:type="spellStart"/>
      <w:r w:rsidRPr="009B054C">
        <w:t>ritonaviri</w:t>
      </w:r>
      <w:proofErr w:type="spellEnd"/>
      <w:r w:rsidRPr="009B054C">
        <w:t xml:space="preserve"> í EVOTAZ skal gæta varúðar fyrstu tvær vikur meðferðar með EVOTAZ einkum ef lyfjaskammtar einhverra þeirra lyfja sem gefin eru samhliða hafa verið stilltir smám saman eða aðlagaðir á meðan </w:t>
      </w:r>
      <w:proofErr w:type="spellStart"/>
      <w:r w:rsidRPr="009B054C">
        <w:t>ritonavir</w:t>
      </w:r>
      <w:proofErr w:type="spellEnd"/>
      <w:r w:rsidRPr="009B054C">
        <w:t xml:space="preserve"> var notað sem örvi lyfjahvarfa (sjá kafla 4.5).</w:t>
      </w:r>
    </w:p>
    <w:p w14:paraId="37B56891" w14:textId="77777777" w:rsidR="00D41E14" w:rsidRPr="009B054C" w:rsidRDefault="00D41E14" w:rsidP="009B054C">
      <w:pPr>
        <w:pStyle w:val="EMEABodyText"/>
      </w:pPr>
    </w:p>
    <w:p w14:paraId="7A17FF18" w14:textId="77777777" w:rsidR="00D577CD" w:rsidRPr="009B054C" w:rsidRDefault="007A0A3F" w:rsidP="009B054C">
      <w:pPr>
        <w:pStyle w:val="EMEABodyText"/>
        <w:rPr>
          <w:noProof/>
        </w:rPr>
      </w:pPr>
      <w:proofErr w:type="spellStart"/>
      <w:r w:rsidRPr="009B054C">
        <w:t>Cobicistat</w:t>
      </w:r>
      <w:proofErr w:type="spellEnd"/>
      <w:r w:rsidRPr="009B054C">
        <w:t xml:space="preserve"> er vægur CYP2D6 hemill og </w:t>
      </w:r>
      <w:proofErr w:type="spellStart"/>
      <w:r w:rsidRPr="009B054C">
        <w:t>umbrotnar</w:t>
      </w:r>
      <w:proofErr w:type="spellEnd"/>
      <w:r w:rsidRPr="009B054C">
        <w:t xml:space="preserve"> að örlitlu leyti fyrir tilstilli CYP2D6. Samhliða gjöf EVOTAZ getur aukið </w:t>
      </w:r>
      <w:proofErr w:type="spellStart"/>
      <w:r w:rsidRPr="009B054C">
        <w:t>plasmaþéttni</w:t>
      </w:r>
      <w:proofErr w:type="spellEnd"/>
      <w:r w:rsidRPr="009B054C">
        <w:t xml:space="preserve"> lyfja sem </w:t>
      </w:r>
      <w:proofErr w:type="spellStart"/>
      <w:r w:rsidRPr="009B054C">
        <w:t>umbrotna</w:t>
      </w:r>
      <w:proofErr w:type="spellEnd"/>
      <w:r w:rsidRPr="009B054C">
        <w:t xml:space="preserve"> fyrir tilstilli CYP2D6 (sjá kafla 4.3 og 4.5).</w:t>
      </w:r>
    </w:p>
    <w:p w14:paraId="05A22A2B" w14:textId="77777777" w:rsidR="00D577CD" w:rsidRPr="009B054C" w:rsidRDefault="00D577CD" w:rsidP="009B054C">
      <w:pPr>
        <w:pStyle w:val="EMEABodyText"/>
        <w:rPr>
          <w:noProof/>
        </w:rPr>
      </w:pPr>
    </w:p>
    <w:p w14:paraId="39385D35" w14:textId="77777777" w:rsidR="00D577CD" w:rsidRPr="009B054C" w:rsidRDefault="007A0A3F" w:rsidP="009B054C">
      <w:pPr>
        <w:pStyle w:val="EMEABodyText"/>
        <w:rPr>
          <w:noProof/>
        </w:rPr>
      </w:pPr>
      <w:r w:rsidRPr="009B054C">
        <w:t xml:space="preserve">Þar sem </w:t>
      </w:r>
      <w:proofErr w:type="spellStart"/>
      <w:r w:rsidRPr="009B054C">
        <w:t>atazanavir</w:t>
      </w:r>
      <w:proofErr w:type="spellEnd"/>
      <w:r w:rsidRPr="009B054C">
        <w:t xml:space="preserve"> er hluti af EVOTAZ er ekki mælt með samsetningunni EVOTAZ og </w:t>
      </w:r>
      <w:proofErr w:type="spellStart"/>
      <w:r w:rsidRPr="009B054C">
        <w:t>atorvastatin</w:t>
      </w:r>
      <w:proofErr w:type="spellEnd"/>
      <w:r w:rsidRPr="009B054C">
        <w:t xml:space="preserve"> (sjá kafla 4.5).</w:t>
      </w:r>
    </w:p>
    <w:p w14:paraId="425C8CD3" w14:textId="77777777" w:rsidR="00D577CD" w:rsidRPr="009B054C" w:rsidRDefault="00D577CD" w:rsidP="009B054C">
      <w:pPr>
        <w:pStyle w:val="EMEABodyText"/>
        <w:rPr>
          <w:noProof/>
        </w:rPr>
      </w:pPr>
    </w:p>
    <w:p w14:paraId="73935AEF" w14:textId="77777777" w:rsidR="00176123" w:rsidRPr="009B054C" w:rsidRDefault="007A0A3F" w:rsidP="009B054C">
      <w:pPr>
        <w:pStyle w:val="EMEABodyText"/>
        <w:keepNext/>
        <w:rPr>
          <w:noProof/>
        </w:rPr>
      </w:pPr>
      <w:r w:rsidRPr="009B054C">
        <w:rPr>
          <w:i/>
        </w:rPr>
        <w:lastRenderedPageBreak/>
        <w:t>PDE5 hemlar til meðferðar á ristruflunum</w:t>
      </w:r>
    </w:p>
    <w:p w14:paraId="77146C52" w14:textId="77777777" w:rsidR="00D577CD" w:rsidRPr="009B054C" w:rsidRDefault="007A0A3F" w:rsidP="009B054C">
      <w:pPr>
        <w:pStyle w:val="EMEABodyText"/>
        <w:rPr>
          <w:noProof/>
        </w:rPr>
      </w:pPr>
      <w:r w:rsidRPr="009B054C">
        <w:t>Gæta skal sérstakrar varúðar þegar PDE5</w:t>
      </w:r>
      <w:r w:rsidRPr="009B054C">
        <w:noBreakHyphen/>
        <w:t xml:space="preserve">hemlum er </w:t>
      </w:r>
      <w:proofErr w:type="spellStart"/>
      <w:r w:rsidRPr="009B054C">
        <w:t>ávísað</w:t>
      </w:r>
      <w:proofErr w:type="spellEnd"/>
      <w:r w:rsidRPr="009B054C">
        <w:t xml:space="preserve"> (</w:t>
      </w:r>
      <w:proofErr w:type="spellStart"/>
      <w:r w:rsidRPr="009B054C">
        <w:t>sildenafil</w:t>
      </w:r>
      <w:proofErr w:type="spellEnd"/>
      <w:r w:rsidRPr="009B054C">
        <w:t xml:space="preserve">, </w:t>
      </w:r>
      <w:proofErr w:type="spellStart"/>
      <w:r w:rsidRPr="009B054C">
        <w:t>tadalafíl</w:t>
      </w:r>
      <w:proofErr w:type="spellEnd"/>
      <w:r w:rsidRPr="009B054C">
        <w:t xml:space="preserve">, </w:t>
      </w:r>
      <w:proofErr w:type="spellStart"/>
      <w:r w:rsidRPr="009B054C">
        <w:t>vardenafil</w:t>
      </w:r>
      <w:proofErr w:type="spellEnd"/>
      <w:r w:rsidRPr="009B054C">
        <w:t xml:space="preserve"> og </w:t>
      </w:r>
      <w:proofErr w:type="spellStart"/>
      <w:r w:rsidRPr="009B054C">
        <w:t>avanafil</w:t>
      </w:r>
      <w:proofErr w:type="spellEnd"/>
      <w:r w:rsidRPr="009B054C">
        <w:t xml:space="preserve">) til meðferðar á ristruflunum hjá sjúklingum sem fá EVOTAZ. Gert er ráð fyrir að samhliða gjöf EVOTAZ og þessara lyfja auki </w:t>
      </w:r>
      <w:proofErr w:type="spellStart"/>
      <w:r w:rsidRPr="009B054C">
        <w:t>þéttni</w:t>
      </w:r>
      <w:proofErr w:type="spellEnd"/>
      <w:r w:rsidRPr="009B054C">
        <w:t xml:space="preserve"> þeirra verulega og geti valdið aukaverkunum sem tengjast PDE5 </w:t>
      </w:r>
      <w:proofErr w:type="spellStart"/>
      <w:r w:rsidRPr="009B054C">
        <w:t>t.d.lágum</w:t>
      </w:r>
      <w:proofErr w:type="spellEnd"/>
      <w:r w:rsidRPr="009B054C">
        <w:t xml:space="preserve"> blóðþrýstingi, breytingu á sjón og sístöðu getnaðarlims (sjá kafla 4.5).</w:t>
      </w:r>
    </w:p>
    <w:p w14:paraId="658C7C66" w14:textId="77777777" w:rsidR="00D577CD" w:rsidRPr="009B054C" w:rsidRDefault="00D577CD" w:rsidP="009B054C">
      <w:pPr>
        <w:pStyle w:val="EMEABodyText"/>
        <w:rPr>
          <w:noProof/>
        </w:rPr>
      </w:pPr>
    </w:p>
    <w:p w14:paraId="598D4393" w14:textId="77777777" w:rsidR="00D577CD" w:rsidRPr="009B054C" w:rsidRDefault="007A0A3F" w:rsidP="009B054C">
      <w:pPr>
        <w:pStyle w:val="EMEABodyText"/>
        <w:rPr>
          <w:noProof/>
        </w:rPr>
      </w:pPr>
      <w:r w:rsidRPr="009B054C">
        <w:t xml:space="preserve">Samhliða gjöf </w:t>
      </w:r>
      <w:proofErr w:type="spellStart"/>
      <w:r w:rsidRPr="009B054C">
        <w:t>voriconazols</w:t>
      </w:r>
      <w:proofErr w:type="spellEnd"/>
      <w:r w:rsidRPr="009B054C">
        <w:t xml:space="preserve"> og EVOTAZ er ekki ráðlögð nema mat á ávinningi/áhættu réttlæti notkun </w:t>
      </w:r>
      <w:proofErr w:type="spellStart"/>
      <w:r w:rsidRPr="009B054C">
        <w:t>voriconazols</w:t>
      </w:r>
      <w:proofErr w:type="spellEnd"/>
      <w:r w:rsidRPr="009B054C">
        <w:t xml:space="preserve"> (sjá kafla 4.5).</w:t>
      </w:r>
    </w:p>
    <w:p w14:paraId="1B66352C" w14:textId="77777777" w:rsidR="00D577CD" w:rsidRPr="009B054C" w:rsidRDefault="00D577CD" w:rsidP="009B054C">
      <w:pPr>
        <w:pStyle w:val="EMEABodyText"/>
        <w:rPr>
          <w:noProof/>
        </w:rPr>
      </w:pPr>
    </w:p>
    <w:p w14:paraId="3B129980" w14:textId="05312114" w:rsidR="00D577CD" w:rsidRPr="009B054C" w:rsidRDefault="007A0A3F" w:rsidP="009B054C">
      <w:pPr>
        <w:pStyle w:val="EMEABodyText"/>
        <w:rPr>
          <w:noProof/>
        </w:rPr>
      </w:pPr>
      <w:r w:rsidRPr="009B054C">
        <w:t xml:space="preserve">Samhliða notkun EVOTAZ og </w:t>
      </w:r>
      <w:proofErr w:type="spellStart"/>
      <w:r w:rsidRPr="009B054C">
        <w:t>fluticasons</w:t>
      </w:r>
      <w:proofErr w:type="spellEnd"/>
      <w:r w:rsidRPr="009B054C">
        <w:t xml:space="preserve"> eða annarra sykurstera sem </w:t>
      </w:r>
      <w:proofErr w:type="spellStart"/>
      <w:r w:rsidRPr="009B054C">
        <w:t>umbrotna</w:t>
      </w:r>
      <w:proofErr w:type="spellEnd"/>
      <w:r w:rsidRPr="009B054C">
        <w:t xml:space="preserve"> fyrir tilstilli CYP3A4 er ekki ráðlögð nema hugsanlegur ávinningur af meðferð vegi þyngra en hætta á altækum barksteraáhrifum, að meðtöldu Cushings heilkenni og </w:t>
      </w:r>
      <w:proofErr w:type="spellStart"/>
      <w:r w:rsidRPr="009B054C">
        <w:t>nýrnahettubælingu</w:t>
      </w:r>
      <w:proofErr w:type="spellEnd"/>
      <w:r w:rsidRPr="009B054C">
        <w:t xml:space="preserve"> (sjá kafla 4.5).</w:t>
      </w:r>
    </w:p>
    <w:p w14:paraId="53978609" w14:textId="77777777" w:rsidR="007C5FBD" w:rsidRPr="009B054C" w:rsidRDefault="007C5FBD" w:rsidP="009B054C">
      <w:pPr>
        <w:pStyle w:val="EMEABodyText"/>
        <w:rPr>
          <w:noProof/>
        </w:rPr>
      </w:pPr>
    </w:p>
    <w:p w14:paraId="76FDEC7F" w14:textId="626B2130" w:rsidR="007C5FBD" w:rsidRPr="009B054C" w:rsidRDefault="007A0A3F" w:rsidP="009B054C">
      <w:pPr>
        <w:pStyle w:val="EMEABodyText"/>
        <w:rPr>
          <w:noProof/>
        </w:rPr>
      </w:pPr>
      <w:r w:rsidRPr="009B054C">
        <w:t xml:space="preserve">Hugsanlegt er að samhliða gjöf EVOTAZ og </w:t>
      </w:r>
      <w:proofErr w:type="spellStart"/>
      <w:r w:rsidRPr="009B054C">
        <w:t>warfarins</w:t>
      </w:r>
      <w:proofErr w:type="spellEnd"/>
      <w:r w:rsidRPr="009B054C">
        <w:t xml:space="preserve"> geti valdið alvarlegum og/eða lífshættulegum blæðingum vegna aukinnar </w:t>
      </w:r>
      <w:proofErr w:type="spellStart"/>
      <w:r w:rsidRPr="009B054C">
        <w:t>plasmaþéttni</w:t>
      </w:r>
      <w:proofErr w:type="spellEnd"/>
      <w:r w:rsidRPr="009B054C">
        <w:t xml:space="preserve"> </w:t>
      </w:r>
      <w:proofErr w:type="spellStart"/>
      <w:r w:rsidRPr="009B054C">
        <w:t>warfarins</w:t>
      </w:r>
      <w:proofErr w:type="spellEnd"/>
      <w:r w:rsidRPr="009B054C">
        <w:t xml:space="preserve"> og ráðlagt er að fylgjast með INR-gildi (International </w:t>
      </w:r>
      <w:proofErr w:type="spellStart"/>
      <w:r w:rsidRPr="009B054C">
        <w:t>Normali</w:t>
      </w:r>
      <w:del w:id="21" w:author="BMS" w:date="2025-01-10T12:25:00Z">
        <w:r w:rsidRPr="009B054C">
          <w:delText>z</w:delText>
        </w:r>
      </w:del>
      <w:ins w:id="22" w:author="BMS" w:date="2025-01-10T12:25:00Z">
        <w:r w:rsidRPr="009B054C">
          <w:t>s</w:t>
        </w:r>
      </w:ins>
      <w:r w:rsidRPr="009B054C">
        <w:t>ed</w:t>
      </w:r>
      <w:proofErr w:type="spellEnd"/>
      <w:r w:rsidRPr="009B054C">
        <w:t xml:space="preserve"> </w:t>
      </w:r>
      <w:proofErr w:type="spellStart"/>
      <w:r w:rsidRPr="009B054C">
        <w:t>Ratio</w:t>
      </w:r>
      <w:proofErr w:type="spellEnd"/>
      <w:r w:rsidRPr="009B054C">
        <w:t>) (sjá kafla 4.5).</w:t>
      </w:r>
    </w:p>
    <w:p w14:paraId="0666AD31" w14:textId="77777777" w:rsidR="000B1D6A" w:rsidRPr="009B054C" w:rsidRDefault="000B1D6A" w:rsidP="009B054C">
      <w:pPr>
        <w:pStyle w:val="EMEABodyText"/>
      </w:pPr>
    </w:p>
    <w:p w14:paraId="58E827C4" w14:textId="77777777" w:rsidR="00D41E14" w:rsidRPr="009B054C" w:rsidRDefault="007A0A3F" w:rsidP="009B054C">
      <w:pPr>
        <w:pStyle w:val="EMEABodyText"/>
      </w:pPr>
      <w:r w:rsidRPr="009B054C">
        <w:t xml:space="preserve">Ekki er mælt með að gefa EVOTAZ samhliða </w:t>
      </w:r>
      <w:proofErr w:type="spellStart"/>
      <w:r w:rsidRPr="009B054C">
        <w:t>prótonpumpuhemlum</w:t>
      </w:r>
      <w:proofErr w:type="spellEnd"/>
      <w:r w:rsidRPr="009B054C">
        <w:t xml:space="preserve"> vegna minnkaðs </w:t>
      </w:r>
      <w:proofErr w:type="spellStart"/>
      <w:r w:rsidRPr="009B054C">
        <w:t>leysanleika</w:t>
      </w:r>
      <w:proofErr w:type="spellEnd"/>
      <w:r w:rsidRPr="009B054C">
        <w:t xml:space="preserve"> </w:t>
      </w:r>
      <w:proofErr w:type="spellStart"/>
      <w:r w:rsidRPr="009B054C">
        <w:t>atazanavirs</w:t>
      </w:r>
      <w:proofErr w:type="spellEnd"/>
      <w:r w:rsidRPr="009B054C">
        <w:t xml:space="preserve"> þar sem </w:t>
      </w:r>
      <w:proofErr w:type="spellStart"/>
      <w:r w:rsidRPr="009B054C">
        <w:t>pH</w:t>
      </w:r>
      <w:proofErr w:type="spellEnd"/>
      <w:r w:rsidRPr="009B054C">
        <w:t xml:space="preserve"> í maga eykst af völdum </w:t>
      </w:r>
      <w:proofErr w:type="spellStart"/>
      <w:r w:rsidRPr="009B054C">
        <w:t>prótonpumpuhemla</w:t>
      </w:r>
      <w:proofErr w:type="spellEnd"/>
      <w:r w:rsidRPr="009B054C">
        <w:t xml:space="preserve"> (sjá kafla 4.5).</w:t>
      </w:r>
    </w:p>
    <w:p w14:paraId="5069DFB5" w14:textId="457948BC" w:rsidR="00D577CD" w:rsidRPr="009B054C" w:rsidRDefault="00D577CD" w:rsidP="009B054C">
      <w:pPr>
        <w:pStyle w:val="EMEABodyText"/>
        <w:rPr>
          <w:noProof/>
        </w:rPr>
      </w:pPr>
    </w:p>
    <w:p w14:paraId="08B80E6E" w14:textId="77777777" w:rsidR="00D577CD" w:rsidRPr="009B054C" w:rsidRDefault="007A0A3F" w:rsidP="009B054C">
      <w:pPr>
        <w:pStyle w:val="EMEABodyText"/>
        <w:keepNext/>
        <w:rPr>
          <w:i/>
          <w:noProof/>
        </w:rPr>
      </w:pPr>
      <w:r w:rsidRPr="009B054C">
        <w:rPr>
          <w:i/>
        </w:rPr>
        <w:t>Kröfur um getnaðarvarnir</w:t>
      </w:r>
    </w:p>
    <w:p w14:paraId="180E461D" w14:textId="7BCB419D" w:rsidR="00237735" w:rsidRPr="009B054C" w:rsidRDefault="007A0A3F" w:rsidP="009B054C">
      <w:pPr>
        <w:pStyle w:val="EMEABodyText"/>
        <w:rPr>
          <w:noProof/>
        </w:rPr>
      </w:pPr>
      <w:proofErr w:type="spellStart"/>
      <w:r w:rsidRPr="009B054C">
        <w:t>Plasmaþéttni</w:t>
      </w:r>
      <w:proofErr w:type="spellEnd"/>
      <w:r w:rsidRPr="009B054C">
        <w:t xml:space="preserve"> </w:t>
      </w:r>
      <w:proofErr w:type="spellStart"/>
      <w:r w:rsidRPr="009B054C">
        <w:t>drospirenons</w:t>
      </w:r>
      <w:proofErr w:type="spellEnd"/>
      <w:r w:rsidRPr="009B054C">
        <w:t xml:space="preserve"> eykst eftir gjöf </w:t>
      </w:r>
      <w:proofErr w:type="spellStart"/>
      <w:r w:rsidRPr="009B054C">
        <w:t>drospirenons</w:t>
      </w:r>
      <w:proofErr w:type="spellEnd"/>
      <w:r w:rsidRPr="009B054C">
        <w:t>/</w:t>
      </w:r>
      <w:proofErr w:type="spellStart"/>
      <w:r w:rsidRPr="009B054C">
        <w:t>ethinyloestradiols</w:t>
      </w:r>
      <w:proofErr w:type="spellEnd"/>
      <w:r w:rsidRPr="009B054C">
        <w:t xml:space="preserve"> samhliða </w:t>
      </w:r>
      <w:proofErr w:type="spellStart"/>
      <w:r w:rsidRPr="009B054C">
        <w:t>atazanavir</w:t>
      </w:r>
      <w:proofErr w:type="spellEnd"/>
      <w:r w:rsidRPr="009B054C">
        <w:t>/</w:t>
      </w:r>
      <w:proofErr w:type="spellStart"/>
      <w:r w:rsidRPr="009B054C">
        <w:t>cobicistat</w:t>
      </w:r>
      <w:proofErr w:type="spellEnd"/>
      <w:r w:rsidRPr="009B054C">
        <w:t xml:space="preserve">. Ef </w:t>
      </w:r>
      <w:proofErr w:type="spellStart"/>
      <w:r w:rsidRPr="009B054C">
        <w:t>drospirenon</w:t>
      </w:r>
      <w:proofErr w:type="spellEnd"/>
      <w:r w:rsidRPr="009B054C">
        <w:t>/</w:t>
      </w:r>
      <w:proofErr w:type="spellStart"/>
      <w:r w:rsidRPr="009B054C">
        <w:t>ethinyloestradiol</w:t>
      </w:r>
      <w:proofErr w:type="spellEnd"/>
      <w:r w:rsidRPr="009B054C">
        <w:t xml:space="preserve"> er gefið samhliða </w:t>
      </w:r>
      <w:proofErr w:type="spellStart"/>
      <w:r w:rsidRPr="009B054C">
        <w:t>atazanavir</w:t>
      </w:r>
      <w:proofErr w:type="spellEnd"/>
      <w:r w:rsidRPr="009B054C">
        <w:t>/</w:t>
      </w:r>
      <w:proofErr w:type="spellStart"/>
      <w:r w:rsidRPr="009B054C">
        <w:t>cobicistat</w:t>
      </w:r>
      <w:proofErr w:type="spellEnd"/>
      <w:r w:rsidRPr="009B054C">
        <w:t xml:space="preserve"> er klínískt eftirlit</w:t>
      </w:r>
      <w:del w:id="23" w:author="BMS" w:date="2025-03-14T17:44:00Z">
        <w:r w:rsidRPr="009B054C">
          <w:delText>i</w:delText>
        </w:r>
      </w:del>
      <w:r w:rsidRPr="009B054C">
        <w:t xml:space="preserve"> ráðlagt vegna hugsanlegrar blóðkalíumhækkunar.</w:t>
      </w:r>
    </w:p>
    <w:p w14:paraId="76A48A31" w14:textId="77777777" w:rsidR="00D96AF5" w:rsidRPr="009B054C" w:rsidRDefault="00D96AF5" w:rsidP="009B054C">
      <w:pPr>
        <w:pStyle w:val="EMEABodyText"/>
        <w:rPr>
          <w:noProof/>
        </w:rPr>
      </w:pPr>
    </w:p>
    <w:p w14:paraId="21567AD4" w14:textId="77777777" w:rsidR="00D577CD" w:rsidRPr="009B054C" w:rsidRDefault="007A0A3F" w:rsidP="009B054C">
      <w:pPr>
        <w:pStyle w:val="EMEABodyText"/>
        <w:rPr>
          <w:noProof/>
        </w:rPr>
      </w:pPr>
      <w:r w:rsidRPr="009B054C">
        <w:t>Upplýsingar eru ekki fyrirliggjandi fyrir ráðleggingar um notkun EVOTAZ með öðrum getnaðarvarnarlyfjum til inntöku. Hugleiða þarf aðrar leiðir varðandi getnaðarvarnir (ekki hormóna) (sjá kafla 4.5).</w:t>
      </w:r>
    </w:p>
    <w:p w14:paraId="0DB2E8C4" w14:textId="77777777" w:rsidR="00611A92" w:rsidRPr="009B054C" w:rsidRDefault="00611A92" w:rsidP="009B054C">
      <w:pPr>
        <w:pStyle w:val="EMEABodyText"/>
        <w:rPr>
          <w:noProof/>
        </w:rPr>
      </w:pPr>
    </w:p>
    <w:p w14:paraId="23986133" w14:textId="77777777" w:rsidR="00D577CD" w:rsidRPr="009B054C" w:rsidRDefault="007A0A3F" w:rsidP="009B054C">
      <w:pPr>
        <w:pStyle w:val="EMEAHeading2"/>
        <w:keepLines w:val="0"/>
        <w:outlineLvl w:val="9"/>
        <w:rPr>
          <w:noProof/>
        </w:rPr>
      </w:pPr>
      <w:r w:rsidRPr="009B054C">
        <w:t>4.5</w:t>
      </w:r>
      <w:r w:rsidRPr="009B054C">
        <w:tab/>
      </w:r>
      <w:proofErr w:type="spellStart"/>
      <w:r w:rsidRPr="009B054C">
        <w:t>Milliverkanir</w:t>
      </w:r>
      <w:proofErr w:type="spellEnd"/>
      <w:r w:rsidRPr="009B054C">
        <w:t xml:space="preserve"> við önnur lyf og aðrar </w:t>
      </w:r>
      <w:proofErr w:type="spellStart"/>
      <w:r w:rsidRPr="009B054C">
        <w:t>milliverkanir</w:t>
      </w:r>
      <w:proofErr w:type="spellEnd"/>
    </w:p>
    <w:p w14:paraId="27D5ABA2" w14:textId="77777777" w:rsidR="00D577CD" w:rsidRPr="009B054C" w:rsidRDefault="00D577CD" w:rsidP="009B054C">
      <w:pPr>
        <w:pStyle w:val="EMEABodyText"/>
        <w:keepNext/>
        <w:rPr>
          <w:noProof/>
          <w:lang w:val="nn-NO"/>
        </w:rPr>
      </w:pPr>
    </w:p>
    <w:p w14:paraId="4B2631FA" w14:textId="77777777" w:rsidR="00D577CD" w:rsidRPr="009B054C" w:rsidRDefault="007A0A3F" w:rsidP="009B054C">
      <w:pPr>
        <w:pStyle w:val="EMEABodyText"/>
        <w:rPr>
          <w:noProof/>
        </w:rPr>
      </w:pPr>
      <w:r w:rsidRPr="009B054C">
        <w:t xml:space="preserve">Rannsóknir á </w:t>
      </w:r>
      <w:proofErr w:type="spellStart"/>
      <w:r w:rsidRPr="009B054C">
        <w:t>milliverkunum</w:t>
      </w:r>
      <w:proofErr w:type="spellEnd"/>
      <w:r w:rsidRPr="009B054C">
        <w:t xml:space="preserve"> hafa ekki verið gerðar með EVOTAZ. Þar sem EVOTAZ inniheldur </w:t>
      </w:r>
      <w:proofErr w:type="spellStart"/>
      <w:r w:rsidRPr="009B054C">
        <w:t>atazanavir</w:t>
      </w:r>
      <w:proofErr w:type="spellEnd"/>
      <w:r w:rsidRPr="009B054C">
        <w:t xml:space="preserve"> og </w:t>
      </w:r>
      <w:proofErr w:type="spellStart"/>
      <w:r w:rsidRPr="009B054C">
        <w:t>cobicistat</w:t>
      </w:r>
      <w:proofErr w:type="spellEnd"/>
      <w:r w:rsidRPr="009B054C">
        <w:t xml:space="preserve"> geta </w:t>
      </w:r>
      <w:proofErr w:type="spellStart"/>
      <w:r w:rsidRPr="009B054C">
        <w:t>milliverkanir</w:t>
      </w:r>
      <w:proofErr w:type="spellEnd"/>
      <w:r w:rsidRPr="009B054C">
        <w:t xml:space="preserve"> sem hafa komið fram með þessum virku efnum einum og sér einnig komið fram með EVOTAZ.</w:t>
      </w:r>
    </w:p>
    <w:p w14:paraId="135832A4" w14:textId="77777777" w:rsidR="006F4D54" w:rsidRPr="009B054C" w:rsidRDefault="006F4D54" w:rsidP="009B054C">
      <w:pPr>
        <w:pStyle w:val="EMEABodyText"/>
        <w:rPr>
          <w:noProof/>
        </w:rPr>
      </w:pPr>
    </w:p>
    <w:p w14:paraId="399B89DB" w14:textId="77777777" w:rsidR="00CC1B13" w:rsidRPr="009B054C" w:rsidRDefault="007A0A3F" w:rsidP="009B054C">
      <w:pPr>
        <w:pStyle w:val="EMEABodyText"/>
        <w:rPr>
          <w:noProof/>
        </w:rPr>
      </w:pPr>
      <w:r w:rsidRPr="009B054C">
        <w:t xml:space="preserve">Samþættur eða óþekktur verkunarháttur </w:t>
      </w:r>
      <w:proofErr w:type="spellStart"/>
      <w:r w:rsidRPr="009B054C">
        <w:t>milliverkunar</w:t>
      </w:r>
      <w:proofErr w:type="spellEnd"/>
      <w:r w:rsidRPr="009B054C">
        <w:t xml:space="preserve"> útilokar að hægt sé að yfirfæra </w:t>
      </w:r>
      <w:proofErr w:type="spellStart"/>
      <w:r w:rsidRPr="009B054C">
        <w:t>milliverkanir</w:t>
      </w:r>
      <w:proofErr w:type="spellEnd"/>
      <w:r w:rsidRPr="009B054C">
        <w:t xml:space="preserve"> </w:t>
      </w:r>
      <w:proofErr w:type="spellStart"/>
      <w:r w:rsidRPr="009B054C">
        <w:t>ritonavirs</w:t>
      </w:r>
      <w:proofErr w:type="spellEnd"/>
      <w:r w:rsidRPr="009B054C">
        <w:t xml:space="preserve"> á ákveðnar </w:t>
      </w:r>
      <w:proofErr w:type="spellStart"/>
      <w:r w:rsidRPr="009B054C">
        <w:t>milliverkanir</w:t>
      </w:r>
      <w:proofErr w:type="spellEnd"/>
      <w:r w:rsidRPr="009B054C">
        <w:t xml:space="preserve"> fyrir </w:t>
      </w:r>
      <w:proofErr w:type="spellStart"/>
      <w:r w:rsidRPr="009B054C">
        <w:t>cobicistat</w:t>
      </w:r>
      <w:proofErr w:type="spellEnd"/>
      <w:r w:rsidRPr="009B054C">
        <w:t xml:space="preserve">. Leiðbeiningar um samhliða notkun </w:t>
      </w:r>
      <w:proofErr w:type="spellStart"/>
      <w:r w:rsidRPr="009B054C">
        <w:t>atazanavirs</w:t>
      </w:r>
      <w:proofErr w:type="spellEnd"/>
      <w:r w:rsidRPr="009B054C">
        <w:t xml:space="preserve"> og annarra lyfja geta því verið mismunandi háð því hvort </w:t>
      </w:r>
      <w:proofErr w:type="spellStart"/>
      <w:r w:rsidRPr="009B054C">
        <w:t>atazanavir</w:t>
      </w:r>
      <w:proofErr w:type="spellEnd"/>
      <w:r w:rsidRPr="009B054C">
        <w:t xml:space="preserve"> er örvað af </w:t>
      </w:r>
      <w:proofErr w:type="spellStart"/>
      <w:r w:rsidRPr="009B054C">
        <w:t>ritonaviri</w:t>
      </w:r>
      <w:proofErr w:type="spellEnd"/>
      <w:r w:rsidRPr="009B054C">
        <w:t xml:space="preserve"> eða </w:t>
      </w:r>
      <w:proofErr w:type="spellStart"/>
      <w:r w:rsidRPr="009B054C">
        <w:t>cobicistati</w:t>
      </w:r>
      <w:proofErr w:type="spellEnd"/>
      <w:r w:rsidRPr="009B054C">
        <w:t xml:space="preserve">. Einkum er </w:t>
      </w:r>
      <w:proofErr w:type="spellStart"/>
      <w:r w:rsidRPr="009B054C">
        <w:t>atazanavir</w:t>
      </w:r>
      <w:proofErr w:type="spellEnd"/>
      <w:r w:rsidRPr="009B054C">
        <w:t xml:space="preserve"> sem örvað er af </w:t>
      </w:r>
      <w:proofErr w:type="spellStart"/>
      <w:r w:rsidRPr="009B054C">
        <w:t>cobicistat</w:t>
      </w:r>
      <w:proofErr w:type="spellEnd"/>
      <w:r w:rsidRPr="009B054C">
        <w:t xml:space="preserve"> næmara fyrir CYP3A virkjun (sjá kafla 4.3 og </w:t>
      </w:r>
      <w:proofErr w:type="spellStart"/>
      <w:r w:rsidRPr="009B054C">
        <w:t>milliverkanatöfluna</w:t>
      </w:r>
      <w:proofErr w:type="spellEnd"/>
      <w:r w:rsidRPr="009B054C">
        <w:t xml:space="preserve">). Einnig skal gæta varúðar í fyrstu meðferð eftir að skipt hefur verið úr </w:t>
      </w:r>
      <w:proofErr w:type="spellStart"/>
      <w:r w:rsidRPr="009B054C">
        <w:t>ritonavir</w:t>
      </w:r>
      <w:proofErr w:type="spellEnd"/>
      <w:r w:rsidRPr="009B054C">
        <w:t xml:space="preserve"> sem lyfjahvarfaörva í </w:t>
      </w:r>
      <w:proofErr w:type="spellStart"/>
      <w:r w:rsidRPr="009B054C">
        <w:t>cobicistat</w:t>
      </w:r>
      <w:proofErr w:type="spellEnd"/>
      <w:r w:rsidRPr="009B054C">
        <w:t xml:space="preserve"> (sjá kafla 4.4).</w:t>
      </w:r>
    </w:p>
    <w:p w14:paraId="1F046CF4" w14:textId="77777777" w:rsidR="00CC1B13" w:rsidRPr="009B054C" w:rsidRDefault="00CC1B13" w:rsidP="009B054C">
      <w:pPr>
        <w:pStyle w:val="EMEABodyText"/>
        <w:rPr>
          <w:noProof/>
        </w:rPr>
      </w:pPr>
    </w:p>
    <w:p w14:paraId="0BEC74A7" w14:textId="77777777" w:rsidR="00D41E14" w:rsidRPr="009B054C" w:rsidRDefault="007A0A3F" w:rsidP="009B054C">
      <w:pPr>
        <w:pStyle w:val="EMEABodyText"/>
        <w:keepNext/>
      </w:pPr>
      <w:r w:rsidRPr="009B054C">
        <w:rPr>
          <w:u w:val="single"/>
        </w:rPr>
        <w:t xml:space="preserve">Lyf sem hafa áhrif á útsetningu fyrir </w:t>
      </w:r>
      <w:proofErr w:type="spellStart"/>
      <w:r w:rsidRPr="009B054C">
        <w:rPr>
          <w:u w:val="single"/>
        </w:rPr>
        <w:t>atazanavir</w:t>
      </w:r>
      <w:proofErr w:type="spellEnd"/>
      <w:r w:rsidRPr="009B054C">
        <w:rPr>
          <w:u w:val="single"/>
        </w:rPr>
        <w:t>/</w:t>
      </w:r>
      <w:proofErr w:type="spellStart"/>
      <w:r w:rsidRPr="009B054C">
        <w:rPr>
          <w:u w:val="single"/>
        </w:rPr>
        <w:t>cobicistat</w:t>
      </w:r>
      <w:proofErr w:type="spellEnd"/>
    </w:p>
    <w:p w14:paraId="00BF13FE" w14:textId="5D4A7161" w:rsidR="00AB7C15" w:rsidRPr="009B054C" w:rsidRDefault="00AB7C15" w:rsidP="009B054C">
      <w:pPr>
        <w:pStyle w:val="EMEABodyText"/>
        <w:keepNext/>
        <w:rPr>
          <w:noProof/>
        </w:rPr>
      </w:pPr>
    </w:p>
    <w:p w14:paraId="3D6EB444" w14:textId="77777777" w:rsidR="00536E5B" w:rsidRPr="009B054C" w:rsidRDefault="007A0A3F" w:rsidP="009B054C">
      <w:pPr>
        <w:pStyle w:val="EMEABodyText"/>
        <w:rPr>
          <w:noProof/>
        </w:rPr>
      </w:pPr>
      <w:proofErr w:type="spellStart"/>
      <w:r w:rsidRPr="009B054C">
        <w:t>Atazanavir</w:t>
      </w:r>
      <w:proofErr w:type="spellEnd"/>
      <w:r w:rsidRPr="009B054C">
        <w:t xml:space="preserve"> </w:t>
      </w:r>
      <w:proofErr w:type="spellStart"/>
      <w:r w:rsidRPr="009B054C">
        <w:t>umbrotnar</w:t>
      </w:r>
      <w:proofErr w:type="spellEnd"/>
      <w:r w:rsidRPr="009B054C">
        <w:t xml:space="preserve"> í lifur af völdum CYP3A4.</w:t>
      </w:r>
    </w:p>
    <w:p w14:paraId="5B0668FF" w14:textId="77777777" w:rsidR="00536E5B" w:rsidRPr="009B054C" w:rsidRDefault="007A0A3F" w:rsidP="009B054C">
      <w:pPr>
        <w:pStyle w:val="EMEABodyText"/>
        <w:rPr>
          <w:noProof/>
        </w:rPr>
      </w:pPr>
      <w:proofErr w:type="spellStart"/>
      <w:r w:rsidRPr="009B054C">
        <w:t>Cobicistat</w:t>
      </w:r>
      <w:proofErr w:type="spellEnd"/>
      <w:r w:rsidRPr="009B054C">
        <w:t xml:space="preserve"> er CYP3A hvarfefni og </w:t>
      </w:r>
      <w:proofErr w:type="spellStart"/>
      <w:r w:rsidRPr="009B054C">
        <w:t>umbrotnar</w:t>
      </w:r>
      <w:proofErr w:type="spellEnd"/>
      <w:r w:rsidRPr="009B054C">
        <w:t xml:space="preserve"> að litlu leyti af völdum CYP2D6.</w:t>
      </w:r>
    </w:p>
    <w:p w14:paraId="1FF6F134" w14:textId="77777777" w:rsidR="00536E5B" w:rsidRPr="009B054C" w:rsidRDefault="00536E5B" w:rsidP="009B054C">
      <w:pPr>
        <w:pStyle w:val="EMEABodyText"/>
        <w:rPr>
          <w:noProof/>
        </w:rPr>
      </w:pPr>
    </w:p>
    <w:p w14:paraId="5F902750" w14:textId="77777777" w:rsidR="00536E5B" w:rsidRPr="009B054C" w:rsidRDefault="007A0A3F" w:rsidP="009B054C">
      <w:pPr>
        <w:pStyle w:val="EMEABodyText"/>
        <w:keepNext/>
        <w:rPr>
          <w:noProof/>
        </w:rPr>
      </w:pPr>
      <w:r w:rsidRPr="009B054C">
        <w:rPr>
          <w:i/>
        </w:rPr>
        <w:t>Eftirfarandi lyf á ekki að gefa samhliða</w:t>
      </w:r>
    </w:p>
    <w:p w14:paraId="0AEA8BE9" w14:textId="72559061" w:rsidR="00D41E14" w:rsidRPr="009B054C" w:rsidRDefault="007A0A3F" w:rsidP="009B054C">
      <w:pPr>
        <w:pStyle w:val="EMEABodyText"/>
      </w:pPr>
      <w:r w:rsidRPr="009B054C">
        <w:t xml:space="preserve">Samhliða gjöf EVOTAZ og lyfja sem eru öflugir CYP3A virkjar (t.d. </w:t>
      </w:r>
      <w:proofErr w:type="spellStart"/>
      <w:r w:rsidRPr="009B054C">
        <w:t>carbamazepin</w:t>
      </w:r>
      <w:proofErr w:type="spellEnd"/>
      <w:r w:rsidRPr="009B054C">
        <w:t xml:space="preserve">, </w:t>
      </w:r>
      <w:proofErr w:type="spellStart"/>
      <w:r w:rsidRPr="009B054C">
        <w:t>phenobarbital</w:t>
      </w:r>
      <w:proofErr w:type="spellEnd"/>
      <w:r w:rsidRPr="009B054C">
        <w:t xml:space="preserve">, </w:t>
      </w:r>
      <w:proofErr w:type="spellStart"/>
      <w:r w:rsidRPr="009B054C">
        <w:t>phenytoin</w:t>
      </w:r>
      <w:proofErr w:type="spellEnd"/>
      <w:r w:rsidRPr="009B054C">
        <w:t xml:space="preserve">, </w:t>
      </w:r>
      <w:proofErr w:type="spellStart"/>
      <w:r w:rsidRPr="009B054C">
        <w:t>rifampicin</w:t>
      </w:r>
      <w:proofErr w:type="spellEnd"/>
      <w:ins w:id="24" w:author="BMS" w:date="2025-03-18T11:23:00Z">
        <w:r w:rsidRPr="009B054C">
          <w:t xml:space="preserve">, </w:t>
        </w:r>
        <w:proofErr w:type="spellStart"/>
        <w:r w:rsidRPr="009B054C">
          <w:t>apalútamíð</w:t>
        </w:r>
        <w:proofErr w:type="spellEnd"/>
        <w:r w:rsidRPr="009B054C">
          <w:t xml:space="preserve">, </w:t>
        </w:r>
        <w:proofErr w:type="spellStart"/>
        <w:r w:rsidRPr="009B054C">
          <w:t>encorafenib</w:t>
        </w:r>
        <w:proofErr w:type="spellEnd"/>
        <w:r w:rsidRPr="009B054C">
          <w:t xml:space="preserve">, </w:t>
        </w:r>
        <w:proofErr w:type="spellStart"/>
        <w:r w:rsidRPr="009B054C">
          <w:t>ivosidenib</w:t>
        </w:r>
      </w:ins>
      <w:proofErr w:type="spellEnd"/>
      <w:r w:rsidRPr="009B054C">
        <w:t xml:space="preserve"> og jóhannesarjurt [</w:t>
      </w:r>
      <w:proofErr w:type="spellStart"/>
      <w:r w:rsidRPr="009B054C">
        <w:rPr>
          <w:i/>
        </w:rPr>
        <w:t>Hypericum</w:t>
      </w:r>
      <w:proofErr w:type="spellEnd"/>
      <w:r w:rsidRPr="009B054C">
        <w:rPr>
          <w:i/>
        </w:rPr>
        <w:t> </w:t>
      </w:r>
      <w:proofErr w:type="spellStart"/>
      <w:r w:rsidRPr="009B054C">
        <w:rPr>
          <w:i/>
        </w:rPr>
        <w:t>perforatum</w:t>
      </w:r>
      <w:proofErr w:type="spellEnd"/>
      <w:r w:rsidRPr="009B054C">
        <w:t xml:space="preserve">]) geta dregið úr </w:t>
      </w:r>
      <w:proofErr w:type="spellStart"/>
      <w:r w:rsidRPr="009B054C">
        <w:t>plasmaþéttni</w:t>
      </w:r>
      <w:proofErr w:type="spellEnd"/>
      <w:r w:rsidRPr="009B054C">
        <w:t xml:space="preserve"> </w:t>
      </w:r>
      <w:proofErr w:type="spellStart"/>
      <w:r w:rsidRPr="009B054C">
        <w:t>atazanavirs</w:t>
      </w:r>
      <w:proofErr w:type="spellEnd"/>
      <w:r w:rsidRPr="009B054C">
        <w:t xml:space="preserve"> og/eða </w:t>
      </w:r>
      <w:proofErr w:type="spellStart"/>
      <w:r w:rsidRPr="009B054C">
        <w:t>cobicistats</w:t>
      </w:r>
      <w:proofErr w:type="spellEnd"/>
      <w:r w:rsidRPr="009B054C">
        <w:t xml:space="preserve"> og valdið tapi á verkun og hugsanlega þróun ónæmis gegn </w:t>
      </w:r>
      <w:proofErr w:type="spellStart"/>
      <w:r w:rsidRPr="009B054C">
        <w:t>atazanaviri</w:t>
      </w:r>
      <w:proofErr w:type="spellEnd"/>
      <w:r w:rsidRPr="009B054C">
        <w:t xml:space="preserve"> (sjá kafla 4.3 og töflu 1).</w:t>
      </w:r>
    </w:p>
    <w:p w14:paraId="340C28E6" w14:textId="0943D90D" w:rsidR="00536E5B" w:rsidRPr="009B054C" w:rsidRDefault="00536E5B" w:rsidP="009B054C">
      <w:pPr>
        <w:pStyle w:val="EMEABodyText"/>
        <w:rPr>
          <w:i/>
          <w:noProof/>
        </w:rPr>
      </w:pPr>
    </w:p>
    <w:p w14:paraId="5189C011" w14:textId="77777777" w:rsidR="00536E5B" w:rsidRPr="009B054C" w:rsidRDefault="007A0A3F" w:rsidP="009B054C">
      <w:pPr>
        <w:pStyle w:val="EMEABodyText"/>
        <w:keepNext/>
        <w:rPr>
          <w:noProof/>
        </w:rPr>
      </w:pPr>
      <w:r w:rsidRPr="009B054C">
        <w:rPr>
          <w:i/>
        </w:rPr>
        <w:t>Ekki er mælt með samhliða gjöf</w:t>
      </w:r>
    </w:p>
    <w:p w14:paraId="2C9A3514" w14:textId="77777777" w:rsidR="00536E5B" w:rsidRPr="009B054C" w:rsidRDefault="007A0A3F" w:rsidP="009B054C">
      <w:pPr>
        <w:pStyle w:val="EMEABodyText"/>
        <w:rPr>
          <w:noProof/>
        </w:rPr>
      </w:pPr>
      <w:r w:rsidRPr="009B054C">
        <w:t xml:space="preserve">Samhliða gjöf EVOTAZ og lyfja sem innihalda </w:t>
      </w:r>
      <w:proofErr w:type="spellStart"/>
      <w:r w:rsidRPr="009B054C">
        <w:t>ritonavir</w:t>
      </w:r>
      <w:proofErr w:type="spellEnd"/>
      <w:r w:rsidRPr="009B054C">
        <w:t xml:space="preserve"> eða </w:t>
      </w:r>
      <w:proofErr w:type="spellStart"/>
      <w:r w:rsidRPr="009B054C">
        <w:t>cobicistat</w:t>
      </w:r>
      <w:proofErr w:type="spellEnd"/>
      <w:r w:rsidRPr="009B054C">
        <w:t xml:space="preserve"> sem eru öflugir CYP3A hemlar geta valdið viðbótar örvun og aukið </w:t>
      </w:r>
      <w:proofErr w:type="spellStart"/>
      <w:r w:rsidRPr="009B054C">
        <w:t>plasmaþéttni</w:t>
      </w:r>
      <w:proofErr w:type="spellEnd"/>
      <w:r w:rsidRPr="009B054C">
        <w:t xml:space="preserve"> </w:t>
      </w:r>
      <w:proofErr w:type="spellStart"/>
      <w:r w:rsidRPr="009B054C">
        <w:t>atazanavirs</w:t>
      </w:r>
      <w:proofErr w:type="spellEnd"/>
      <w:r w:rsidRPr="009B054C">
        <w:t>.</w:t>
      </w:r>
    </w:p>
    <w:p w14:paraId="32F2FF22" w14:textId="77777777" w:rsidR="00536E5B" w:rsidRPr="009B054C" w:rsidRDefault="00536E5B" w:rsidP="009B054C">
      <w:pPr>
        <w:pStyle w:val="EMEABodyText"/>
        <w:rPr>
          <w:noProof/>
        </w:rPr>
      </w:pPr>
    </w:p>
    <w:p w14:paraId="2F327E0A" w14:textId="77777777" w:rsidR="00536E5B" w:rsidRPr="009B054C" w:rsidRDefault="007A0A3F" w:rsidP="009B054C">
      <w:pPr>
        <w:pStyle w:val="EMEABodyText"/>
        <w:rPr>
          <w:noProof/>
        </w:rPr>
      </w:pPr>
      <w:r w:rsidRPr="009B054C">
        <w:lastRenderedPageBreak/>
        <w:t xml:space="preserve">Samhliða gjöf EVOTAZ og lyfja sem hamla CYP3A getur aukið </w:t>
      </w:r>
      <w:proofErr w:type="spellStart"/>
      <w:r w:rsidRPr="009B054C">
        <w:t>plasmaþéttni</w:t>
      </w:r>
      <w:proofErr w:type="spellEnd"/>
      <w:r w:rsidRPr="009B054C">
        <w:t xml:space="preserve"> </w:t>
      </w:r>
      <w:proofErr w:type="spellStart"/>
      <w:r w:rsidRPr="009B054C">
        <w:t>atazanavirs</w:t>
      </w:r>
      <w:proofErr w:type="spellEnd"/>
      <w:r w:rsidRPr="009B054C">
        <w:t xml:space="preserve"> og/eða </w:t>
      </w:r>
      <w:proofErr w:type="spellStart"/>
      <w:r w:rsidRPr="009B054C">
        <w:t>cobicistats</w:t>
      </w:r>
      <w:proofErr w:type="spellEnd"/>
      <w:r w:rsidRPr="009B054C">
        <w:t xml:space="preserve">. Dæmi um slík lyf en takmarkast ekki við þau er </w:t>
      </w:r>
      <w:proofErr w:type="spellStart"/>
      <w:r w:rsidRPr="009B054C">
        <w:t>itraconazol</w:t>
      </w:r>
      <w:proofErr w:type="spellEnd"/>
      <w:r w:rsidRPr="009B054C">
        <w:t xml:space="preserve">, </w:t>
      </w:r>
      <w:proofErr w:type="spellStart"/>
      <w:r w:rsidRPr="009B054C">
        <w:t>ketoconazol</w:t>
      </w:r>
      <w:proofErr w:type="spellEnd"/>
      <w:r w:rsidRPr="009B054C">
        <w:t xml:space="preserve"> og </w:t>
      </w:r>
      <w:proofErr w:type="spellStart"/>
      <w:r w:rsidRPr="009B054C">
        <w:t>voriconazol</w:t>
      </w:r>
      <w:proofErr w:type="spellEnd"/>
      <w:r w:rsidRPr="009B054C">
        <w:t xml:space="preserve"> (sjá töflu 1).</w:t>
      </w:r>
    </w:p>
    <w:p w14:paraId="3F1A126F" w14:textId="77777777" w:rsidR="00536E5B" w:rsidRPr="009B054C" w:rsidRDefault="00536E5B" w:rsidP="009B054C">
      <w:pPr>
        <w:pStyle w:val="EMEABodyText"/>
        <w:rPr>
          <w:noProof/>
        </w:rPr>
      </w:pPr>
    </w:p>
    <w:p w14:paraId="66420D21" w14:textId="77777777" w:rsidR="00536E5B" w:rsidRPr="009B054C" w:rsidRDefault="007A0A3F" w:rsidP="009B054C">
      <w:pPr>
        <w:pStyle w:val="EMEABodyText"/>
        <w:rPr>
          <w:noProof/>
        </w:rPr>
      </w:pPr>
      <w:r w:rsidRPr="009B054C">
        <w:t xml:space="preserve">Samhliða gjöf EVOTAZ og lyfja sem eru meðalöflugir eða vægir CYP3A virkjar geta dregið úr </w:t>
      </w:r>
      <w:proofErr w:type="spellStart"/>
      <w:r w:rsidRPr="009B054C">
        <w:t>plasmaþéttni</w:t>
      </w:r>
      <w:proofErr w:type="spellEnd"/>
      <w:r w:rsidRPr="009B054C">
        <w:t xml:space="preserve"> </w:t>
      </w:r>
      <w:proofErr w:type="spellStart"/>
      <w:r w:rsidRPr="009B054C">
        <w:t>atazanavirs</w:t>
      </w:r>
      <w:proofErr w:type="spellEnd"/>
      <w:r w:rsidRPr="009B054C">
        <w:t xml:space="preserve"> og/eða </w:t>
      </w:r>
      <w:proofErr w:type="spellStart"/>
      <w:r w:rsidRPr="009B054C">
        <w:t>cobicistats</w:t>
      </w:r>
      <w:proofErr w:type="spellEnd"/>
      <w:r w:rsidRPr="009B054C">
        <w:t xml:space="preserve"> og valdið því að áhrif tapast og hugsanlega þróun ónæmis gegn </w:t>
      </w:r>
      <w:proofErr w:type="spellStart"/>
      <w:r w:rsidRPr="009B054C">
        <w:t>atazanaviri</w:t>
      </w:r>
      <w:proofErr w:type="spellEnd"/>
      <w:r w:rsidRPr="009B054C">
        <w:t xml:space="preserve">. Dæmi um slík lyf en takmarkast ekki við þau er </w:t>
      </w:r>
      <w:proofErr w:type="spellStart"/>
      <w:r w:rsidRPr="009B054C">
        <w:t>etravirin</w:t>
      </w:r>
      <w:proofErr w:type="spellEnd"/>
      <w:r w:rsidRPr="009B054C">
        <w:t xml:space="preserve">, </w:t>
      </w:r>
      <w:proofErr w:type="spellStart"/>
      <w:r w:rsidRPr="009B054C">
        <w:t>nevirapin</w:t>
      </w:r>
      <w:proofErr w:type="spellEnd"/>
      <w:r w:rsidRPr="009B054C">
        <w:t xml:space="preserve">, </w:t>
      </w:r>
      <w:proofErr w:type="spellStart"/>
      <w:r w:rsidRPr="009B054C">
        <w:t>efavirenz</w:t>
      </w:r>
      <w:proofErr w:type="spellEnd"/>
      <w:r w:rsidRPr="009B054C">
        <w:t xml:space="preserve">, </w:t>
      </w:r>
      <w:proofErr w:type="spellStart"/>
      <w:r w:rsidRPr="009B054C">
        <w:t>fluticason</w:t>
      </w:r>
      <w:proofErr w:type="spellEnd"/>
      <w:r w:rsidRPr="009B054C">
        <w:t xml:space="preserve"> og </w:t>
      </w:r>
      <w:proofErr w:type="spellStart"/>
      <w:r w:rsidRPr="009B054C">
        <w:t>bosentan</w:t>
      </w:r>
      <w:proofErr w:type="spellEnd"/>
      <w:r w:rsidRPr="009B054C">
        <w:t xml:space="preserve"> (sjá töflu 1).</w:t>
      </w:r>
    </w:p>
    <w:p w14:paraId="0EFE9EE8" w14:textId="77777777" w:rsidR="00536E5B" w:rsidRPr="009B054C" w:rsidRDefault="00536E5B" w:rsidP="009B054C">
      <w:pPr>
        <w:pStyle w:val="EMEABodyText"/>
        <w:rPr>
          <w:noProof/>
          <w:u w:val="single"/>
        </w:rPr>
      </w:pPr>
    </w:p>
    <w:p w14:paraId="5922DDAE" w14:textId="77777777" w:rsidR="007C5FBD" w:rsidRPr="009B054C" w:rsidRDefault="007A0A3F" w:rsidP="009B054C">
      <w:pPr>
        <w:pStyle w:val="EMEABodyText"/>
        <w:keepNext/>
        <w:rPr>
          <w:noProof/>
          <w:u w:val="single"/>
        </w:rPr>
      </w:pPr>
      <w:r w:rsidRPr="009B054C">
        <w:rPr>
          <w:u w:val="single"/>
        </w:rPr>
        <w:t xml:space="preserve">Lyf sem </w:t>
      </w:r>
      <w:proofErr w:type="spellStart"/>
      <w:r w:rsidRPr="009B054C">
        <w:rPr>
          <w:u w:val="single"/>
        </w:rPr>
        <w:t>atazanavir</w:t>
      </w:r>
      <w:proofErr w:type="spellEnd"/>
      <w:r w:rsidRPr="009B054C">
        <w:rPr>
          <w:u w:val="single"/>
        </w:rPr>
        <w:t>/</w:t>
      </w:r>
      <w:proofErr w:type="spellStart"/>
      <w:r w:rsidRPr="009B054C">
        <w:rPr>
          <w:u w:val="single"/>
        </w:rPr>
        <w:t>cobicistat</w:t>
      </w:r>
      <w:proofErr w:type="spellEnd"/>
      <w:r w:rsidRPr="009B054C">
        <w:rPr>
          <w:u w:val="single"/>
        </w:rPr>
        <w:t xml:space="preserve"> geta haft áhrif á</w:t>
      </w:r>
    </w:p>
    <w:p w14:paraId="299F4D48" w14:textId="77777777" w:rsidR="00AB7C15" w:rsidRPr="009B054C" w:rsidRDefault="00AB7C15" w:rsidP="009B054C">
      <w:pPr>
        <w:pStyle w:val="EMEABodyText"/>
        <w:keepNext/>
        <w:rPr>
          <w:noProof/>
          <w:u w:val="single"/>
          <w:lang w:val="pt-BR"/>
        </w:rPr>
      </w:pPr>
    </w:p>
    <w:p w14:paraId="7E472C88" w14:textId="77777777" w:rsidR="00D41E14" w:rsidRPr="009B054C" w:rsidRDefault="007A0A3F" w:rsidP="009B054C">
      <w:pPr>
        <w:pStyle w:val="EMEABodyText"/>
      </w:pPr>
      <w:proofErr w:type="spellStart"/>
      <w:r w:rsidRPr="009B054C">
        <w:t>Atazanavir</w:t>
      </w:r>
      <w:proofErr w:type="spellEnd"/>
      <w:r w:rsidRPr="009B054C">
        <w:t xml:space="preserve"> er CYP3A4 og UGT1A1 hemill. </w:t>
      </w:r>
      <w:proofErr w:type="spellStart"/>
      <w:r w:rsidRPr="009B054C">
        <w:t>Atazanavir</w:t>
      </w:r>
      <w:proofErr w:type="spellEnd"/>
      <w:r w:rsidRPr="009B054C">
        <w:t xml:space="preserve"> er vægur eða meðalöflugur CYP2C8 hemill. </w:t>
      </w:r>
      <w:proofErr w:type="spellStart"/>
      <w:r w:rsidRPr="009B054C">
        <w:rPr>
          <w:i/>
        </w:rPr>
        <w:t>In</w:t>
      </w:r>
      <w:proofErr w:type="spellEnd"/>
      <w:r w:rsidRPr="009B054C">
        <w:rPr>
          <w:i/>
        </w:rPr>
        <w:t xml:space="preserve"> </w:t>
      </w:r>
      <w:proofErr w:type="spellStart"/>
      <w:r w:rsidRPr="009B054C">
        <w:rPr>
          <w:i/>
        </w:rPr>
        <w:t>vivo</w:t>
      </w:r>
      <w:proofErr w:type="spellEnd"/>
      <w:r w:rsidRPr="009B054C">
        <w:t xml:space="preserve"> hefur verið sýnt fram á að </w:t>
      </w:r>
      <w:proofErr w:type="spellStart"/>
      <w:r w:rsidRPr="009B054C">
        <w:t>atazanavir</w:t>
      </w:r>
      <w:proofErr w:type="spellEnd"/>
      <w:r w:rsidRPr="009B054C">
        <w:t xml:space="preserve"> örvar ekki eigin umbrot og eykur ekki umbrot annarra lyfja sem </w:t>
      </w:r>
      <w:proofErr w:type="spellStart"/>
      <w:r w:rsidRPr="009B054C">
        <w:t>umbrotna</w:t>
      </w:r>
      <w:proofErr w:type="spellEnd"/>
      <w:r w:rsidRPr="009B054C">
        <w:t xml:space="preserve"> fyrir tilstilli CYP3A4.</w:t>
      </w:r>
    </w:p>
    <w:p w14:paraId="2CB4D030" w14:textId="6306285C" w:rsidR="000B1D6A" w:rsidRPr="009B054C" w:rsidRDefault="000B1D6A" w:rsidP="009B054C">
      <w:pPr>
        <w:pStyle w:val="EMEABodyText"/>
      </w:pPr>
    </w:p>
    <w:p w14:paraId="2FA390B7" w14:textId="77777777" w:rsidR="007C5FBD" w:rsidRPr="009B054C" w:rsidRDefault="007A0A3F" w:rsidP="009B054C">
      <w:pPr>
        <w:pStyle w:val="EMEABodyText"/>
        <w:rPr>
          <w:noProof/>
        </w:rPr>
      </w:pPr>
      <w:proofErr w:type="spellStart"/>
      <w:r w:rsidRPr="009B054C">
        <w:t>Cobicistat</w:t>
      </w:r>
      <w:proofErr w:type="spellEnd"/>
      <w:r w:rsidRPr="009B054C">
        <w:t xml:space="preserve"> er öflugur CYP3A hemill háður verkunarhætti og vægur CYP2D6 hemill. </w:t>
      </w:r>
      <w:proofErr w:type="spellStart"/>
      <w:r w:rsidRPr="009B054C">
        <w:t>Cobicistat</w:t>
      </w:r>
      <w:proofErr w:type="spellEnd"/>
      <w:r w:rsidRPr="009B054C">
        <w:t xml:space="preserve"> hamlar flutningskerfum p</w:t>
      </w:r>
      <w:r w:rsidRPr="009B054C">
        <w:noBreakHyphen/>
      </w:r>
      <w:proofErr w:type="spellStart"/>
      <w:r w:rsidRPr="009B054C">
        <w:t>glykópróteins</w:t>
      </w:r>
      <w:proofErr w:type="spellEnd"/>
      <w:r w:rsidRPr="009B054C">
        <w:t xml:space="preserve"> (P</w:t>
      </w:r>
      <w:r w:rsidRPr="009B054C">
        <w:noBreakHyphen/>
      </w:r>
      <w:proofErr w:type="spellStart"/>
      <w:r w:rsidRPr="009B054C">
        <w:t>gp</w:t>
      </w:r>
      <w:proofErr w:type="spellEnd"/>
      <w:r w:rsidRPr="009B054C">
        <w:t>), BCRP, MATE1, OATP1B1 og OATP1B3.</w:t>
      </w:r>
    </w:p>
    <w:p w14:paraId="30F376B3" w14:textId="2C371E29" w:rsidR="007C5FBD" w:rsidRPr="009B054C" w:rsidRDefault="007A0A3F" w:rsidP="009B054C">
      <w:pPr>
        <w:pStyle w:val="EMEABodyText"/>
        <w:rPr>
          <w:noProof/>
        </w:rPr>
      </w:pPr>
      <w:r w:rsidRPr="009B054C">
        <w:t xml:space="preserve">Ekki er gert ráð fyrir að </w:t>
      </w:r>
      <w:proofErr w:type="spellStart"/>
      <w:r w:rsidRPr="009B054C">
        <w:t>cobicistat</w:t>
      </w:r>
      <w:proofErr w:type="spellEnd"/>
      <w:r w:rsidRPr="009B054C">
        <w:t xml:space="preserve"> hamli CYP1A2, CYP2B6, CYP2C8, CYP2C9 eða CYP2C19.</w:t>
      </w:r>
    </w:p>
    <w:p w14:paraId="071D900A" w14:textId="77777777" w:rsidR="007C5FBD" w:rsidRPr="009B054C" w:rsidRDefault="007A0A3F" w:rsidP="009B054C">
      <w:pPr>
        <w:pStyle w:val="EMEABodyText"/>
        <w:rPr>
          <w:noProof/>
          <w:u w:val="single"/>
        </w:rPr>
      </w:pPr>
      <w:r w:rsidRPr="009B054C">
        <w:t xml:space="preserve">Ekki er gert ráð fyrir að </w:t>
      </w:r>
      <w:proofErr w:type="spellStart"/>
      <w:r w:rsidRPr="009B054C">
        <w:t>cobicistat</w:t>
      </w:r>
      <w:proofErr w:type="spellEnd"/>
      <w:r w:rsidRPr="009B054C">
        <w:t xml:space="preserve"> örvi CYP3A4 eða P</w:t>
      </w:r>
      <w:r w:rsidRPr="009B054C">
        <w:noBreakHyphen/>
      </w:r>
      <w:proofErr w:type="spellStart"/>
      <w:r w:rsidRPr="009B054C">
        <w:t>gp</w:t>
      </w:r>
      <w:proofErr w:type="spellEnd"/>
      <w:r w:rsidRPr="009B054C">
        <w:t xml:space="preserve">. Ólíkt </w:t>
      </w:r>
      <w:proofErr w:type="spellStart"/>
      <w:r w:rsidRPr="009B054C">
        <w:t>ritonaviri</w:t>
      </w:r>
      <w:proofErr w:type="spellEnd"/>
      <w:r w:rsidRPr="009B054C">
        <w:t xml:space="preserve"> er </w:t>
      </w:r>
      <w:proofErr w:type="spellStart"/>
      <w:r w:rsidRPr="009B054C">
        <w:t>cobicistat</w:t>
      </w:r>
      <w:proofErr w:type="spellEnd"/>
      <w:r w:rsidRPr="009B054C">
        <w:t xml:space="preserve"> ekki CYP1A2, CYP2B6, CYP2C8, CYP2C9, CYP2C19 eða UGT1A1 virkir.</w:t>
      </w:r>
    </w:p>
    <w:p w14:paraId="142B8F66" w14:textId="77777777" w:rsidR="007C5FBD" w:rsidRPr="009B054C" w:rsidRDefault="007C5FBD" w:rsidP="009B054C">
      <w:pPr>
        <w:pStyle w:val="EMEABodyText"/>
        <w:rPr>
          <w:noProof/>
          <w:u w:val="single"/>
        </w:rPr>
      </w:pPr>
    </w:p>
    <w:p w14:paraId="662905A2" w14:textId="77777777" w:rsidR="007C5FBD" w:rsidRPr="009B054C" w:rsidRDefault="007A0A3F" w:rsidP="009B054C">
      <w:pPr>
        <w:pStyle w:val="EMEABodyText"/>
        <w:keepNext/>
        <w:rPr>
          <w:i/>
          <w:noProof/>
        </w:rPr>
      </w:pPr>
      <w:r w:rsidRPr="009B054C">
        <w:rPr>
          <w:i/>
        </w:rPr>
        <w:t>Eftirfarandi lyf á ekki að gefa samhliða</w:t>
      </w:r>
    </w:p>
    <w:p w14:paraId="4EC9FFED" w14:textId="39430507" w:rsidR="00B868AF" w:rsidRPr="009B054C" w:rsidRDefault="007A0A3F" w:rsidP="009B054C">
      <w:pPr>
        <w:pStyle w:val="EMEABodyText"/>
        <w:rPr>
          <w:noProof/>
        </w:rPr>
      </w:pPr>
      <w:r w:rsidRPr="009B054C">
        <w:t xml:space="preserve">Ekki á að nota lyf ásamt EVOTAZ sem eru hvarfefni CYP3A og eru með þröngt </w:t>
      </w:r>
      <w:proofErr w:type="spellStart"/>
      <w:r w:rsidRPr="009B054C">
        <w:t>læknanlegt</w:t>
      </w:r>
      <w:proofErr w:type="spellEnd"/>
      <w:r w:rsidRPr="009B054C">
        <w:t xml:space="preserve"> bil og aukin </w:t>
      </w:r>
      <w:proofErr w:type="spellStart"/>
      <w:r w:rsidRPr="009B054C">
        <w:t>plasmaþéttni</w:t>
      </w:r>
      <w:proofErr w:type="spellEnd"/>
      <w:r w:rsidRPr="009B054C">
        <w:t xml:space="preserve"> þeirra tengist alvarlegum og lífshættulegum tilvikum. Þetta eru m.a. </w:t>
      </w:r>
      <w:proofErr w:type="spellStart"/>
      <w:r w:rsidRPr="009B054C">
        <w:t>alfuzosin</w:t>
      </w:r>
      <w:proofErr w:type="spellEnd"/>
      <w:r w:rsidRPr="009B054C">
        <w:t xml:space="preserve">, </w:t>
      </w:r>
      <w:proofErr w:type="spellStart"/>
      <w:r w:rsidRPr="009B054C">
        <w:t>amiodaron</w:t>
      </w:r>
      <w:proofErr w:type="spellEnd"/>
      <w:r w:rsidRPr="009B054C">
        <w:t xml:space="preserve">, </w:t>
      </w:r>
      <w:proofErr w:type="spellStart"/>
      <w:r w:rsidRPr="009B054C">
        <w:t>astemizol</w:t>
      </w:r>
      <w:proofErr w:type="spellEnd"/>
      <w:r w:rsidRPr="009B054C">
        <w:t xml:space="preserve">, </w:t>
      </w:r>
      <w:proofErr w:type="spellStart"/>
      <w:r w:rsidRPr="009B054C">
        <w:t>bepridil</w:t>
      </w:r>
      <w:proofErr w:type="spellEnd"/>
      <w:r w:rsidRPr="009B054C">
        <w:t xml:space="preserve">, </w:t>
      </w:r>
      <w:proofErr w:type="spellStart"/>
      <w:r w:rsidRPr="009B054C">
        <w:t>cisaprið</w:t>
      </w:r>
      <w:proofErr w:type="spellEnd"/>
      <w:r w:rsidRPr="009B054C">
        <w:t xml:space="preserve">, </w:t>
      </w:r>
      <w:proofErr w:type="spellStart"/>
      <w:r w:rsidRPr="009B054C">
        <w:t>colchicin</w:t>
      </w:r>
      <w:proofErr w:type="spellEnd"/>
      <w:r w:rsidRPr="009B054C">
        <w:t xml:space="preserve">, </w:t>
      </w:r>
      <w:proofErr w:type="spellStart"/>
      <w:r w:rsidRPr="009B054C">
        <w:t>dronedaron</w:t>
      </w:r>
      <w:proofErr w:type="spellEnd"/>
      <w:r w:rsidRPr="009B054C">
        <w:t xml:space="preserve">, </w:t>
      </w:r>
      <w:proofErr w:type="spellStart"/>
      <w:r w:rsidRPr="009B054C">
        <w:t>ergotafleiður</w:t>
      </w:r>
      <w:proofErr w:type="spellEnd"/>
      <w:r w:rsidRPr="009B054C">
        <w:t xml:space="preserve"> (t.d. </w:t>
      </w:r>
      <w:proofErr w:type="spellStart"/>
      <w:r w:rsidRPr="009B054C">
        <w:t>dihydroergotamin</w:t>
      </w:r>
      <w:proofErr w:type="spellEnd"/>
      <w:r w:rsidRPr="009B054C">
        <w:t xml:space="preserve">, </w:t>
      </w:r>
      <w:proofErr w:type="spellStart"/>
      <w:r w:rsidRPr="009B054C">
        <w:t>ergometrin</w:t>
      </w:r>
      <w:proofErr w:type="spellEnd"/>
      <w:r w:rsidRPr="009B054C">
        <w:t xml:space="preserve">, </w:t>
      </w:r>
      <w:proofErr w:type="spellStart"/>
      <w:r w:rsidRPr="009B054C">
        <w:t>ergotamin</w:t>
      </w:r>
      <w:proofErr w:type="spellEnd"/>
      <w:r w:rsidRPr="009B054C">
        <w:t xml:space="preserve">, </w:t>
      </w:r>
      <w:proofErr w:type="spellStart"/>
      <w:r w:rsidRPr="009B054C">
        <w:t>methylergonovin</w:t>
      </w:r>
      <w:proofErr w:type="spellEnd"/>
      <w:r w:rsidRPr="009B054C">
        <w:t xml:space="preserve">), </w:t>
      </w:r>
      <w:proofErr w:type="spellStart"/>
      <w:r w:rsidRPr="009B054C">
        <w:t>lomitapid</w:t>
      </w:r>
      <w:proofErr w:type="spellEnd"/>
      <w:r w:rsidRPr="009B054C">
        <w:t xml:space="preserve">, </w:t>
      </w:r>
      <w:proofErr w:type="spellStart"/>
      <w:r w:rsidRPr="009B054C">
        <w:t>lovastatin</w:t>
      </w:r>
      <w:proofErr w:type="spellEnd"/>
      <w:r w:rsidRPr="009B054C">
        <w:t xml:space="preserve">, </w:t>
      </w:r>
      <w:proofErr w:type="spellStart"/>
      <w:r w:rsidRPr="009B054C">
        <w:t>midazolam</w:t>
      </w:r>
      <w:proofErr w:type="spellEnd"/>
      <w:r w:rsidRPr="009B054C">
        <w:t xml:space="preserve"> til inntöku, </w:t>
      </w:r>
      <w:proofErr w:type="spellStart"/>
      <w:r w:rsidRPr="009B054C">
        <w:t>pimozið</w:t>
      </w:r>
      <w:proofErr w:type="spellEnd"/>
      <w:r w:rsidRPr="009B054C">
        <w:t xml:space="preserve">, </w:t>
      </w:r>
      <w:proofErr w:type="spellStart"/>
      <w:r w:rsidRPr="009B054C">
        <w:t>quetiapin</w:t>
      </w:r>
      <w:proofErr w:type="spellEnd"/>
      <w:r w:rsidRPr="009B054C">
        <w:t xml:space="preserve">, </w:t>
      </w:r>
      <w:proofErr w:type="spellStart"/>
      <w:r w:rsidRPr="009B054C">
        <w:t>kínidín</w:t>
      </w:r>
      <w:proofErr w:type="spellEnd"/>
      <w:r w:rsidRPr="009B054C">
        <w:t xml:space="preserve">, </w:t>
      </w:r>
      <w:proofErr w:type="spellStart"/>
      <w:r w:rsidRPr="009B054C">
        <w:t>lurasidon</w:t>
      </w:r>
      <w:proofErr w:type="spellEnd"/>
      <w:r w:rsidRPr="009B054C">
        <w:t xml:space="preserve">, </w:t>
      </w:r>
      <w:proofErr w:type="spellStart"/>
      <w:r w:rsidRPr="009B054C">
        <w:t>simvastatin</w:t>
      </w:r>
      <w:proofErr w:type="spellEnd"/>
      <w:r w:rsidRPr="009B054C">
        <w:t xml:space="preserve">, </w:t>
      </w:r>
      <w:proofErr w:type="spellStart"/>
      <w:r w:rsidRPr="009B054C">
        <w:t>sildenafil</w:t>
      </w:r>
      <w:proofErr w:type="spellEnd"/>
      <w:r w:rsidRPr="009B054C">
        <w:t xml:space="preserve"> (þegar það er notað við lungnaháþrýstingi) </w:t>
      </w:r>
      <w:proofErr w:type="spellStart"/>
      <w:r w:rsidRPr="009B054C">
        <w:t>avanafil</w:t>
      </w:r>
      <w:proofErr w:type="spellEnd"/>
      <w:r w:rsidRPr="009B054C">
        <w:t xml:space="preserve">, </w:t>
      </w:r>
      <w:proofErr w:type="spellStart"/>
      <w:r w:rsidRPr="009B054C">
        <w:t>lidocain</w:t>
      </w:r>
      <w:proofErr w:type="spellEnd"/>
      <w:r w:rsidRPr="009B054C">
        <w:t xml:space="preserve"> til altækrar notkunar, </w:t>
      </w:r>
      <w:proofErr w:type="spellStart"/>
      <w:r w:rsidRPr="009B054C">
        <w:t>ticagrelor</w:t>
      </w:r>
      <w:proofErr w:type="spellEnd"/>
      <w:r w:rsidRPr="009B054C">
        <w:t xml:space="preserve">, </w:t>
      </w:r>
      <w:proofErr w:type="spellStart"/>
      <w:r w:rsidRPr="009B054C">
        <w:t>terfenadin</w:t>
      </w:r>
      <w:proofErr w:type="spellEnd"/>
      <w:r w:rsidRPr="009B054C">
        <w:t xml:space="preserve"> og </w:t>
      </w:r>
      <w:proofErr w:type="spellStart"/>
      <w:r w:rsidRPr="009B054C">
        <w:t>triazolam</w:t>
      </w:r>
      <w:proofErr w:type="spellEnd"/>
      <w:r w:rsidRPr="009B054C">
        <w:t>.</w:t>
      </w:r>
    </w:p>
    <w:p w14:paraId="366C0C67" w14:textId="77777777" w:rsidR="00790BFD" w:rsidRPr="009B054C" w:rsidRDefault="00790BFD" w:rsidP="009B054C">
      <w:pPr>
        <w:pStyle w:val="EMEABodyText"/>
        <w:rPr>
          <w:noProof/>
        </w:rPr>
      </w:pPr>
    </w:p>
    <w:p w14:paraId="6A249512" w14:textId="77777777" w:rsidR="006331B6" w:rsidRPr="009B054C" w:rsidRDefault="007A0A3F" w:rsidP="009B054C">
      <w:pPr>
        <w:pStyle w:val="EMEABodyText"/>
      </w:pPr>
      <w:r w:rsidRPr="009B054C">
        <w:t xml:space="preserve">Ekki má gefa EVOTAZ samhliða lyfjum sem innihalda </w:t>
      </w:r>
      <w:proofErr w:type="spellStart"/>
      <w:r w:rsidRPr="009B054C">
        <w:t>grazoprevir</w:t>
      </w:r>
      <w:proofErr w:type="spellEnd"/>
      <w:r w:rsidRPr="009B054C">
        <w:t xml:space="preserve"> m.a. samsetningar með föstum </w:t>
      </w:r>
      <w:proofErr w:type="spellStart"/>
      <w:r w:rsidRPr="009B054C">
        <w:t>elbasvir</w:t>
      </w:r>
      <w:proofErr w:type="spellEnd"/>
      <w:r w:rsidRPr="009B054C">
        <w:t>/</w:t>
      </w:r>
      <w:proofErr w:type="spellStart"/>
      <w:r w:rsidRPr="009B054C">
        <w:t>grazoprevir</w:t>
      </w:r>
      <w:proofErr w:type="spellEnd"/>
      <w:r w:rsidRPr="009B054C">
        <w:t xml:space="preserve"> skammti (notað við langvinnri lifrarbólgu C) vegna aukinnar </w:t>
      </w:r>
      <w:proofErr w:type="spellStart"/>
      <w:r w:rsidRPr="009B054C">
        <w:t>þéttni</w:t>
      </w:r>
      <w:proofErr w:type="spellEnd"/>
      <w:r w:rsidRPr="009B054C">
        <w:t xml:space="preserve"> </w:t>
      </w:r>
      <w:proofErr w:type="spellStart"/>
      <w:r w:rsidRPr="009B054C">
        <w:t>grazoprevirs</w:t>
      </w:r>
      <w:proofErr w:type="spellEnd"/>
      <w:r w:rsidRPr="009B054C">
        <w:t xml:space="preserve"> og </w:t>
      </w:r>
      <w:proofErr w:type="spellStart"/>
      <w:r w:rsidRPr="009B054C">
        <w:t>elbasvirs</w:t>
      </w:r>
      <w:proofErr w:type="spellEnd"/>
      <w:r w:rsidRPr="009B054C">
        <w:t xml:space="preserve"> í </w:t>
      </w:r>
      <w:proofErr w:type="spellStart"/>
      <w:r w:rsidRPr="009B054C">
        <w:t>plasma</w:t>
      </w:r>
      <w:proofErr w:type="spellEnd"/>
      <w:r w:rsidRPr="009B054C">
        <w:t xml:space="preserve"> og hugsanlega aukinni hættu á ALAT hækkun í tengslum við aukna </w:t>
      </w:r>
      <w:proofErr w:type="spellStart"/>
      <w:r w:rsidRPr="009B054C">
        <w:t>þéttni</w:t>
      </w:r>
      <w:proofErr w:type="spellEnd"/>
      <w:r w:rsidRPr="009B054C">
        <w:t xml:space="preserve"> </w:t>
      </w:r>
      <w:proofErr w:type="spellStart"/>
      <w:r w:rsidRPr="009B054C">
        <w:t>grazoprevirs</w:t>
      </w:r>
      <w:proofErr w:type="spellEnd"/>
      <w:r w:rsidRPr="009B054C">
        <w:t xml:space="preserve"> (sjá kafla 4.3 og töflu 1). Ekki má nota EVOTAZ ásamt </w:t>
      </w:r>
      <w:proofErr w:type="spellStart"/>
      <w:r w:rsidRPr="009B054C">
        <w:t>glecaprevir</w:t>
      </w:r>
      <w:proofErr w:type="spellEnd"/>
      <w:r w:rsidRPr="009B054C">
        <w:t>/</w:t>
      </w:r>
      <w:proofErr w:type="spellStart"/>
      <w:r w:rsidRPr="009B054C">
        <w:t>pibrentasvir</w:t>
      </w:r>
      <w:proofErr w:type="spellEnd"/>
      <w:r w:rsidRPr="009B054C">
        <w:t xml:space="preserve"> fastri skammtasamsetningu vegna hugsanlega aukinnar hættu á ALAT hækkun vegna verulegrar aukningar á </w:t>
      </w:r>
      <w:proofErr w:type="spellStart"/>
      <w:r w:rsidRPr="009B054C">
        <w:t>plasmaþéttni</w:t>
      </w:r>
      <w:proofErr w:type="spellEnd"/>
      <w:r w:rsidRPr="009B054C">
        <w:t xml:space="preserve"> </w:t>
      </w:r>
      <w:proofErr w:type="spellStart"/>
      <w:r w:rsidRPr="009B054C">
        <w:t>glecaprevirs</w:t>
      </w:r>
      <w:proofErr w:type="spellEnd"/>
      <w:r w:rsidRPr="009B054C">
        <w:t xml:space="preserve"> og </w:t>
      </w:r>
      <w:proofErr w:type="spellStart"/>
      <w:r w:rsidRPr="009B054C">
        <w:t>pibrentasvirs</w:t>
      </w:r>
      <w:proofErr w:type="spellEnd"/>
      <w:r w:rsidRPr="009B054C">
        <w:t xml:space="preserve"> (sjá kafla 4.3).</w:t>
      </w:r>
    </w:p>
    <w:p w14:paraId="1877C296" w14:textId="77777777" w:rsidR="006331B6" w:rsidRPr="009B054C" w:rsidRDefault="006331B6" w:rsidP="009B054C">
      <w:pPr>
        <w:pStyle w:val="EMEABodyText"/>
        <w:rPr>
          <w:noProof/>
        </w:rPr>
      </w:pPr>
    </w:p>
    <w:p w14:paraId="4570AF50" w14:textId="77777777" w:rsidR="006F4D54" w:rsidRPr="009B054C" w:rsidRDefault="007A0A3F" w:rsidP="009B054C">
      <w:pPr>
        <w:pStyle w:val="EMEABodyText"/>
        <w:rPr>
          <w:noProof/>
        </w:rPr>
      </w:pPr>
      <w:r w:rsidRPr="009B054C">
        <w:t xml:space="preserve">Gert er ráð fyrir aukinni </w:t>
      </w:r>
      <w:proofErr w:type="spellStart"/>
      <w:r w:rsidRPr="009B054C">
        <w:t>plasmaþéttni</w:t>
      </w:r>
      <w:proofErr w:type="spellEnd"/>
      <w:r w:rsidRPr="009B054C">
        <w:t xml:space="preserve"> lyfja sem </w:t>
      </w:r>
      <w:proofErr w:type="spellStart"/>
      <w:r w:rsidRPr="009B054C">
        <w:t>umbrotna</w:t>
      </w:r>
      <w:proofErr w:type="spellEnd"/>
      <w:r w:rsidRPr="009B054C">
        <w:t xml:space="preserve"> fyrir tilstilli CYP3A, CYP2C8, CYP2D6 og/eða UGT1A1 þegar þau eru gefin samhliða EVOTAZ. Samhliða gjöf EVOTAZ hjá sjúklingum sem fá lyf sem eru hvarfefni flutningspróteinanna P</w:t>
      </w:r>
      <w:r w:rsidRPr="009B054C">
        <w:noBreakHyphen/>
      </w:r>
      <w:proofErr w:type="spellStart"/>
      <w:r w:rsidRPr="009B054C">
        <w:t>gp</w:t>
      </w:r>
      <w:proofErr w:type="spellEnd"/>
      <w:r w:rsidRPr="009B054C">
        <w:t xml:space="preserve">, BCRP, MATE1, OATP1B1 og OATP1B3 getur valdið aukinni </w:t>
      </w:r>
      <w:proofErr w:type="spellStart"/>
      <w:r w:rsidRPr="009B054C">
        <w:t>plasmaþéttni</w:t>
      </w:r>
      <w:proofErr w:type="spellEnd"/>
      <w:r w:rsidRPr="009B054C">
        <w:t xml:space="preserve"> lyfjanna sem gefin eru samhliða (sjá kafla 4.4). Ekki á að gefa </w:t>
      </w:r>
      <w:proofErr w:type="spellStart"/>
      <w:r w:rsidRPr="009B054C">
        <w:t>dabigatran</w:t>
      </w:r>
      <w:proofErr w:type="spellEnd"/>
      <w:r w:rsidRPr="009B054C">
        <w:t>, sem er P</w:t>
      </w:r>
      <w:r w:rsidRPr="009B054C">
        <w:noBreakHyphen/>
      </w:r>
      <w:proofErr w:type="spellStart"/>
      <w:r w:rsidRPr="009B054C">
        <w:t>gp</w:t>
      </w:r>
      <w:proofErr w:type="spellEnd"/>
      <w:r w:rsidRPr="009B054C">
        <w:t xml:space="preserve"> hvarfefni, samhliða. Ekki er gert ráð fyrir </w:t>
      </w:r>
      <w:proofErr w:type="spellStart"/>
      <w:r w:rsidRPr="009B054C">
        <w:t>milliverkunum</w:t>
      </w:r>
      <w:proofErr w:type="spellEnd"/>
      <w:r w:rsidRPr="009B054C">
        <w:t xml:space="preserve"> EVOTAZ og hvarfefna CYP1A2, CYP2B6, CYP2C9 og CYP2C19 sem skipta klínísku máli.</w:t>
      </w:r>
    </w:p>
    <w:p w14:paraId="0F025A18" w14:textId="77777777" w:rsidR="00D577CD" w:rsidRPr="009B054C" w:rsidRDefault="00D577CD" w:rsidP="009B054C">
      <w:pPr>
        <w:pStyle w:val="EMEABodyText"/>
        <w:rPr>
          <w:noProof/>
        </w:rPr>
      </w:pPr>
    </w:p>
    <w:p w14:paraId="68470FE0" w14:textId="77777777" w:rsidR="00D577CD" w:rsidRPr="009B054C" w:rsidRDefault="007A0A3F" w:rsidP="009B054C">
      <w:pPr>
        <w:pStyle w:val="EMEABodyText"/>
        <w:keepNext/>
        <w:rPr>
          <w:i/>
          <w:noProof/>
        </w:rPr>
      </w:pPr>
      <w:r w:rsidRPr="009B054C">
        <w:rPr>
          <w:u w:val="single"/>
        </w:rPr>
        <w:t xml:space="preserve">Tafla með </w:t>
      </w:r>
      <w:proofErr w:type="spellStart"/>
      <w:r w:rsidRPr="009B054C">
        <w:rPr>
          <w:u w:val="single"/>
        </w:rPr>
        <w:t>milliverkunum</w:t>
      </w:r>
      <w:proofErr w:type="spellEnd"/>
    </w:p>
    <w:p w14:paraId="0938F752" w14:textId="77777777" w:rsidR="007E79F8" w:rsidRPr="009B054C" w:rsidRDefault="007E79F8" w:rsidP="009B054C">
      <w:pPr>
        <w:pStyle w:val="EMEABodyText"/>
        <w:keepNext/>
        <w:rPr>
          <w:i/>
          <w:noProof/>
        </w:rPr>
      </w:pPr>
    </w:p>
    <w:p w14:paraId="6974AA53" w14:textId="126E4744" w:rsidR="00D577CD" w:rsidRPr="009B054C" w:rsidRDefault="007A0A3F" w:rsidP="009B054C">
      <w:pPr>
        <w:pStyle w:val="EMEABodyText"/>
        <w:rPr>
          <w:noProof/>
        </w:rPr>
      </w:pPr>
      <w:proofErr w:type="spellStart"/>
      <w:r w:rsidRPr="009B054C">
        <w:t>Milliverkanir</w:t>
      </w:r>
      <w:proofErr w:type="spellEnd"/>
      <w:r w:rsidRPr="009B054C">
        <w:t xml:space="preserve"> milli EVOTAZ og annarra lyfja eru taldar upp í töflu 1 hér að neðan (aukning er gefin til kynna sem „↑“, lækkun sem „↓“, engin breyting sem „↔“). Leiðbeiningarnar í töflu 1 eru byggðar á rannsóknum á </w:t>
      </w:r>
      <w:proofErr w:type="spellStart"/>
      <w:r w:rsidRPr="009B054C">
        <w:t>milliverkunum</w:t>
      </w:r>
      <w:proofErr w:type="spellEnd"/>
      <w:r w:rsidRPr="009B054C">
        <w:t xml:space="preserve"> lyfja með óörvuðu </w:t>
      </w:r>
      <w:proofErr w:type="spellStart"/>
      <w:r w:rsidRPr="009B054C">
        <w:t>atazanaviri</w:t>
      </w:r>
      <w:proofErr w:type="spellEnd"/>
      <w:r w:rsidRPr="009B054C">
        <w:t xml:space="preserve">, </w:t>
      </w:r>
      <w:proofErr w:type="spellStart"/>
      <w:r w:rsidRPr="009B054C">
        <w:t>atazanaviri</w:t>
      </w:r>
      <w:proofErr w:type="spellEnd"/>
      <w:r w:rsidRPr="009B054C">
        <w:t xml:space="preserve"> örvuðu með </w:t>
      </w:r>
      <w:proofErr w:type="spellStart"/>
      <w:r w:rsidRPr="009B054C">
        <w:t>ritonaviri</w:t>
      </w:r>
      <w:proofErr w:type="spellEnd"/>
      <w:r w:rsidRPr="009B054C">
        <w:t xml:space="preserve"> eða </w:t>
      </w:r>
      <w:proofErr w:type="spellStart"/>
      <w:r w:rsidRPr="009B054C">
        <w:t>cobicistati</w:t>
      </w:r>
      <w:proofErr w:type="spellEnd"/>
      <w:r w:rsidRPr="009B054C">
        <w:t xml:space="preserve"> eða spáð fyrir um </w:t>
      </w:r>
      <w:proofErr w:type="spellStart"/>
      <w:r w:rsidRPr="009B054C">
        <w:t>milliverkanir</w:t>
      </w:r>
      <w:proofErr w:type="spellEnd"/>
      <w:r w:rsidRPr="009B054C">
        <w:t xml:space="preserve"> vegna umfangs </w:t>
      </w:r>
      <w:proofErr w:type="spellStart"/>
      <w:r w:rsidRPr="009B054C">
        <w:t>milliverkana</w:t>
      </w:r>
      <w:proofErr w:type="spellEnd"/>
      <w:r w:rsidRPr="009B054C">
        <w:t xml:space="preserve"> sem gert er ráð fyrir og líkur á alvarlegum aukaverkunum eða taps á verkun EVOTAZ. 90% öryggisbil (CI) er gefið upp innan sviga ef það er fyrir hendi. Rannsóknirnar sem kynntar eru í töflu 1 voru gerðar á heilbrigðum einstaklingum nema annað komi fram.</w:t>
      </w:r>
    </w:p>
    <w:p w14:paraId="3BB7326E" w14:textId="77777777" w:rsidR="000B1D6A" w:rsidRPr="009B054C" w:rsidRDefault="000B1D6A" w:rsidP="009B054C">
      <w:pPr>
        <w:pStyle w:val="EMEABodyText"/>
      </w:pPr>
    </w:p>
    <w:p w14:paraId="7E167E99" w14:textId="5242AAB6" w:rsidR="00D577CD" w:rsidRPr="009B054C" w:rsidRDefault="007A0A3F" w:rsidP="009B054C">
      <w:pPr>
        <w:pStyle w:val="EMEAHeading2"/>
        <w:keepLines w:val="0"/>
        <w:tabs>
          <w:tab w:val="clear" w:pos="567"/>
        </w:tabs>
        <w:ind w:left="1418" w:hanging="1418"/>
        <w:outlineLvl w:val="9"/>
        <w:rPr>
          <w:noProof/>
        </w:rPr>
      </w:pPr>
      <w:r w:rsidRPr="009B054C">
        <w:lastRenderedPageBreak/>
        <w:t>Tafla 1:</w:t>
      </w:r>
      <w:r w:rsidRPr="009B054C">
        <w:tab/>
      </w:r>
      <w:proofErr w:type="spellStart"/>
      <w:r w:rsidRPr="009B054C">
        <w:t>Milliverkanir</w:t>
      </w:r>
      <w:proofErr w:type="spellEnd"/>
      <w:r w:rsidRPr="009B054C">
        <w:t xml:space="preserve"> milli EVOTAZ og annarra lyfja</w:t>
      </w:r>
    </w:p>
    <w:p w14:paraId="4003AF37" w14:textId="77777777" w:rsidR="00D577CD" w:rsidRPr="009B054C" w:rsidRDefault="00D577CD" w:rsidP="009B054C">
      <w:pPr>
        <w:pStyle w:val="EMEABodyText"/>
        <w:keepNex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
        <w:gridCol w:w="3253"/>
        <w:gridCol w:w="1"/>
        <w:gridCol w:w="3147"/>
        <w:gridCol w:w="1"/>
        <w:gridCol w:w="3228"/>
        <w:gridCol w:w="112"/>
      </w:tblGrid>
      <w:tr w:rsidR="00C221D4" w14:paraId="089543B2" w14:textId="77777777" w:rsidTr="0008536E">
        <w:trPr>
          <w:gridAfter w:val="1"/>
          <w:wAfter w:w="113" w:type="dxa"/>
          <w:cantSplit/>
          <w:trHeight w:val="57"/>
          <w:tblHeader/>
        </w:trPr>
        <w:tc>
          <w:tcPr>
            <w:tcW w:w="3293" w:type="dxa"/>
            <w:gridSpan w:val="2"/>
            <w:shd w:val="clear" w:color="auto" w:fill="auto"/>
          </w:tcPr>
          <w:p w14:paraId="68659FBA" w14:textId="77777777" w:rsidR="00D577CD" w:rsidRDefault="007A0A3F" w:rsidP="009B054C">
            <w:pPr>
              <w:pStyle w:val="EMEABodyText"/>
              <w:keepNext/>
            </w:pPr>
            <w:r>
              <w:rPr>
                <w:b/>
              </w:rPr>
              <w:t>Lyf eftir meðferðarsviði</w:t>
            </w:r>
          </w:p>
        </w:tc>
        <w:tc>
          <w:tcPr>
            <w:tcW w:w="3186" w:type="dxa"/>
            <w:gridSpan w:val="2"/>
            <w:shd w:val="clear" w:color="auto" w:fill="auto"/>
          </w:tcPr>
          <w:p w14:paraId="1DAD9F1B" w14:textId="77777777" w:rsidR="00D577CD" w:rsidRDefault="007A0A3F" w:rsidP="009B054C">
            <w:pPr>
              <w:pStyle w:val="EMEABodyText"/>
              <w:keepNext/>
            </w:pPr>
            <w:proofErr w:type="spellStart"/>
            <w:r>
              <w:rPr>
                <w:b/>
              </w:rPr>
              <w:t>Milliverkanir</w:t>
            </w:r>
            <w:proofErr w:type="spellEnd"/>
          </w:p>
        </w:tc>
        <w:tc>
          <w:tcPr>
            <w:tcW w:w="3268" w:type="dxa"/>
            <w:gridSpan w:val="2"/>
            <w:shd w:val="clear" w:color="auto" w:fill="auto"/>
          </w:tcPr>
          <w:p w14:paraId="28BD7DF1" w14:textId="77777777" w:rsidR="00D577CD" w:rsidRDefault="007A0A3F" w:rsidP="009B054C">
            <w:pPr>
              <w:pStyle w:val="EMEABodyText"/>
              <w:keepNext/>
            </w:pPr>
            <w:r>
              <w:rPr>
                <w:b/>
              </w:rPr>
              <w:t>Leiðbeiningar varðandi samhliða gjöf</w:t>
            </w:r>
          </w:p>
        </w:tc>
      </w:tr>
      <w:tr w:rsidR="00C221D4" w14:paraId="3E8AA344" w14:textId="77777777" w:rsidTr="0008536E">
        <w:trPr>
          <w:gridAfter w:val="1"/>
          <w:wAfter w:w="113" w:type="dxa"/>
          <w:cantSplit/>
          <w:trHeight w:val="57"/>
        </w:trPr>
        <w:tc>
          <w:tcPr>
            <w:tcW w:w="9747" w:type="dxa"/>
            <w:gridSpan w:val="6"/>
            <w:shd w:val="clear" w:color="auto" w:fill="auto"/>
          </w:tcPr>
          <w:p w14:paraId="6152BF88" w14:textId="77777777" w:rsidR="001D12D9" w:rsidRDefault="007A0A3F" w:rsidP="009B054C">
            <w:pPr>
              <w:pStyle w:val="EMEABodyText"/>
              <w:keepNext/>
            </w:pPr>
            <w:r>
              <w:rPr>
                <w:b/>
              </w:rPr>
              <w:t>LYF VIÐ LIFRARBÓLGU C</w:t>
            </w:r>
          </w:p>
        </w:tc>
      </w:tr>
      <w:tr w:rsidR="00C221D4" w14:paraId="2D015B33" w14:textId="77777777" w:rsidTr="0008536E">
        <w:trPr>
          <w:gridAfter w:val="1"/>
          <w:wAfter w:w="113" w:type="dxa"/>
          <w:cantSplit/>
          <w:trHeight w:val="57"/>
        </w:trPr>
        <w:tc>
          <w:tcPr>
            <w:tcW w:w="3293" w:type="dxa"/>
            <w:gridSpan w:val="2"/>
            <w:shd w:val="clear" w:color="auto" w:fill="auto"/>
          </w:tcPr>
          <w:p w14:paraId="67A63FE4" w14:textId="5AD24C72" w:rsidR="001D12D9" w:rsidRDefault="00AC322D" w:rsidP="009B054C">
            <w:pPr>
              <w:pStyle w:val="EMEABodyText"/>
              <w:rPr>
                <w:b/>
              </w:rPr>
            </w:pPr>
            <w:del w:id="25" w:author="BMS" w:date="2025-03-10T09:38:00Z">
              <w:r>
                <w:rPr>
                  <w:b/>
                </w:rPr>
                <w:delText>G</w:delText>
              </w:r>
            </w:del>
            <w:proofErr w:type="spellStart"/>
            <w:ins w:id="26" w:author="BMS" w:date="2025-03-10T09:38:00Z">
              <w:r>
                <w:rPr>
                  <w:b/>
                </w:rPr>
                <w:t>g</w:t>
              </w:r>
            </w:ins>
            <w:r>
              <w:rPr>
                <w:b/>
              </w:rPr>
              <w:t>razoprevir</w:t>
            </w:r>
            <w:proofErr w:type="spellEnd"/>
            <w:r>
              <w:rPr>
                <w:b/>
              </w:rPr>
              <w:t xml:space="preserve"> 200 mg einu sinni á dag</w:t>
            </w:r>
          </w:p>
          <w:p w14:paraId="6FEE0603" w14:textId="2BD67BF6" w:rsidR="001D12D9" w:rsidRDefault="007A0A3F" w:rsidP="009B054C">
            <w:pPr>
              <w:pStyle w:val="EMEABodyText"/>
              <w:keepNext/>
              <w:rPr>
                <w:b/>
              </w:rPr>
            </w:pPr>
            <w:r>
              <w:t>(</w:t>
            </w:r>
            <w:proofErr w:type="spellStart"/>
            <w:r>
              <w:t>atazanavir</w:t>
            </w:r>
            <w:proofErr w:type="spellEnd"/>
            <w:r>
              <w:t xml:space="preserve"> 300 mg / </w:t>
            </w:r>
            <w:proofErr w:type="spellStart"/>
            <w:r>
              <w:t>ritonavir</w:t>
            </w:r>
            <w:proofErr w:type="spellEnd"/>
            <w:r>
              <w:t xml:space="preserve"> 100 mg einu sinni á dag)</w:t>
            </w:r>
          </w:p>
        </w:tc>
        <w:tc>
          <w:tcPr>
            <w:tcW w:w="3186" w:type="dxa"/>
            <w:gridSpan w:val="2"/>
            <w:shd w:val="clear" w:color="auto" w:fill="auto"/>
          </w:tcPr>
          <w:p w14:paraId="1969886B" w14:textId="66CD65FE" w:rsidR="001D12D9" w:rsidRDefault="00AC322D" w:rsidP="009B054C">
            <w:pPr>
              <w:pStyle w:val="EMEABodyText"/>
            </w:pPr>
            <w:del w:id="27" w:author="BMS" w:date="2025-03-10T09:39:00Z">
              <w:r>
                <w:delText>A</w:delText>
              </w:r>
            </w:del>
            <w:proofErr w:type="spellStart"/>
            <w:ins w:id="28" w:author="BMS" w:date="2025-03-10T09:39:00Z">
              <w:r>
                <w:t>a</w:t>
              </w:r>
            </w:ins>
            <w:r>
              <w:t>tazanavir</w:t>
            </w:r>
            <w:proofErr w:type="spellEnd"/>
            <w:r>
              <w:t xml:space="preserve"> AUC ↑43% (↑30% ↑57%)</w:t>
            </w:r>
          </w:p>
          <w:p w14:paraId="00A336EF" w14:textId="7D50EAF4" w:rsidR="001D12D9" w:rsidRDefault="00AC322D" w:rsidP="009B054C">
            <w:pPr>
              <w:pStyle w:val="EMEABodyText"/>
            </w:pPr>
            <w:del w:id="29" w:author="BMS" w:date="2025-03-10T09:39:00Z">
              <w:r>
                <w:delText>A</w:delText>
              </w:r>
            </w:del>
            <w:proofErr w:type="spellStart"/>
            <w:ins w:id="30" w:author="BMS" w:date="2025-03-10T09:39:00Z">
              <w:r>
                <w:t>a</w:t>
              </w:r>
            </w:ins>
            <w:r>
              <w:t>tazanavir</w:t>
            </w:r>
            <w:proofErr w:type="spellEnd"/>
            <w:r>
              <w:t xml:space="preserve"> </w:t>
            </w:r>
            <w:proofErr w:type="spellStart"/>
            <w:r>
              <w:t>C</w:t>
            </w:r>
            <w:r>
              <w:rPr>
                <w:vertAlign w:val="subscript"/>
              </w:rPr>
              <w:t>max</w:t>
            </w:r>
            <w:proofErr w:type="spellEnd"/>
            <w:r>
              <w:t xml:space="preserve"> ↑12% (↓1% ↑24%)</w:t>
            </w:r>
          </w:p>
          <w:p w14:paraId="107F1BEF" w14:textId="15C1B3E5" w:rsidR="001D12D9" w:rsidRDefault="00AC322D" w:rsidP="009B054C">
            <w:pPr>
              <w:pStyle w:val="EMEABodyText"/>
            </w:pPr>
            <w:del w:id="31" w:author="BMS" w:date="2025-03-10T09:39:00Z">
              <w:r>
                <w:delText>A</w:delText>
              </w:r>
            </w:del>
            <w:proofErr w:type="spellStart"/>
            <w:ins w:id="32" w:author="BMS" w:date="2025-03-10T09:39:00Z">
              <w:r>
                <w:t>a</w:t>
              </w:r>
            </w:ins>
            <w:r>
              <w:t>tazanavir</w:t>
            </w:r>
            <w:proofErr w:type="spellEnd"/>
            <w:r>
              <w:t xml:space="preserve"> </w:t>
            </w:r>
            <w:proofErr w:type="spellStart"/>
            <w:r>
              <w:t>C</w:t>
            </w:r>
            <w:r>
              <w:rPr>
                <w:vertAlign w:val="subscript"/>
              </w:rPr>
              <w:t>min</w:t>
            </w:r>
            <w:proofErr w:type="spellEnd"/>
            <w:r>
              <w:t xml:space="preserve"> ↑23% (↑13% ↑134%)</w:t>
            </w:r>
          </w:p>
          <w:p w14:paraId="775F60A3" w14:textId="77777777" w:rsidR="001D12D9" w:rsidRDefault="001D12D9" w:rsidP="009B054C">
            <w:pPr>
              <w:pStyle w:val="EMEABodyText"/>
            </w:pPr>
          </w:p>
          <w:p w14:paraId="210B3721" w14:textId="0B103820" w:rsidR="001D12D9" w:rsidRDefault="00AC322D" w:rsidP="009B054C">
            <w:pPr>
              <w:pStyle w:val="EMEABodyText"/>
            </w:pPr>
            <w:del w:id="33" w:author="BMS" w:date="2025-03-10T09:39:00Z">
              <w:r>
                <w:delText>G</w:delText>
              </w:r>
            </w:del>
            <w:proofErr w:type="spellStart"/>
            <w:ins w:id="34" w:author="BMS" w:date="2025-03-10T09:39:00Z">
              <w:r>
                <w:t>g</w:t>
              </w:r>
            </w:ins>
            <w:r>
              <w:t>razoprevir</w:t>
            </w:r>
            <w:proofErr w:type="spellEnd"/>
            <w:r>
              <w:t xml:space="preserve"> AUC: ↑958% (↑678% ↑1.339%)</w:t>
            </w:r>
          </w:p>
          <w:p w14:paraId="464EAA0E" w14:textId="14ECE6AF" w:rsidR="001D12D9" w:rsidRDefault="00AC322D" w:rsidP="009B054C">
            <w:pPr>
              <w:pStyle w:val="EMEABodyText"/>
            </w:pPr>
            <w:del w:id="35" w:author="BMS" w:date="2025-03-10T09:39:00Z">
              <w:r>
                <w:delText>G</w:delText>
              </w:r>
            </w:del>
            <w:proofErr w:type="spellStart"/>
            <w:ins w:id="36" w:author="BMS" w:date="2025-03-10T09:39:00Z">
              <w:r>
                <w:t>g</w:t>
              </w:r>
            </w:ins>
            <w:r>
              <w:t>razoprevir</w:t>
            </w:r>
            <w:proofErr w:type="spellEnd"/>
            <w:r>
              <w:t xml:space="preserve"> </w:t>
            </w:r>
            <w:proofErr w:type="spellStart"/>
            <w:r>
              <w:t>C</w:t>
            </w:r>
            <w:r>
              <w:rPr>
                <w:vertAlign w:val="subscript"/>
              </w:rPr>
              <w:t>max</w:t>
            </w:r>
            <w:proofErr w:type="spellEnd"/>
            <w:r>
              <w:t>: ↑524% (↑342% ↑781%)</w:t>
            </w:r>
          </w:p>
          <w:p w14:paraId="52DEB659" w14:textId="73FB4956" w:rsidR="001D12D9" w:rsidRDefault="00AC322D" w:rsidP="009B054C">
            <w:pPr>
              <w:pStyle w:val="EMEABodyText"/>
            </w:pPr>
            <w:del w:id="37" w:author="BMS" w:date="2025-03-10T09:39:00Z">
              <w:r>
                <w:delText>G</w:delText>
              </w:r>
            </w:del>
            <w:proofErr w:type="spellStart"/>
            <w:ins w:id="38" w:author="BMS" w:date="2025-03-10T09:39:00Z">
              <w:r>
                <w:t>g</w:t>
              </w:r>
            </w:ins>
            <w:r>
              <w:t>razoprevir</w:t>
            </w:r>
            <w:proofErr w:type="spellEnd"/>
            <w:r>
              <w:t xml:space="preserve"> </w:t>
            </w:r>
            <w:proofErr w:type="spellStart"/>
            <w:r>
              <w:t>C</w:t>
            </w:r>
            <w:r>
              <w:rPr>
                <w:vertAlign w:val="subscript"/>
              </w:rPr>
              <w:t>min</w:t>
            </w:r>
            <w:proofErr w:type="spellEnd"/>
            <w:r>
              <w:t>: ↑1.064% (↑696% ↑1.602%)</w:t>
            </w:r>
          </w:p>
          <w:p w14:paraId="45065750" w14:textId="77777777" w:rsidR="001D12D9" w:rsidRDefault="001D12D9" w:rsidP="009B054C">
            <w:pPr>
              <w:pStyle w:val="EMEABodyText"/>
            </w:pPr>
          </w:p>
          <w:p w14:paraId="1F506FE1" w14:textId="427AAE13" w:rsidR="001D12D9" w:rsidRDefault="007A0A3F" w:rsidP="009B054C">
            <w:pPr>
              <w:pStyle w:val="EMEABodyText"/>
              <w:keepNext/>
            </w:pPr>
            <w:proofErr w:type="spellStart"/>
            <w:r>
              <w:t>Þéttni</w:t>
            </w:r>
            <w:proofErr w:type="spellEnd"/>
            <w:r>
              <w:t xml:space="preserve"> </w:t>
            </w:r>
            <w:proofErr w:type="spellStart"/>
            <w:r>
              <w:t>grazoprevirs</w:t>
            </w:r>
            <w:proofErr w:type="spellEnd"/>
            <w:r>
              <w:t xml:space="preserve"> jókst stórlega við samhliða gjöf </w:t>
            </w:r>
            <w:proofErr w:type="spellStart"/>
            <w:r>
              <w:t>atazanavirs</w:t>
            </w:r>
            <w:proofErr w:type="spellEnd"/>
            <w:r>
              <w:t>/</w:t>
            </w:r>
            <w:proofErr w:type="spellStart"/>
            <w:r>
              <w:t>ritonavirs</w:t>
            </w:r>
            <w:proofErr w:type="spellEnd"/>
            <w:r>
              <w:t>.</w:t>
            </w:r>
          </w:p>
        </w:tc>
        <w:tc>
          <w:tcPr>
            <w:tcW w:w="3268" w:type="dxa"/>
            <w:gridSpan w:val="2"/>
            <w:vMerge w:val="restart"/>
            <w:shd w:val="clear" w:color="auto" w:fill="auto"/>
          </w:tcPr>
          <w:p w14:paraId="6BE0E014" w14:textId="543F75A8" w:rsidR="001D12D9" w:rsidRDefault="007A0A3F" w:rsidP="009B054C">
            <w:pPr>
              <w:pStyle w:val="EMEABodyText"/>
              <w:keepNext/>
            </w:pPr>
            <w:r>
              <w:t xml:space="preserve">Ekki má gefa EVOTAZ samhliða </w:t>
            </w:r>
            <w:proofErr w:type="spellStart"/>
            <w:r>
              <w:t>elbasvir</w:t>
            </w:r>
            <w:proofErr w:type="spellEnd"/>
            <w:r>
              <w:t>/</w:t>
            </w:r>
            <w:proofErr w:type="spellStart"/>
            <w:r>
              <w:t>grazoprevir</w:t>
            </w:r>
            <w:proofErr w:type="spellEnd"/>
            <w:r>
              <w:t xml:space="preserve"> þar sem gert er ráð fyrir aukinni </w:t>
            </w:r>
            <w:proofErr w:type="spellStart"/>
            <w:r>
              <w:t>þéttni</w:t>
            </w:r>
            <w:proofErr w:type="spellEnd"/>
            <w:r>
              <w:t xml:space="preserve"> </w:t>
            </w:r>
            <w:proofErr w:type="spellStart"/>
            <w:r>
              <w:t>grazoprevirs</w:t>
            </w:r>
            <w:proofErr w:type="spellEnd"/>
            <w:r>
              <w:t xml:space="preserve"> í </w:t>
            </w:r>
            <w:proofErr w:type="spellStart"/>
            <w:r>
              <w:t>plasma</w:t>
            </w:r>
            <w:proofErr w:type="spellEnd"/>
            <w:r>
              <w:t xml:space="preserve"> ásamt hugsanlega aukinni hættu á ALAT hækkun (sjá kafla 4.3).</w:t>
            </w:r>
          </w:p>
        </w:tc>
      </w:tr>
      <w:tr w:rsidR="00C221D4" w14:paraId="373AD63F" w14:textId="77777777" w:rsidTr="0008536E">
        <w:trPr>
          <w:gridAfter w:val="1"/>
          <w:wAfter w:w="113" w:type="dxa"/>
          <w:cantSplit/>
          <w:trHeight w:val="57"/>
        </w:trPr>
        <w:tc>
          <w:tcPr>
            <w:tcW w:w="3293" w:type="dxa"/>
            <w:gridSpan w:val="2"/>
            <w:shd w:val="clear" w:color="auto" w:fill="auto"/>
          </w:tcPr>
          <w:p w14:paraId="281477CA" w14:textId="1846F64A" w:rsidR="001D12D9" w:rsidRDefault="00AC322D" w:rsidP="009B054C">
            <w:pPr>
              <w:pStyle w:val="EMEABodyText"/>
              <w:rPr>
                <w:b/>
              </w:rPr>
            </w:pPr>
            <w:del w:id="39" w:author="BMS" w:date="2025-03-10T09:40:00Z">
              <w:r>
                <w:rPr>
                  <w:b/>
                </w:rPr>
                <w:delText>E</w:delText>
              </w:r>
            </w:del>
            <w:proofErr w:type="spellStart"/>
            <w:ins w:id="40" w:author="BMS" w:date="2025-03-10T09:40:00Z">
              <w:r>
                <w:rPr>
                  <w:b/>
                </w:rPr>
                <w:t>e</w:t>
              </w:r>
            </w:ins>
            <w:r>
              <w:rPr>
                <w:b/>
              </w:rPr>
              <w:t>lbasvir</w:t>
            </w:r>
            <w:proofErr w:type="spellEnd"/>
            <w:r>
              <w:rPr>
                <w:b/>
              </w:rPr>
              <w:t xml:space="preserve"> 50 mg einu sinni á dag</w:t>
            </w:r>
          </w:p>
          <w:p w14:paraId="34444611" w14:textId="3D77D6A4" w:rsidR="001D12D9" w:rsidRDefault="007A0A3F" w:rsidP="009B054C">
            <w:pPr>
              <w:pStyle w:val="EMEABodyText"/>
              <w:keepNext/>
              <w:rPr>
                <w:b/>
              </w:rPr>
            </w:pPr>
            <w:r>
              <w:t>(</w:t>
            </w:r>
            <w:proofErr w:type="spellStart"/>
            <w:r>
              <w:t>atazanavir</w:t>
            </w:r>
            <w:proofErr w:type="spellEnd"/>
            <w:r>
              <w:t xml:space="preserve"> 300 mg / </w:t>
            </w:r>
            <w:proofErr w:type="spellStart"/>
            <w:r>
              <w:t>ritonavir</w:t>
            </w:r>
            <w:proofErr w:type="spellEnd"/>
            <w:r>
              <w:t xml:space="preserve"> 100 mg einu sinni á dag)</w:t>
            </w:r>
          </w:p>
        </w:tc>
        <w:tc>
          <w:tcPr>
            <w:tcW w:w="3186" w:type="dxa"/>
            <w:gridSpan w:val="2"/>
            <w:shd w:val="clear" w:color="auto" w:fill="auto"/>
          </w:tcPr>
          <w:p w14:paraId="3A40D12B" w14:textId="707D6633" w:rsidR="001D12D9" w:rsidRDefault="00AC322D" w:rsidP="009B054C">
            <w:pPr>
              <w:pStyle w:val="EMEABodyText"/>
            </w:pPr>
            <w:del w:id="41" w:author="BMS" w:date="2025-03-10T09:40:00Z">
              <w:r>
                <w:delText>A</w:delText>
              </w:r>
            </w:del>
            <w:proofErr w:type="spellStart"/>
            <w:ins w:id="42" w:author="BMS" w:date="2025-03-10T09:40:00Z">
              <w:r>
                <w:t>a</w:t>
              </w:r>
            </w:ins>
            <w:r>
              <w:t>tazanavir</w:t>
            </w:r>
            <w:proofErr w:type="spellEnd"/>
            <w:r>
              <w:t xml:space="preserve"> AUC ↑7% (↓2% ↑17%)</w:t>
            </w:r>
          </w:p>
          <w:p w14:paraId="63A5340A" w14:textId="4FEC2081" w:rsidR="001D12D9" w:rsidRDefault="00AC322D" w:rsidP="009B054C">
            <w:pPr>
              <w:pStyle w:val="EMEABodyText"/>
            </w:pPr>
            <w:del w:id="43" w:author="BMS" w:date="2025-03-10T09:40:00Z">
              <w:r>
                <w:delText>A</w:delText>
              </w:r>
            </w:del>
            <w:proofErr w:type="spellStart"/>
            <w:ins w:id="44" w:author="BMS" w:date="2025-03-10T09:40:00Z">
              <w:r>
                <w:t>a</w:t>
              </w:r>
            </w:ins>
            <w:r>
              <w:t>tazanavir</w:t>
            </w:r>
            <w:proofErr w:type="spellEnd"/>
            <w:r>
              <w:t xml:space="preserve"> </w:t>
            </w:r>
            <w:proofErr w:type="spellStart"/>
            <w:r>
              <w:t>C</w:t>
            </w:r>
            <w:r>
              <w:rPr>
                <w:vertAlign w:val="subscript"/>
              </w:rPr>
              <w:t>max</w:t>
            </w:r>
            <w:proofErr w:type="spellEnd"/>
            <w:r>
              <w:t xml:space="preserve"> ↑2% (↓4% ↑8%)</w:t>
            </w:r>
          </w:p>
          <w:p w14:paraId="53CA402B" w14:textId="1BEF3E65" w:rsidR="001D12D9" w:rsidRDefault="00AC322D" w:rsidP="009B054C">
            <w:pPr>
              <w:pStyle w:val="EMEABodyText"/>
            </w:pPr>
            <w:del w:id="45" w:author="BMS" w:date="2025-03-10T09:40:00Z">
              <w:r>
                <w:delText>A</w:delText>
              </w:r>
            </w:del>
            <w:proofErr w:type="spellStart"/>
            <w:ins w:id="46" w:author="BMS" w:date="2025-03-10T09:40:00Z">
              <w:r>
                <w:t>a</w:t>
              </w:r>
            </w:ins>
            <w:r>
              <w:t>tazanavir</w:t>
            </w:r>
            <w:proofErr w:type="spellEnd"/>
            <w:r>
              <w:t xml:space="preserve"> </w:t>
            </w:r>
            <w:proofErr w:type="spellStart"/>
            <w:r>
              <w:t>C</w:t>
            </w:r>
            <w:r>
              <w:rPr>
                <w:vertAlign w:val="subscript"/>
              </w:rPr>
              <w:t>min</w:t>
            </w:r>
            <w:proofErr w:type="spellEnd"/>
            <w:r>
              <w:t xml:space="preserve"> ↑15% (↑2% ↑29%)</w:t>
            </w:r>
          </w:p>
          <w:p w14:paraId="110C97FA" w14:textId="77777777" w:rsidR="001D12D9" w:rsidRDefault="001D12D9" w:rsidP="009B054C">
            <w:pPr>
              <w:pStyle w:val="EMEABodyText"/>
            </w:pPr>
          </w:p>
          <w:p w14:paraId="2B2F09F1" w14:textId="2ECEA3F9" w:rsidR="001D12D9" w:rsidRDefault="00AC322D" w:rsidP="009B054C">
            <w:pPr>
              <w:pStyle w:val="EMEABodyText"/>
            </w:pPr>
            <w:del w:id="47" w:author="BMS" w:date="2025-03-10T09:40:00Z">
              <w:r>
                <w:delText>E</w:delText>
              </w:r>
            </w:del>
            <w:proofErr w:type="spellStart"/>
            <w:ins w:id="48" w:author="BMS" w:date="2025-03-10T09:40:00Z">
              <w:r>
                <w:t>e</w:t>
              </w:r>
            </w:ins>
            <w:r>
              <w:t>lbasvir</w:t>
            </w:r>
            <w:proofErr w:type="spellEnd"/>
            <w:r>
              <w:t xml:space="preserve"> AUC: ↑376% (↑307% ↑456%)</w:t>
            </w:r>
          </w:p>
          <w:p w14:paraId="469D3E43" w14:textId="39AE3323" w:rsidR="001D12D9" w:rsidRDefault="00AC322D" w:rsidP="009B054C">
            <w:pPr>
              <w:pStyle w:val="EMEABodyText"/>
            </w:pPr>
            <w:del w:id="49" w:author="BMS" w:date="2025-03-10T09:40:00Z">
              <w:r>
                <w:delText>E</w:delText>
              </w:r>
            </w:del>
            <w:proofErr w:type="spellStart"/>
            <w:ins w:id="50" w:author="BMS" w:date="2025-03-10T09:40:00Z">
              <w:r>
                <w:t>e</w:t>
              </w:r>
            </w:ins>
            <w:r>
              <w:t>lbasvir</w:t>
            </w:r>
            <w:proofErr w:type="spellEnd"/>
            <w:r>
              <w:t xml:space="preserve"> </w:t>
            </w:r>
            <w:proofErr w:type="spellStart"/>
            <w:r>
              <w:t>C</w:t>
            </w:r>
            <w:r>
              <w:rPr>
                <w:vertAlign w:val="subscript"/>
              </w:rPr>
              <w:t>max</w:t>
            </w:r>
            <w:proofErr w:type="spellEnd"/>
            <w:r>
              <w:t>: ↑315% (↑246% ↑397%)</w:t>
            </w:r>
          </w:p>
          <w:p w14:paraId="196A76C5" w14:textId="699AD837" w:rsidR="001D12D9" w:rsidRDefault="00AC322D" w:rsidP="009B054C">
            <w:pPr>
              <w:pStyle w:val="EMEABodyText"/>
            </w:pPr>
            <w:del w:id="51" w:author="BMS" w:date="2025-03-10T09:40:00Z">
              <w:r>
                <w:delText>E</w:delText>
              </w:r>
            </w:del>
            <w:proofErr w:type="spellStart"/>
            <w:ins w:id="52" w:author="BMS" w:date="2025-03-10T09:40:00Z">
              <w:r>
                <w:t>e</w:t>
              </w:r>
            </w:ins>
            <w:r>
              <w:t>lbasvir</w:t>
            </w:r>
            <w:proofErr w:type="spellEnd"/>
            <w:r>
              <w:t xml:space="preserve"> </w:t>
            </w:r>
            <w:proofErr w:type="spellStart"/>
            <w:r>
              <w:t>C</w:t>
            </w:r>
            <w:r>
              <w:rPr>
                <w:vertAlign w:val="subscript"/>
              </w:rPr>
              <w:t>min</w:t>
            </w:r>
            <w:proofErr w:type="spellEnd"/>
            <w:r>
              <w:t>: ↑545% (↑451% ↑654%)</w:t>
            </w:r>
          </w:p>
          <w:p w14:paraId="245B22A8" w14:textId="77777777" w:rsidR="001D12D9" w:rsidRDefault="001D12D9" w:rsidP="009B054C">
            <w:pPr>
              <w:pStyle w:val="EMEABodyText"/>
            </w:pPr>
          </w:p>
          <w:p w14:paraId="574D5E9F" w14:textId="0FE99827" w:rsidR="001D12D9" w:rsidRDefault="007A0A3F" w:rsidP="009B054C">
            <w:pPr>
              <w:pStyle w:val="EMEABodyText"/>
              <w:keepNext/>
            </w:pPr>
            <w:proofErr w:type="spellStart"/>
            <w:r>
              <w:t>Þéttni</w:t>
            </w:r>
            <w:proofErr w:type="spellEnd"/>
            <w:r>
              <w:t xml:space="preserve"> </w:t>
            </w:r>
            <w:proofErr w:type="spellStart"/>
            <w:r>
              <w:t>elbasvirs</w:t>
            </w:r>
            <w:proofErr w:type="spellEnd"/>
            <w:r>
              <w:t xml:space="preserve"> jókst þegar það </w:t>
            </w:r>
            <w:proofErr w:type="spellStart"/>
            <w:r>
              <w:t>ar</w:t>
            </w:r>
            <w:proofErr w:type="spellEnd"/>
            <w:r>
              <w:t xml:space="preserve"> gefið samhliða </w:t>
            </w:r>
            <w:proofErr w:type="spellStart"/>
            <w:r>
              <w:t>atazanaviri</w:t>
            </w:r>
            <w:proofErr w:type="spellEnd"/>
            <w:r>
              <w:t>/</w:t>
            </w:r>
            <w:proofErr w:type="spellStart"/>
            <w:r>
              <w:t>ritonaviri</w:t>
            </w:r>
            <w:proofErr w:type="spellEnd"/>
            <w:ins w:id="53" w:author="BMS" w:date="2025-03-13T12:54:00Z">
              <w:r>
                <w:t>.</w:t>
              </w:r>
            </w:ins>
          </w:p>
        </w:tc>
        <w:tc>
          <w:tcPr>
            <w:tcW w:w="3268" w:type="dxa"/>
            <w:gridSpan w:val="2"/>
            <w:vMerge/>
            <w:shd w:val="clear" w:color="auto" w:fill="auto"/>
          </w:tcPr>
          <w:p w14:paraId="4E33E090" w14:textId="77777777" w:rsidR="001D12D9" w:rsidRDefault="001D12D9" w:rsidP="009B054C">
            <w:pPr>
              <w:pStyle w:val="EMEABodyText"/>
              <w:keepNext/>
            </w:pPr>
          </w:p>
        </w:tc>
      </w:tr>
      <w:tr w:rsidR="00C221D4" w14:paraId="0C019B13" w14:textId="77777777" w:rsidTr="0008536E">
        <w:trPr>
          <w:gridAfter w:val="1"/>
          <w:wAfter w:w="113" w:type="dxa"/>
          <w:cantSplit/>
          <w:trHeight w:val="57"/>
        </w:trPr>
        <w:tc>
          <w:tcPr>
            <w:tcW w:w="3293" w:type="dxa"/>
            <w:gridSpan w:val="2"/>
            <w:shd w:val="clear" w:color="auto" w:fill="auto"/>
          </w:tcPr>
          <w:p w14:paraId="50DAB989" w14:textId="6ABECF26" w:rsidR="00453912" w:rsidRDefault="007261F8" w:rsidP="009B054C">
            <w:pPr>
              <w:pStyle w:val="EMEABodyText"/>
              <w:rPr>
                <w:b/>
              </w:rPr>
            </w:pPr>
            <w:del w:id="54" w:author="BMS" w:date="2025-03-10T09:45:00Z">
              <w:r>
                <w:rPr>
                  <w:b/>
                </w:rPr>
                <w:lastRenderedPageBreak/>
                <w:delText>S</w:delText>
              </w:r>
            </w:del>
            <w:proofErr w:type="spellStart"/>
            <w:ins w:id="55" w:author="BMS" w:date="2025-03-10T09:45:00Z">
              <w:r>
                <w:rPr>
                  <w:b/>
                </w:rPr>
                <w:t>s</w:t>
              </w:r>
            </w:ins>
            <w:r>
              <w:rPr>
                <w:b/>
              </w:rPr>
              <w:t>ofosbuvir</w:t>
            </w:r>
            <w:proofErr w:type="spellEnd"/>
            <w:r>
              <w:rPr>
                <w:b/>
              </w:rPr>
              <w:t xml:space="preserve"> 400 mg/</w:t>
            </w:r>
            <w:proofErr w:type="spellStart"/>
            <w:r>
              <w:rPr>
                <w:b/>
              </w:rPr>
              <w:t>velpatasvir</w:t>
            </w:r>
            <w:proofErr w:type="spellEnd"/>
            <w:r>
              <w:rPr>
                <w:b/>
              </w:rPr>
              <w:t>, 100 mg/</w:t>
            </w:r>
            <w:proofErr w:type="spellStart"/>
            <w:r>
              <w:rPr>
                <w:b/>
              </w:rPr>
              <w:t>voxilaprevir</w:t>
            </w:r>
            <w:proofErr w:type="spellEnd"/>
            <w:r>
              <w:rPr>
                <w:b/>
              </w:rPr>
              <w:t xml:space="preserve"> 100 mg stakur skammtur*</w:t>
            </w:r>
          </w:p>
          <w:p w14:paraId="6739F1DF" w14:textId="225DCBFC" w:rsidR="00370C95" w:rsidRDefault="007A0A3F" w:rsidP="009B054C">
            <w:pPr>
              <w:pStyle w:val="EMEABodyText"/>
              <w:rPr>
                <w:b/>
              </w:rPr>
            </w:pPr>
            <w:r>
              <w:t>(</w:t>
            </w:r>
            <w:proofErr w:type="spellStart"/>
            <w:r>
              <w:t>atazanavir</w:t>
            </w:r>
            <w:proofErr w:type="spellEnd"/>
            <w:r>
              <w:t xml:space="preserve"> 300 mg ásamt </w:t>
            </w:r>
            <w:proofErr w:type="spellStart"/>
            <w:r>
              <w:t>ritonavir</w:t>
            </w:r>
            <w:proofErr w:type="spellEnd"/>
            <w:r>
              <w:t xml:space="preserve"> 100 mg einu sinni á dag)</w:t>
            </w:r>
          </w:p>
        </w:tc>
        <w:tc>
          <w:tcPr>
            <w:tcW w:w="3186" w:type="dxa"/>
            <w:gridSpan w:val="2"/>
            <w:shd w:val="clear" w:color="auto" w:fill="auto"/>
          </w:tcPr>
          <w:p w14:paraId="3500E0B0" w14:textId="4513A6C3" w:rsidR="00370C95" w:rsidRDefault="007A0A3F" w:rsidP="009B054C">
            <w:pPr>
              <w:pStyle w:val="EMEABodyText"/>
            </w:pPr>
            <w:del w:id="56" w:author="BMS" w:date="2025-03-10T09:45:00Z">
              <w:r>
                <w:delText>S</w:delText>
              </w:r>
            </w:del>
            <w:proofErr w:type="spellStart"/>
            <w:ins w:id="57" w:author="BMS" w:date="2025-03-10T09:45:00Z">
              <w:r>
                <w:t>s</w:t>
              </w:r>
            </w:ins>
            <w:r>
              <w:t>ofosbuvir</w:t>
            </w:r>
            <w:proofErr w:type="spellEnd"/>
            <w:r>
              <w:t xml:space="preserve"> AUC: ↑40% (↑25% ↑57%)</w:t>
            </w:r>
          </w:p>
          <w:p w14:paraId="7DB89042" w14:textId="6743BAE3" w:rsidR="00370C95" w:rsidRDefault="007261F8" w:rsidP="009B054C">
            <w:pPr>
              <w:pStyle w:val="EMEABodyText"/>
            </w:pPr>
            <w:del w:id="58" w:author="BMS" w:date="2025-03-10T09:45:00Z">
              <w:r>
                <w:delText>S</w:delText>
              </w:r>
            </w:del>
            <w:proofErr w:type="spellStart"/>
            <w:ins w:id="59" w:author="BMS" w:date="2025-03-10T09:45:00Z">
              <w:r>
                <w:t>s</w:t>
              </w:r>
            </w:ins>
            <w:r>
              <w:t>ofosbuvir</w:t>
            </w:r>
            <w:proofErr w:type="spellEnd"/>
            <w:r>
              <w:t xml:space="preserve"> </w:t>
            </w:r>
            <w:proofErr w:type="spellStart"/>
            <w:r>
              <w:t>C</w:t>
            </w:r>
            <w:r>
              <w:rPr>
                <w:vertAlign w:val="subscript"/>
              </w:rPr>
              <w:t>max</w:t>
            </w:r>
            <w:proofErr w:type="spellEnd"/>
            <w:r>
              <w:t>:↑29% (↑9% ↑52%)</w:t>
            </w:r>
          </w:p>
          <w:p w14:paraId="2C832964" w14:textId="77777777" w:rsidR="00370C95" w:rsidRDefault="00370C95" w:rsidP="009B054C">
            <w:pPr>
              <w:pStyle w:val="EMEABodyText"/>
            </w:pPr>
          </w:p>
          <w:p w14:paraId="3ED7AD15" w14:textId="249479BC" w:rsidR="00370C95" w:rsidRDefault="007A0A3F" w:rsidP="009B054C">
            <w:pPr>
              <w:pStyle w:val="EMEABodyText"/>
            </w:pPr>
            <w:del w:id="60" w:author="BMS" w:date="2025-03-10T09:45:00Z">
              <w:r>
                <w:delText>V</w:delText>
              </w:r>
            </w:del>
            <w:proofErr w:type="spellStart"/>
            <w:ins w:id="61" w:author="BMS" w:date="2025-03-10T09:45:00Z">
              <w:r>
                <w:t>v</w:t>
              </w:r>
            </w:ins>
            <w:r>
              <w:t>elpatasvir</w:t>
            </w:r>
            <w:proofErr w:type="spellEnd"/>
            <w:r>
              <w:t xml:space="preserve"> AUC: ↑93% (↑58% ↑136%)</w:t>
            </w:r>
          </w:p>
          <w:p w14:paraId="7317CA9A" w14:textId="3827134D" w:rsidR="00370C95" w:rsidRDefault="007261F8" w:rsidP="009B054C">
            <w:pPr>
              <w:pStyle w:val="EMEABodyText"/>
            </w:pPr>
            <w:del w:id="62" w:author="BMS" w:date="2025-03-10T09:45:00Z">
              <w:r>
                <w:delText>V</w:delText>
              </w:r>
            </w:del>
            <w:proofErr w:type="spellStart"/>
            <w:ins w:id="63" w:author="BMS" w:date="2025-03-10T09:45:00Z">
              <w:r>
                <w:t>v</w:t>
              </w:r>
            </w:ins>
            <w:r>
              <w:t>elpatasvir</w:t>
            </w:r>
            <w:proofErr w:type="spellEnd"/>
            <w:r>
              <w:t xml:space="preserve"> </w:t>
            </w:r>
            <w:proofErr w:type="spellStart"/>
            <w:r>
              <w:t>C</w:t>
            </w:r>
            <w:r>
              <w:rPr>
                <w:vertAlign w:val="subscript"/>
              </w:rPr>
              <w:t>max</w:t>
            </w:r>
            <w:proofErr w:type="spellEnd"/>
            <w:r>
              <w:t>: ↑29% (↑7% ↑56%)</w:t>
            </w:r>
          </w:p>
          <w:p w14:paraId="72C47D30" w14:textId="77777777" w:rsidR="00370C95" w:rsidRDefault="00370C95" w:rsidP="009B054C">
            <w:pPr>
              <w:pStyle w:val="EMEABodyText"/>
            </w:pPr>
          </w:p>
          <w:p w14:paraId="77039564" w14:textId="4C4DF319" w:rsidR="00370C95" w:rsidRDefault="007A0A3F" w:rsidP="009B054C">
            <w:pPr>
              <w:pStyle w:val="EMEABodyText"/>
            </w:pPr>
            <w:del w:id="64" w:author="BMS" w:date="2025-03-10T09:45:00Z">
              <w:r>
                <w:delText>V</w:delText>
              </w:r>
            </w:del>
            <w:proofErr w:type="spellStart"/>
            <w:ins w:id="65" w:author="BMS" w:date="2025-03-10T09:45:00Z">
              <w:r>
                <w:t>v</w:t>
              </w:r>
            </w:ins>
            <w:r>
              <w:t>oxilaprevir</w:t>
            </w:r>
            <w:proofErr w:type="spellEnd"/>
            <w:r>
              <w:t xml:space="preserve"> AUC: ↑331% (↑276% ↑393%)</w:t>
            </w:r>
          </w:p>
          <w:p w14:paraId="5F872060" w14:textId="567429CB" w:rsidR="00370C95" w:rsidRDefault="007261F8" w:rsidP="009B054C">
            <w:pPr>
              <w:pStyle w:val="EMEABodyText"/>
            </w:pPr>
            <w:del w:id="66" w:author="BMS" w:date="2025-03-10T09:45:00Z">
              <w:r>
                <w:delText>V</w:delText>
              </w:r>
            </w:del>
            <w:proofErr w:type="spellStart"/>
            <w:ins w:id="67" w:author="BMS" w:date="2025-03-10T09:45:00Z">
              <w:r>
                <w:t>v</w:t>
              </w:r>
            </w:ins>
            <w:r>
              <w:t>oxilaprevir</w:t>
            </w:r>
            <w:proofErr w:type="spellEnd"/>
            <w:r>
              <w:t xml:space="preserve"> </w:t>
            </w:r>
            <w:proofErr w:type="spellStart"/>
            <w:r>
              <w:t>C</w:t>
            </w:r>
            <w:r>
              <w:rPr>
                <w:vertAlign w:val="subscript"/>
              </w:rPr>
              <w:t>max</w:t>
            </w:r>
            <w:proofErr w:type="spellEnd"/>
            <w:r>
              <w:t>: ↑342% (↑265% ↑435%)</w:t>
            </w:r>
          </w:p>
          <w:p w14:paraId="5DF1F73D" w14:textId="77777777" w:rsidR="00370C95" w:rsidRDefault="00370C95" w:rsidP="009B054C">
            <w:pPr>
              <w:pStyle w:val="EMEABodyText"/>
              <w:rPr>
                <w:vertAlign w:val="subscript"/>
              </w:rPr>
            </w:pPr>
          </w:p>
          <w:p w14:paraId="6F5003B1" w14:textId="6E85F798" w:rsidR="00D41E14" w:rsidRDefault="007A0A3F" w:rsidP="009B054C">
            <w:r>
              <w:t xml:space="preserve">*Vantar mörk fyrir </w:t>
            </w:r>
            <w:proofErr w:type="spellStart"/>
            <w:r>
              <w:t>lyfjahvarfamilliverkanir</w:t>
            </w:r>
            <w:proofErr w:type="spellEnd"/>
            <w:r>
              <w:t xml:space="preserve"> 70</w:t>
            </w:r>
            <w:r>
              <w:noBreakHyphen/>
              <w:t>143%</w:t>
            </w:r>
          </w:p>
          <w:p w14:paraId="659560DA" w14:textId="0B8458D1" w:rsidR="00370C95" w:rsidRDefault="00370C95" w:rsidP="009B054C">
            <w:pPr>
              <w:pStyle w:val="EMEABodyText"/>
            </w:pPr>
          </w:p>
          <w:p w14:paraId="0BAB4CB7" w14:textId="572CBB67" w:rsidR="00D41E14" w:rsidRDefault="007A0A3F" w:rsidP="009B054C">
            <w:pPr>
              <w:pStyle w:val="EMEABodyText"/>
            </w:pPr>
            <w:r>
              <w:t xml:space="preserve">Áhrif á útsetningu fyrir </w:t>
            </w:r>
            <w:proofErr w:type="spellStart"/>
            <w:r>
              <w:t>atazanaviri</w:t>
            </w:r>
            <w:proofErr w:type="spellEnd"/>
            <w:r>
              <w:t xml:space="preserve"> og </w:t>
            </w:r>
            <w:proofErr w:type="spellStart"/>
            <w:r>
              <w:t>ritonaviri</w:t>
            </w:r>
            <w:proofErr w:type="spellEnd"/>
            <w:r>
              <w:t xml:space="preserve"> hafa ekki verið rannsökuð.</w:t>
            </w:r>
          </w:p>
          <w:p w14:paraId="6760F1B9" w14:textId="6BAA9F39" w:rsidR="00370C95" w:rsidRDefault="007A0A3F" w:rsidP="009B054C">
            <w:pPr>
              <w:pStyle w:val="EMEABodyText"/>
            </w:pPr>
            <w:r>
              <w:t>Áætlað:</w:t>
            </w:r>
          </w:p>
          <w:p w14:paraId="0D26334E" w14:textId="26C06113" w:rsidR="00370C95" w:rsidRDefault="007A0A3F" w:rsidP="009B054C">
            <w:pPr>
              <w:pStyle w:val="EMEABodyText"/>
            </w:pPr>
            <w:r>
              <w:t xml:space="preserve">↔ </w:t>
            </w:r>
            <w:del w:id="68" w:author="BMS" w:date="2025-03-10T09:45:00Z">
              <w:r>
                <w:delText>A</w:delText>
              </w:r>
            </w:del>
            <w:proofErr w:type="spellStart"/>
            <w:ins w:id="69" w:author="BMS" w:date="2025-03-10T09:45:00Z">
              <w:r>
                <w:t>a</w:t>
              </w:r>
            </w:ins>
            <w:r>
              <w:t>tazanavir</w:t>
            </w:r>
            <w:proofErr w:type="spellEnd"/>
          </w:p>
          <w:p w14:paraId="0D8AFCCC" w14:textId="4366CD0D" w:rsidR="00370C95" w:rsidRDefault="007A0A3F" w:rsidP="009B054C">
            <w:pPr>
              <w:pStyle w:val="EMEABodyText"/>
            </w:pPr>
            <w:r>
              <w:t xml:space="preserve">↔ </w:t>
            </w:r>
            <w:del w:id="70" w:author="BMS" w:date="2025-03-10T09:45:00Z">
              <w:r>
                <w:delText>R</w:delText>
              </w:r>
            </w:del>
            <w:proofErr w:type="spellStart"/>
            <w:ins w:id="71" w:author="BMS" w:date="2025-03-10T09:45:00Z">
              <w:r>
                <w:t>r</w:t>
              </w:r>
            </w:ins>
            <w:r>
              <w:t>itonavir</w:t>
            </w:r>
            <w:proofErr w:type="spellEnd"/>
          </w:p>
          <w:p w14:paraId="2810E033" w14:textId="77777777" w:rsidR="00370C95" w:rsidRDefault="00370C95" w:rsidP="009B054C">
            <w:pPr>
              <w:pStyle w:val="EMEABodyText"/>
            </w:pPr>
          </w:p>
          <w:p w14:paraId="2A75BFF2" w14:textId="368F11E7" w:rsidR="00370C95" w:rsidRDefault="007A0A3F" w:rsidP="009B054C">
            <w:pPr>
              <w:autoSpaceDE w:val="0"/>
              <w:autoSpaceDN w:val="0"/>
              <w:adjustRightInd w:val="0"/>
            </w:pPr>
            <w:r>
              <w:t xml:space="preserve">Verkunarháttur </w:t>
            </w:r>
            <w:proofErr w:type="spellStart"/>
            <w:r>
              <w:t>milliverkunar</w:t>
            </w:r>
            <w:proofErr w:type="spellEnd"/>
            <w:r>
              <w:t xml:space="preserve"> </w:t>
            </w:r>
            <w:proofErr w:type="spellStart"/>
            <w:r>
              <w:t>atazanavirs</w:t>
            </w:r>
            <w:proofErr w:type="spellEnd"/>
            <w:r>
              <w:t>/</w:t>
            </w:r>
            <w:proofErr w:type="spellStart"/>
            <w:r>
              <w:t>ritonavirs</w:t>
            </w:r>
            <w:proofErr w:type="spellEnd"/>
            <w:r>
              <w:t xml:space="preserve"> og </w:t>
            </w:r>
            <w:proofErr w:type="spellStart"/>
            <w:r>
              <w:t>sofosbuvirs</w:t>
            </w:r>
            <w:proofErr w:type="spellEnd"/>
            <w:r>
              <w:t>/</w:t>
            </w:r>
            <w:proofErr w:type="spellStart"/>
            <w:r>
              <w:t>velpatasvirs</w:t>
            </w:r>
            <w:proofErr w:type="spellEnd"/>
            <w:r>
              <w:t>/</w:t>
            </w:r>
            <w:proofErr w:type="spellStart"/>
            <w:r>
              <w:t>voxilaprevirs</w:t>
            </w:r>
            <w:proofErr w:type="spellEnd"/>
            <w:r>
              <w:t xml:space="preserve"> er OATP1B, P</w:t>
            </w:r>
            <w:ins w:id="72" w:author="BMS" w:date="2025-03-13T13:17:00Z">
              <w:r>
                <w:noBreakHyphen/>
              </w:r>
            </w:ins>
            <w:proofErr w:type="spellStart"/>
            <w:r>
              <w:t>gp</w:t>
            </w:r>
            <w:proofErr w:type="spellEnd"/>
            <w:r>
              <w:t xml:space="preserve"> og CYP3A hömlun.</w:t>
            </w:r>
          </w:p>
        </w:tc>
        <w:tc>
          <w:tcPr>
            <w:tcW w:w="3268" w:type="dxa"/>
            <w:gridSpan w:val="2"/>
            <w:shd w:val="clear" w:color="auto" w:fill="auto"/>
          </w:tcPr>
          <w:p w14:paraId="02518255" w14:textId="0B35D4F6" w:rsidR="00370C95" w:rsidRDefault="007A0A3F" w:rsidP="009B054C">
            <w:pPr>
              <w:pStyle w:val="EMEABodyText"/>
              <w:keepNext/>
            </w:pPr>
            <w:r>
              <w:t xml:space="preserve">Gert er ráð fyrir að gjöf EVOTAZ samhliða lyfjum sem innihalda </w:t>
            </w:r>
            <w:proofErr w:type="spellStart"/>
            <w:r>
              <w:t>voxilaprevir</w:t>
            </w:r>
            <w:proofErr w:type="spellEnd"/>
            <w:r>
              <w:t xml:space="preserve"> auki </w:t>
            </w:r>
            <w:proofErr w:type="spellStart"/>
            <w:r>
              <w:t>þéttni</w:t>
            </w:r>
            <w:proofErr w:type="spellEnd"/>
            <w:r>
              <w:t xml:space="preserve"> </w:t>
            </w:r>
            <w:proofErr w:type="spellStart"/>
            <w:r>
              <w:t>voxilaprevirs</w:t>
            </w:r>
            <w:proofErr w:type="spellEnd"/>
            <w:r>
              <w:t xml:space="preserve">. Gjöf EVOTAZ samhliða meðferð sem inniheldur </w:t>
            </w:r>
            <w:proofErr w:type="spellStart"/>
            <w:r>
              <w:t>voxilaprevir</w:t>
            </w:r>
            <w:proofErr w:type="spellEnd"/>
            <w:r>
              <w:t xml:space="preserve"> er ekki ráðlögð.</w:t>
            </w:r>
          </w:p>
        </w:tc>
      </w:tr>
      <w:tr w:rsidR="00C221D4" w14:paraId="5F13ED0E" w14:textId="77777777" w:rsidTr="0008536E">
        <w:trPr>
          <w:gridAfter w:val="1"/>
          <w:wAfter w:w="113" w:type="dxa"/>
          <w:cantSplit/>
          <w:trHeight w:val="57"/>
        </w:trPr>
        <w:tc>
          <w:tcPr>
            <w:tcW w:w="3293" w:type="dxa"/>
            <w:gridSpan w:val="2"/>
            <w:shd w:val="clear" w:color="auto" w:fill="auto"/>
          </w:tcPr>
          <w:p w14:paraId="34A6D11E" w14:textId="49D867CB" w:rsidR="006331B6" w:rsidRDefault="007261F8" w:rsidP="009B054C">
            <w:pPr>
              <w:pStyle w:val="EMEABodyText"/>
              <w:rPr>
                <w:b/>
              </w:rPr>
            </w:pPr>
            <w:del w:id="73" w:author="BMS" w:date="2025-03-10T09:46:00Z">
              <w:r>
                <w:rPr>
                  <w:b/>
                </w:rPr>
                <w:lastRenderedPageBreak/>
                <w:delText>G</w:delText>
              </w:r>
            </w:del>
            <w:proofErr w:type="spellStart"/>
            <w:ins w:id="74" w:author="BMS" w:date="2025-03-10T09:46:00Z">
              <w:r>
                <w:rPr>
                  <w:b/>
                </w:rPr>
                <w:t>g</w:t>
              </w:r>
            </w:ins>
            <w:r>
              <w:rPr>
                <w:b/>
              </w:rPr>
              <w:t>lecaprevir</w:t>
            </w:r>
            <w:proofErr w:type="spellEnd"/>
            <w:r>
              <w:rPr>
                <w:b/>
              </w:rPr>
              <w:t xml:space="preserve"> 300 mg/</w:t>
            </w:r>
            <w:proofErr w:type="spellStart"/>
            <w:r>
              <w:rPr>
                <w:b/>
              </w:rPr>
              <w:t>pibrentasvir</w:t>
            </w:r>
            <w:proofErr w:type="spellEnd"/>
            <w:r>
              <w:rPr>
                <w:b/>
              </w:rPr>
              <w:t xml:space="preserve"> 120 mg einu sinni á dag</w:t>
            </w:r>
          </w:p>
          <w:p w14:paraId="7EB1329E" w14:textId="6AE29DE2" w:rsidR="006331B6" w:rsidRDefault="007A0A3F" w:rsidP="009B054C">
            <w:pPr>
              <w:pStyle w:val="EMEABodyText"/>
              <w:rPr>
                <w:b/>
              </w:rPr>
            </w:pPr>
            <w:r>
              <w:t>(</w:t>
            </w:r>
            <w:proofErr w:type="spellStart"/>
            <w:r>
              <w:t>atazanavir</w:t>
            </w:r>
            <w:proofErr w:type="spellEnd"/>
            <w:r>
              <w:t xml:space="preserve"> 300 mg og </w:t>
            </w:r>
            <w:proofErr w:type="spellStart"/>
            <w:r>
              <w:t>ritonavir</w:t>
            </w:r>
            <w:proofErr w:type="spellEnd"/>
            <w:r>
              <w:t xml:space="preserve"> 100 mg einu sinni á dag)</w:t>
            </w:r>
          </w:p>
        </w:tc>
        <w:tc>
          <w:tcPr>
            <w:tcW w:w="3186" w:type="dxa"/>
            <w:gridSpan w:val="2"/>
            <w:shd w:val="clear" w:color="auto" w:fill="auto"/>
          </w:tcPr>
          <w:p w14:paraId="30ACC1B4" w14:textId="29B46BB9" w:rsidR="00D41E14" w:rsidRDefault="007261F8" w:rsidP="009B054C">
            <w:pPr>
              <w:pStyle w:val="EMEABodyText"/>
            </w:pPr>
            <w:del w:id="75" w:author="BMS" w:date="2025-03-10T09:46:00Z">
              <w:r>
                <w:delText>G</w:delText>
              </w:r>
            </w:del>
            <w:proofErr w:type="spellStart"/>
            <w:ins w:id="76" w:author="BMS" w:date="2025-03-10T09:46:00Z">
              <w:r>
                <w:t>g</w:t>
              </w:r>
            </w:ins>
            <w:r>
              <w:t>lecaprevir</w:t>
            </w:r>
            <w:proofErr w:type="spellEnd"/>
            <w:r>
              <w:t xml:space="preserve"> AUC: ↑553% (↑424% ↑714%)</w:t>
            </w:r>
          </w:p>
          <w:p w14:paraId="0297EBF0" w14:textId="18BFA124" w:rsidR="006331B6" w:rsidRDefault="007261F8" w:rsidP="009B054C">
            <w:pPr>
              <w:pStyle w:val="EMEABodyText"/>
            </w:pPr>
            <w:del w:id="77" w:author="BMS" w:date="2025-03-10T09:46:00Z">
              <w:r>
                <w:delText>G</w:delText>
              </w:r>
            </w:del>
            <w:proofErr w:type="spellStart"/>
            <w:r>
              <w:t>lecaprevir</w:t>
            </w:r>
            <w:proofErr w:type="spellEnd"/>
            <w:r>
              <w:t xml:space="preserve"> </w:t>
            </w:r>
            <w:proofErr w:type="spellStart"/>
            <w:r>
              <w:t>C</w:t>
            </w:r>
            <w:r>
              <w:rPr>
                <w:vertAlign w:val="subscript"/>
              </w:rPr>
              <w:t>max</w:t>
            </w:r>
            <w:proofErr w:type="spellEnd"/>
            <w:r>
              <w:t>: ↑306% (↑215% ↑423%)</w:t>
            </w:r>
          </w:p>
          <w:p w14:paraId="19430FCF" w14:textId="00D37E9C" w:rsidR="006331B6" w:rsidRDefault="007261F8" w:rsidP="009B054C">
            <w:pPr>
              <w:pStyle w:val="EMEABodyText"/>
            </w:pPr>
            <w:del w:id="78" w:author="BMS" w:date="2025-03-10T09:46:00Z">
              <w:r>
                <w:delText>G</w:delText>
              </w:r>
            </w:del>
            <w:proofErr w:type="spellStart"/>
            <w:ins w:id="79" w:author="BMS" w:date="2025-03-10T09:46:00Z">
              <w:r>
                <w:t>g</w:t>
              </w:r>
            </w:ins>
            <w:r>
              <w:t>lecaprevir</w:t>
            </w:r>
            <w:proofErr w:type="spellEnd"/>
            <w:r>
              <w:t xml:space="preserve"> </w:t>
            </w:r>
            <w:proofErr w:type="spellStart"/>
            <w:r>
              <w:t>C</w:t>
            </w:r>
            <w:r>
              <w:rPr>
                <w:vertAlign w:val="subscript"/>
              </w:rPr>
              <w:t>min</w:t>
            </w:r>
            <w:proofErr w:type="spellEnd"/>
            <w:r>
              <w:t>: ↑1330% (↑885% ↑1970%)</w:t>
            </w:r>
          </w:p>
          <w:p w14:paraId="3CC245D4" w14:textId="77777777" w:rsidR="006331B6" w:rsidRDefault="006331B6" w:rsidP="009B054C">
            <w:pPr>
              <w:pStyle w:val="EMEABodyText"/>
            </w:pPr>
          </w:p>
          <w:p w14:paraId="06AF5B1E" w14:textId="2594A8F6" w:rsidR="00D41E14" w:rsidRDefault="007261F8" w:rsidP="009B054C">
            <w:pPr>
              <w:pStyle w:val="EMEABodyText"/>
            </w:pPr>
            <w:del w:id="80" w:author="BMS" w:date="2025-03-10T09:46:00Z">
              <w:r>
                <w:delText>P</w:delText>
              </w:r>
            </w:del>
            <w:proofErr w:type="spellStart"/>
            <w:ins w:id="81" w:author="BMS" w:date="2025-03-10T09:46:00Z">
              <w:r>
                <w:t>p</w:t>
              </w:r>
            </w:ins>
            <w:r>
              <w:t>ibrentasvir</w:t>
            </w:r>
            <w:proofErr w:type="spellEnd"/>
            <w:r>
              <w:t xml:space="preserve"> AUC: ↑64% (↑48% ↑82%)</w:t>
            </w:r>
          </w:p>
          <w:p w14:paraId="350B64D8" w14:textId="1F86C220" w:rsidR="006331B6" w:rsidRDefault="007261F8" w:rsidP="009B054C">
            <w:pPr>
              <w:pStyle w:val="EMEABodyText"/>
            </w:pPr>
            <w:del w:id="82" w:author="BMS" w:date="2025-03-10T09:46:00Z">
              <w:r>
                <w:delText>P</w:delText>
              </w:r>
            </w:del>
            <w:proofErr w:type="spellStart"/>
            <w:ins w:id="83" w:author="BMS" w:date="2025-03-10T09:46:00Z">
              <w:r>
                <w:t>p</w:t>
              </w:r>
            </w:ins>
            <w:r>
              <w:t>ibrentasvir</w:t>
            </w:r>
            <w:proofErr w:type="spellEnd"/>
            <w:r>
              <w:t xml:space="preserve"> </w:t>
            </w:r>
            <w:proofErr w:type="spellStart"/>
            <w:r>
              <w:t>C</w:t>
            </w:r>
            <w:r>
              <w:rPr>
                <w:vertAlign w:val="subscript"/>
              </w:rPr>
              <w:t>max</w:t>
            </w:r>
            <w:proofErr w:type="spellEnd"/>
            <w:r>
              <w:t>: ↑29% (↑15% ↑45%)</w:t>
            </w:r>
          </w:p>
          <w:p w14:paraId="1128912E" w14:textId="4F2260C6" w:rsidR="006331B6" w:rsidRDefault="007261F8" w:rsidP="009B054C">
            <w:pPr>
              <w:pStyle w:val="EMEABodyText"/>
            </w:pPr>
            <w:del w:id="84" w:author="BMS" w:date="2025-03-10T09:46:00Z">
              <w:r>
                <w:delText>P</w:delText>
              </w:r>
            </w:del>
            <w:proofErr w:type="spellStart"/>
            <w:ins w:id="85" w:author="BMS" w:date="2025-03-10T09:46:00Z">
              <w:r>
                <w:t>p</w:t>
              </w:r>
            </w:ins>
            <w:r>
              <w:t>ibrentasvir</w:t>
            </w:r>
            <w:proofErr w:type="spellEnd"/>
            <w:r>
              <w:t xml:space="preserve"> </w:t>
            </w:r>
            <w:proofErr w:type="spellStart"/>
            <w:r>
              <w:t>C</w:t>
            </w:r>
            <w:r>
              <w:rPr>
                <w:vertAlign w:val="subscript"/>
              </w:rPr>
              <w:t>min</w:t>
            </w:r>
            <w:proofErr w:type="spellEnd"/>
            <w:r>
              <w:t>: ↑129% (↑95% ↑168%)</w:t>
            </w:r>
          </w:p>
          <w:p w14:paraId="5C565BF7" w14:textId="77777777" w:rsidR="006331B6" w:rsidRDefault="006331B6" w:rsidP="009B054C">
            <w:pPr>
              <w:pStyle w:val="EMEABodyText"/>
            </w:pPr>
          </w:p>
          <w:p w14:paraId="7812ECCB" w14:textId="469F20C1" w:rsidR="006331B6" w:rsidRDefault="007261F8" w:rsidP="009B054C">
            <w:pPr>
              <w:pStyle w:val="EMEABodyText"/>
            </w:pPr>
            <w:del w:id="86" w:author="BMS" w:date="2025-03-10T09:46:00Z">
              <w:r>
                <w:delText>A</w:delText>
              </w:r>
            </w:del>
            <w:proofErr w:type="spellStart"/>
            <w:ins w:id="87" w:author="BMS" w:date="2025-03-10T09:46:00Z">
              <w:r>
                <w:t>a</w:t>
              </w:r>
            </w:ins>
            <w:r>
              <w:t>tazanavir</w:t>
            </w:r>
            <w:proofErr w:type="spellEnd"/>
            <w:r>
              <w:t xml:space="preserve"> AUC: ↑11% (↑3% ↑19%)</w:t>
            </w:r>
          </w:p>
          <w:p w14:paraId="3B195341" w14:textId="7EBF7170" w:rsidR="006331B6" w:rsidRDefault="007261F8" w:rsidP="009B054C">
            <w:pPr>
              <w:pStyle w:val="EMEABodyText"/>
            </w:pPr>
            <w:del w:id="88" w:author="BMS" w:date="2025-03-10T09:46:00Z">
              <w:r>
                <w:delText>A</w:delText>
              </w:r>
            </w:del>
            <w:proofErr w:type="spellStart"/>
            <w:ins w:id="89" w:author="BMS" w:date="2025-03-10T09:46:00Z">
              <w:r>
                <w:t>a</w:t>
              </w:r>
            </w:ins>
            <w:r>
              <w:t>tazanavir</w:t>
            </w:r>
            <w:proofErr w:type="spellEnd"/>
            <w:r>
              <w:t xml:space="preserve"> </w:t>
            </w:r>
            <w:proofErr w:type="spellStart"/>
            <w:r>
              <w:t>C</w:t>
            </w:r>
            <w:r>
              <w:rPr>
                <w:vertAlign w:val="subscript"/>
              </w:rPr>
              <w:t>max</w:t>
            </w:r>
            <w:proofErr w:type="spellEnd"/>
            <w:r>
              <w:t>: ↔ 0% (↓10% ↑10%)</w:t>
            </w:r>
          </w:p>
          <w:p w14:paraId="559BBAEE" w14:textId="2ACE55EF" w:rsidR="006331B6" w:rsidRDefault="007261F8" w:rsidP="009B054C">
            <w:pPr>
              <w:pStyle w:val="EMEABodyText"/>
            </w:pPr>
            <w:del w:id="90" w:author="BMS" w:date="2025-03-10T09:46:00Z">
              <w:r>
                <w:delText>A</w:delText>
              </w:r>
            </w:del>
            <w:proofErr w:type="spellStart"/>
            <w:ins w:id="91" w:author="BMS" w:date="2025-03-10T09:46:00Z">
              <w:r>
                <w:t>a</w:t>
              </w:r>
            </w:ins>
            <w:r>
              <w:t>tazanavir</w:t>
            </w:r>
            <w:proofErr w:type="spellEnd"/>
            <w:r>
              <w:t xml:space="preserve"> </w:t>
            </w:r>
            <w:proofErr w:type="spellStart"/>
            <w:r>
              <w:t>C</w:t>
            </w:r>
            <w:r>
              <w:rPr>
                <w:vertAlign w:val="subscript"/>
              </w:rPr>
              <w:t>min</w:t>
            </w:r>
            <w:proofErr w:type="spellEnd"/>
            <w:r>
              <w:t>: ↑16% (↑7% ↑25%)</w:t>
            </w:r>
          </w:p>
          <w:p w14:paraId="525F1FE4" w14:textId="77777777" w:rsidR="006331B6" w:rsidRDefault="006331B6" w:rsidP="009B054C">
            <w:pPr>
              <w:pStyle w:val="EMEABodyText"/>
            </w:pPr>
          </w:p>
          <w:p w14:paraId="26574918" w14:textId="12692866" w:rsidR="006331B6" w:rsidRDefault="00EF68F4" w:rsidP="009B054C">
            <w:pPr>
              <w:pStyle w:val="EMEABodyText"/>
            </w:pPr>
            <w:r>
              <w:t xml:space="preserve">* Tilkynnt hefur verið um áhrif </w:t>
            </w:r>
            <w:proofErr w:type="spellStart"/>
            <w:r>
              <w:t>atazanavirs</w:t>
            </w:r>
            <w:proofErr w:type="spellEnd"/>
            <w:r>
              <w:t xml:space="preserve"> og </w:t>
            </w:r>
            <w:proofErr w:type="spellStart"/>
            <w:r>
              <w:t>ritonavirs</w:t>
            </w:r>
            <w:proofErr w:type="spellEnd"/>
            <w:r>
              <w:t xml:space="preserve"> á fyrsta skammt </w:t>
            </w:r>
            <w:proofErr w:type="spellStart"/>
            <w:r>
              <w:t>glecaprevirs</w:t>
            </w:r>
            <w:proofErr w:type="spellEnd"/>
            <w:r>
              <w:t xml:space="preserve"> og </w:t>
            </w:r>
            <w:proofErr w:type="spellStart"/>
            <w:r>
              <w:t>pibrentasvirs</w:t>
            </w:r>
            <w:proofErr w:type="spellEnd"/>
            <w:r>
              <w:t>.</w:t>
            </w:r>
          </w:p>
        </w:tc>
        <w:tc>
          <w:tcPr>
            <w:tcW w:w="3268" w:type="dxa"/>
            <w:gridSpan w:val="2"/>
            <w:shd w:val="clear" w:color="auto" w:fill="auto"/>
          </w:tcPr>
          <w:p w14:paraId="7D9BDA55" w14:textId="096AFA1F" w:rsidR="006331B6" w:rsidRDefault="007A0A3F" w:rsidP="009B054C">
            <w:pPr>
              <w:pStyle w:val="EMEABodyText"/>
              <w:keepNext/>
            </w:pPr>
            <w:r>
              <w:t xml:space="preserve">Má ekki gefa samhliða vegna hugsanlega aukinnar hættu á ALAT hækkun vegna verulegrar aukningar á </w:t>
            </w:r>
            <w:proofErr w:type="spellStart"/>
            <w:r>
              <w:t>plasmaþéttni</w:t>
            </w:r>
            <w:proofErr w:type="spellEnd"/>
            <w:r>
              <w:t xml:space="preserve"> </w:t>
            </w:r>
            <w:proofErr w:type="spellStart"/>
            <w:r>
              <w:t>glecaprevirs</w:t>
            </w:r>
            <w:proofErr w:type="spellEnd"/>
            <w:r>
              <w:t xml:space="preserve"> og </w:t>
            </w:r>
            <w:proofErr w:type="spellStart"/>
            <w:r>
              <w:t>pibrentasvirs</w:t>
            </w:r>
            <w:proofErr w:type="spellEnd"/>
            <w:r>
              <w:t xml:space="preserve"> (sjá kafla 4.3)</w:t>
            </w:r>
          </w:p>
        </w:tc>
      </w:tr>
      <w:tr w:rsidR="00C221D4" w14:paraId="5C3B9A50" w14:textId="77777777" w:rsidTr="0008536E">
        <w:trPr>
          <w:gridAfter w:val="1"/>
          <w:wAfter w:w="113" w:type="dxa"/>
          <w:cantSplit/>
          <w:trHeight w:val="57"/>
        </w:trPr>
        <w:tc>
          <w:tcPr>
            <w:tcW w:w="9747" w:type="dxa"/>
            <w:gridSpan w:val="6"/>
            <w:shd w:val="clear" w:color="auto" w:fill="auto"/>
          </w:tcPr>
          <w:p w14:paraId="1A7A2DCC" w14:textId="77777777" w:rsidR="001D12D9" w:rsidRDefault="007A0A3F" w:rsidP="009B054C">
            <w:pPr>
              <w:pStyle w:val="EMEABodyText"/>
              <w:keepNext/>
              <w:rPr>
                <w:b/>
              </w:rPr>
            </w:pPr>
            <w:r>
              <w:rPr>
                <w:b/>
              </w:rPr>
              <w:t>ANDRETRÓVEIRULYF</w:t>
            </w:r>
          </w:p>
        </w:tc>
      </w:tr>
      <w:tr w:rsidR="00C221D4" w14:paraId="76F53AE0" w14:textId="77777777" w:rsidTr="0008536E">
        <w:trPr>
          <w:gridAfter w:val="1"/>
          <w:wAfter w:w="113" w:type="dxa"/>
          <w:cantSplit/>
          <w:trHeight w:val="57"/>
        </w:trPr>
        <w:tc>
          <w:tcPr>
            <w:tcW w:w="9747" w:type="dxa"/>
            <w:gridSpan w:val="6"/>
            <w:shd w:val="clear" w:color="auto" w:fill="auto"/>
          </w:tcPr>
          <w:p w14:paraId="759BD988" w14:textId="77777777" w:rsidR="001D12D9" w:rsidRDefault="007A0A3F" w:rsidP="009B054C">
            <w:pPr>
              <w:pStyle w:val="EMEABodyText"/>
              <w:keepNext/>
              <w:rPr>
                <w:i/>
              </w:rPr>
            </w:pPr>
            <w:proofErr w:type="spellStart"/>
            <w:r>
              <w:rPr>
                <w:i/>
              </w:rPr>
              <w:t>Próteasahemlar</w:t>
            </w:r>
            <w:proofErr w:type="spellEnd"/>
            <w:r>
              <w:rPr>
                <w:i/>
              </w:rPr>
              <w:t>:</w:t>
            </w:r>
            <w:r>
              <w:rPr>
                <w:b/>
              </w:rPr>
              <w:t xml:space="preserve"> </w:t>
            </w:r>
            <w:r>
              <w:t xml:space="preserve">Samhliða gjöf EVOTAZ og annarra </w:t>
            </w:r>
            <w:proofErr w:type="spellStart"/>
            <w:r>
              <w:t>próteasahemla</w:t>
            </w:r>
            <w:proofErr w:type="spellEnd"/>
            <w:r>
              <w:t xml:space="preserve"> er ekki ráðlögð þar sem nægileg útsetning fyrir </w:t>
            </w:r>
            <w:proofErr w:type="spellStart"/>
            <w:r>
              <w:t>próteasahemlum</w:t>
            </w:r>
            <w:proofErr w:type="spellEnd"/>
            <w:r>
              <w:t xml:space="preserve"> næst ekki við samhliða gjöf.</w:t>
            </w:r>
          </w:p>
        </w:tc>
      </w:tr>
      <w:tr w:rsidR="00EF68F4" w14:paraId="111505FC" w14:textId="77777777" w:rsidTr="0008536E">
        <w:trPr>
          <w:gridAfter w:val="1"/>
          <w:wAfter w:w="113" w:type="dxa"/>
          <w:cantSplit/>
          <w:trHeight w:val="57"/>
        </w:trPr>
        <w:tc>
          <w:tcPr>
            <w:tcW w:w="3293" w:type="dxa"/>
            <w:gridSpan w:val="2"/>
            <w:shd w:val="clear" w:color="auto" w:fill="auto"/>
          </w:tcPr>
          <w:p w14:paraId="38E0A8F9" w14:textId="40BC6030" w:rsidR="00EF68F4" w:rsidRDefault="00EF68F4" w:rsidP="009B054C">
            <w:pPr>
              <w:pStyle w:val="EMEABodyText"/>
              <w:rPr>
                <w:b/>
              </w:rPr>
            </w:pPr>
            <w:del w:id="92" w:author="BMS" w:date="2025-03-10T09:46:00Z">
              <w:r>
                <w:rPr>
                  <w:b/>
                </w:rPr>
                <w:delText>I</w:delText>
              </w:r>
            </w:del>
            <w:proofErr w:type="spellStart"/>
            <w:ins w:id="93" w:author="BMS" w:date="2025-03-10T09:46:00Z">
              <w:r>
                <w:rPr>
                  <w:b/>
                </w:rPr>
                <w:t>i</w:t>
              </w:r>
            </w:ins>
            <w:r>
              <w:rPr>
                <w:b/>
              </w:rPr>
              <w:t>ndinavir</w:t>
            </w:r>
            <w:proofErr w:type="spellEnd"/>
          </w:p>
        </w:tc>
        <w:tc>
          <w:tcPr>
            <w:tcW w:w="3186" w:type="dxa"/>
            <w:gridSpan w:val="2"/>
            <w:shd w:val="clear" w:color="auto" w:fill="auto"/>
          </w:tcPr>
          <w:p w14:paraId="1DBF2D34" w14:textId="77777777" w:rsidR="00EF68F4" w:rsidRDefault="00EF68F4" w:rsidP="009B054C">
            <w:pPr>
              <w:pStyle w:val="EMEABodyText"/>
              <w:keepNext/>
            </w:pPr>
            <w:proofErr w:type="spellStart"/>
            <w:r>
              <w:t>Indinavir</w:t>
            </w:r>
            <w:proofErr w:type="spellEnd"/>
            <w:r>
              <w:t xml:space="preserve"> tengist óbeint </w:t>
            </w:r>
            <w:proofErr w:type="spellStart"/>
            <w:r>
              <w:t>bilirúbínhækkun</w:t>
            </w:r>
            <w:proofErr w:type="spellEnd"/>
            <w:r>
              <w:t xml:space="preserve"> í blóði (óbundið </w:t>
            </w:r>
            <w:proofErr w:type="spellStart"/>
            <w:r>
              <w:t>bilirúbín</w:t>
            </w:r>
            <w:proofErr w:type="spellEnd"/>
            <w:r>
              <w:t xml:space="preserve">) vegna </w:t>
            </w:r>
            <w:proofErr w:type="spellStart"/>
            <w:r>
              <w:t>bælingar</w:t>
            </w:r>
            <w:proofErr w:type="spellEnd"/>
            <w:r>
              <w:t xml:space="preserve"> á UGT.</w:t>
            </w:r>
          </w:p>
        </w:tc>
        <w:tc>
          <w:tcPr>
            <w:tcW w:w="3268" w:type="dxa"/>
            <w:gridSpan w:val="2"/>
            <w:shd w:val="clear" w:color="auto" w:fill="auto"/>
          </w:tcPr>
          <w:p w14:paraId="4A35E813" w14:textId="3597344D" w:rsidR="00EF68F4" w:rsidRDefault="00EF68F4" w:rsidP="009B054C">
            <w:pPr>
              <w:pStyle w:val="EMEABodyText"/>
              <w:keepNext/>
            </w:pPr>
            <w:r>
              <w:t xml:space="preserve">Ekki er ráðlagt að gefa EVOTAZ samtímis </w:t>
            </w:r>
            <w:proofErr w:type="spellStart"/>
            <w:r>
              <w:t>indinaviri</w:t>
            </w:r>
            <w:proofErr w:type="spellEnd"/>
            <w:r>
              <w:t xml:space="preserve"> (sjá kafla 4.4).</w:t>
            </w:r>
          </w:p>
        </w:tc>
      </w:tr>
      <w:tr w:rsidR="00C221D4" w14:paraId="236FBDA8" w14:textId="77777777" w:rsidTr="0008536E">
        <w:trPr>
          <w:gridAfter w:val="1"/>
          <w:wAfter w:w="113" w:type="dxa"/>
          <w:cantSplit/>
          <w:trHeight w:val="57"/>
        </w:trPr>
        <w:tc>
          <w:tcPr>
            <w:tcW w:w="9747" w:type="dxa"/>
            <w:gridSpan w:val="6"/>
            <w:shd w:val="clear" w:color="auto" w:fill="auto"/>
          </w:tcPr>
          <w:p w14:paraId="6E93494B" w14:textId="77777777" w:rsidR="001D12D9" w:rsidRDefault="007A0A3F" w:rsidP="009B054C">
            <w:pPr>
              <w:pStyle w:val="EMEABodyText"/>
              <w:keepNext/>
              <w:rPr>
                <w:i/>
              </w:rPr>
            </w:pPr>
            <w:proofErr w:type="spellStart"/>
            <w:r>
              <w:rPr>
                <w:i/>
              </w:rPr>
              <w:t>Núkleósíð</w:t>
            </w:r>
            <w:proofErr w:type="spellEnd"/>
            <w:r>
              <w:rPr>
                <w:i/>
              </w:rPr>
              <w:t>/</w:t>
            </w:r>
            <w:proofErr w:type="spellStart"/>
            <w:r>
              <w:rPr>
                <w:i/>
              </w:rPr>
              <w:t>núkleótíð</w:t>
            </w:r>
            <w:proofErr w:type="spellEnd"/>
            <w:r>
              <w:rPr>
                <w:i/>
              </w:rPr>
              <w:t xml:space="preserve"> bakritahemlar(NRTI)</w:t>
            </w:r>
          </w:p>
        </w:tc>
      </w:tr>
      <w:tr w:rsidR="00C221D4" w14:paraId="08DC6AB3" w14:textId="77777777" w:rsidTr="0008536E">
        <w:trPr>
          <w:gridAfter w:val="1"/>
          <w:wAfter w:w="113" w:type="dxa"/>
          <w:cantSplit/>
          <w:trHeight w:val="57"/>
        </w:trPr>
        <w:tc>
          <w:tcPr>
            <w:tcW w:w="3293" w:type="dxa"/>
            <w:gridSpan w:val="2"/>
            <w:shd w:val="clear" w:color="auto" w:fill="auto"/>
          </w:tcPr>
          <w:p w14:paraId="438636FB" w14:textId="77777777" w:rsidR="00EF68F4" w:rsidRDefault="00EF68F4" w:rsidP="009B054C">
            <w:pPr>
              <w:pStyle w:val="EMEABodyText"/>
              <w:rPr>
                <w:b/>
              </w:rPr>
            </w:pPr>
            <w:del w:id="94" w:author="BMS" w:date="2025-03-10T09:46:00Z">
              <w:r>
                <w:rPr>
                  <w:b/>
                </w:rPr>
                <w:delText>L</w:delText>
              </w:r>
            </w:del>
            <w:proofErr w:type="spellStart"/>
            <w:ins w:id="95" w:author="BMS" w:date="2025-03-10T09:46:00Z">
              <w:r>
                <w:rPr>
                  <w:b/>
                </w:rPr>
                <w:t>l</w:t>
              </w:r>
            </w:ins>
            <w:r>
              <w:rPr>
                <w:b/>
              </w:rPr>
              <w:t>amivudin</w:t>
            </w:r>
            <w:proofErr w:type="spellEnd"/>
            <w:r>
              <w:rPr>
                <w:b/>
              </w:rPr>
              <w:t xml:space="preserve"> 150 mg tvisvar á dag + </w:t>
            </w:r>
            <w:proofErr w:type="spellStart"/>
            <w:r>
              <w:rPr>
                <w:b/>
              </w:rPr>
              <w:t>zidovudin</w:t>
            </w:r>
            <w:proofErr w:type="spellEnd"/>
            <w:r>
              <w:rPr>
                <w:b/>
              </w:rPr>
              <w:t xml:space="preserve"> 300 mg tvisvar á dag</w:t>
            </w:r>
          </w:p>
          <w:p w14:paraId="6C588708" w14:textId="0EF82583" w:rsidR="001D12D9" w:rsidRDefault="00EF68F4" w:rsidP="009B054C">
            <w:pPr>
              <w:pStyle w:val="EMEABodyText"/>
            </w:pPr>
            <w:r>
              <w:t>(</w:t>
            </w:r>
            <w:proofErr w:type="spellStart"/>
            <w:r>
              <w:t>atazanavir</w:t>
            </w:r>
            <w:proofErr w:type="spellEnd"/>
            <w:r>
              <w:t xml:space="preserve"> 400 mg einu sinni á dag)</w:t>
            </w:r>
          </w:p>
        </w:tc>
        <w:tc>
          <w:tcPr>
            <w:tcW w:w="3186" w:type="dxa"/>
            <w:gridSpan w:val="2"/>
            <w:shd w:val="clear" w:color="auto" w:fill="auto"/>
          </w:tcPr>
          <w:p w14:paraId="1B413CC3" w14:textId="1A8A76CF" w:rsidR="001D12D9" w:rsidRDefault="00EF68F4" w:rsidP="009B054C">
            <w:pPr>
              <w:pStyle w:val="EMEABodyText"/>
            </w:pPr>
            <w:r>
              <w:t xml:space="preserve">Engin marktæk áhrif á </w:t>
            </w:r>
            <w:proofErr w:type="spellStart"/>
            <w:r>
              <w:t>þéttni</w:t>
            </w:r>
            <w:proofErr w:type="spellEnd"/>
            <w:r>
              <w:t xml:space="preserve"> </w:t>
            </w:r>
            <w:proofErr w:type="spellStart"/>
            <w:r>
              <w:t>lamivudins</w:t>
            </w:r>
            <w:proofErr w:type="spellEnd"/>
            <w:r>
              <w:t xml:space="preserve"> og </w:t>
            </w:r>
            <w:proofErr w:type="spellStart"/>
            <w:r>
              <w:t>zidovudins</w:t>
            </w:r>
            <w:proofErr w:type="spellEnd"/>
            <w:r>
              <w:t xml:space="preserve"> komu í ljós við samhliða gjöf </w:t>
            </w:r>
            <w:proofErr w:type="spellStart"/>
            <w:r>
              <w:t>atazanavirs</w:t>
            </w:r>
            <w:proofErr w:type="spellEnd"/>
            <w:r>
              <w:t>.</w:t>
            </w:r>
          </w:p>
        </w:tc>
        <w:tc>
          <w:tcPr>
            <w:tcW w:w="3268" w:type="dxa"/>
            <w:gridSpan w:val="2"/>
            <w:shd w:val="clear" w:color="auto" w:fill="auto"/>
          </w:tcPr>
          <w:p w14:paraId="30C4CC3F" w14:textId="77777777" w:rsidR="001D12D9" w:rsidRDefault="007A0A3F" w:rsidP="009B054C">
            <w:pPr>
              <w:pStyle w:val="EMEABodyText"/>
            </w:pPr>
            <w:r>
              <w:t xml:space="preserve">Byggt á þessum niðurstöðum og þar sem ekki er gert ráð fyrir að </w:t>
            </w:r>
            <w:proofErr w:type="spellStart"/>
            <w:r>
              <w:t>cobicistat</w:t>
            </w:r>
            <w:proofErr w:type="spellEnd"/>
            <w:r>
              <w:t xml:space="preserve"> hafi marktæk áhrif á lyfjahvörf </w:t>
            </w:r>
            <w:proofErr w:type="spellStart"/>
            <w:r>
              <w:t>núkleósíð</w:t>
            </w:r>
            <w:proofErr w:type="spellEnd"/>
            <w:r>
              <w:t>/</w:t>
            </w:r>
            <w:proofErr w:type="spellStart"/>
            <w:r>
              <w:t>núkleótíð</w:t>
            </w:r>
            <w:proofErr w:type="spellEnd"/>
            <w:r>
              <w:t xml:space="preserve"> bakritahemla, er ekki gert ráð fyrir marktækri breytingu á útsetningu fyrir þessum lyfjum við samhliða gjöf EVOTAZ.</w:t>
            </w:r>
          </w:p>
        </w:tc>
      </w:tr>
      <w:tr w:rsidR="00C221D4" w14:paraId="1621F8D8" w14:textId="77777777" w:rsidTr="0008536E">
        <w:trPr>
          <w:gridAfter w:val="1"/>
          <w:wAfter w:w="113" w:type="dxa"/>
          <w:cantSplit/>
          <w:trHeight w:val="57"/>
        </w:trPr>
        <w:tc>
          <w:tcPr>
            <w:tcW w:w="3293" w:type="dxa"/>
            <w:gridSpan w:val="2"/>
            <w:shd w:val="clear" w:color="auto" w:fill="auto"/>
          </w:tcPr>
          <w:p w14:paraId="4D61A47B" w14:textId="77777777" w:rsidR="00EF68F4" w:rsidRDefault="00EF68F4" w:rsidP="009B054C">
            <w:pPr>
              <w:pStyle w:val="EMEABodyText"/>
            </w:pPr>
            <w:del w:id="96" w:author="BMS" w:date="2025-03-10T09:47:00Z">
              <w:r>
                <w:rPr>
                  <w:b/>
                </w:rPr>
                <w:lastRenderedPageBreak/>
                <w:delText>D</w:delText>
              </w:r>
            </w:del>
            <w:proofErr w:type="spellStart"/>
            <w:ins w:id="97" w:author="BMS" w:date="2025-03-10T09:47:00Z">
              <w:r>
                <w:rPr>
                  <w:b/>
                </w:rPr>
                <w:t>d</w:t>
              </w:r>
            </w:ins>
            <w:r>
              <w:rPr>
                <w:b/>
              </w:rPr>
              <w:t>idanosin</w:t>
            </w:r>
            <w:proofErr w:type="spellEnd"/>
            <w:r>
              <w:rPr>
                <w:b/>
              </w:rPr>
              <w:t xml:space="preserve"> töflur (innihalda </w:t>
            </w:r>
            <w:proofErr w:type="spellStart"/>
            <w:r>
              <w:rPr>
                <w:b/>
              </w:rPr>
              <w:t>stuðpúða</w:t>
            </w:r>
            <w:proofErr w:type="spellEnd"/>
            <w:r>
              <w:rPr>
                <w:b/>
              </w:rPr>
              <w:t xml:space="preserve"> (buffer)) 200 mg/</w:t>
            </w:r>
            <w:proofErr w:type="spellStart"/>
            <w:r>
              <w:rPr>
                <w:b/>
              </w:rPr>
              <w:t>stavudin</w:t>
            </w:r>
            <w:proofErr w:type="spellEnd"/>
            <w:r>
              <w:rPr>
                <w:b/>
              </w:rPr>
              <w:t xml:space="preserve"> 40 mg, hvort tveggja stakir skammtar</w:t>
            </w:r>
          </w:p>
          <w:p w14:paraId="1E12731F" w14:textId="35EFE597" w:rsidR="001D12D9" w:rsidRDefault="00EF68F4" w:rsidP="009B054C">
            <w:pPr>
              <w:pStyle w:val="EMEABodyText"/>
            </w:pPr>
            <w:r>
              <w:t>(</w:t>
            </w:r>
            <w:proofErr w:type="spellStart"/>
            <w:r>
              <w:t>atazanavir</w:t>
            </w:r>
            <w:proofErr w:type="spellEnd"/>
            <w:r>
              <w:t xml:space="preserve"> 400 mg stakur skammtur)</w:t>
            </w:r>
          </w:p>
        </w:tc>
        <w:tc>
          <w:tcPr>
            <w:tcW w:w="3186" w:type="dxa"/>
            <w:gridSpan w:val="2"/>
            <w:shd w:val="clear" w:color="auto" w:fill="auto"/>
          </w:tcPr>
          <w:p w14:paraId="5D06276A" w14:textId="77777777" w:rsidR="00EF68F4" w:rsidRDefault="00EF68F4" w:rsidP="009B054C">
            <w:pPr>
              <w:pStyle w:val="EMEABodyText"/>
            </w:pPr>
            <w:del w:id="98" w:author="BMS" w:date="2025-03-10T09:47:00Z">
              <w:r>
                <w:delText>A</w:delText>
              </w:r>
            </w:del>
            <w:proofErr w:type="spellStart"/>
            <w:ins w:id="99" w:author="BMS" w:date="2025-03-10T09:47:00Z">
              <w:r>
                <w:t>a</w:t>
              </w:r>
            </w:ins>
            <w:r>
              <w:t>tazanavir</w:t>
            </w:r>
            <w:proofErr w:type="spellEnd"/>
            <w:r>
              <w:t>, samhliða gjöf ddI+d4T (fastandi)</w:t>
            </w:r>
          </w:p>
          <w:p w14:paraId="502303D2" w14:textId="77777777" w:rsidR="00EF68F4" w:rsidRDefault="00EF68F4" w:rsidP="009B054C">
            <w:pPr>
              <w:pStyle w:val="EMEABodyText"/>
            </w:pPr>
            <w:del w:id="100" w:author="BMS" w:date="2025-03-10T09:47:00Z">
              <w:r>
                <w:delText>A</w:delText>
              </w:r>
            </w:del>
            <w:proofErr w:type="spellStart"/>
            <w:ins w:id="101" w:author="BMS" w:date="2025-03-10T09:47:00Z">
              <w:r>
                <w:t>a</w:t>
              </w:r>
            </w:ins>
            <w:r>
              <w:t>tazanavir</w:t>
            </w:r>
            <w:proofErr w:type="spellEnd"/>
            <w:r>
              <w:t xml:space="preserve"> AUC ↓87% (↓92% ↓79%)</w:t>
            </w:r>
          </w:p>
          <w:p w14:paraId="6A5661DC" w14:textId="77777777" w:rsidR="00EF68F4" w:rsidRDefault="00EF68F4" w:rsidP="009B054C">
            <w:pPr>
              <w:pStyle w:val="EMEABodyText"/>
            </w:pPr>
            <w:del w:id="102" w:author="BMS" w:date="2025-03-10T09:47:00Z">
              <w:r>
                <w:delText>A</w:delText>
              </w:r>
            </w:del>
            <w:proofErr w:type="spellStart"/>
            <w:ins w:id="103" w:author="BMS" w:date="2025-03-10T09:47:00Z">
              <w:r>
                <w:t>a</w:t>
              </w:r>
            </w:ins>
            <w:r>
              <w:t>tazanavir</w:t>
            </w:r>
            <w:proofErr w:type="spellEnd"/>
            <w:r>
              <w:t xml:space="preserve"> </w:t>
            </w:r>
            <w:proofErr w:type="spellStart"/>
            <w:r>
              <w:t>C</w:t>
            </w:r>
            <w:r>
              <w:rPr>
                <w:vertAlign w:val="subscript"/>
              </w:rPr>
              <w:t>max</w:t>
            </w:r>
            <w:proofErr w:type="spellEnd"/>
            <w:r>
              <w:t xml:space="preserve"> ↓89% (↓94% ↓82%)</w:t>
            </w:r>
          </w:p>
          <w:p w14:paraId="0EF51535" w14:textId="77777777" w:rsidR="00EF68F4" w:rsidRDefault="00EF68F4" w:rsidP="009B054C">
            <w:pPr>
              <w:pStyle w:val="EMEABodyText"/>
            </w:pPr>
            <w:del w:id="104" w:author="BMS" w:date="2025-03-10T09:47:00Z">
              <w:r>
                <w:delText>A</w:delText>
              </w:r>
            </w:del>
            <w:proofErr w:type="spellStart"/>
            <w:ins w:id="105" w:author="BMS" w:date="2025-03-10T09:47:00Z">
              <w:r>
                <w:t>a</w:t>
              </w:r>
            </w:ins>
            <w:r>
              <w:t>tazanavir</w:t>
            </w:r>
            <w:proofErr w:type="spellEnd"/>
            <w:r>
              <w:t xml:space="preserve"> </w:t>
            </w:r>
            <w:proofErr w:type="spellStart"/>
            <w:r>
              <w:t>C</w:t>
            </w:r>
            <w:r>
              <w:rPr>
                <w:vertAlign w:val="subscript"/>
              </w:rPr>
              <w:t>min</w:t>
            </w:r>
            <w:proofErr w:type="spellEnd"/>
            <w:r>
              <w:t xml:space="preserve"> ↓84% (↓90% ↓73%)</w:t>
            </w:r>
          </w:p>
          <w:p w14:paraId="6B3B5563" w14:textId="77777777" w:rsidR="00EF68F4" w:rsidRDefault="00EF68F4" w:rsidP="009B054C">
            <w:pPr>
              <w:pStyle w:val="EMEABodyText"/>
            </w:pPr>
          </w:p>
          <w:p w14:paraId="5E47AD93" w14:textId="77777777" w:rsidR="00EF68F4" w:rsidRDefault="00EF68F4" w:rsidP="009B054C">
            <w:pPr>
              <w:pStyle w:val="EMEABodyText"/>
            </w:pPr>
            <w:del w:id="106" w:author="BMS" w:date="2025-03-10T09:47:00Z">
              <w:r>
                <w:delText>A</w:delText>
              </w:r>
            </w:del>
            <w:proofErr w:type="spellStart"/>
            <w:ins w:id="107" w:author="BMS" w:date="2025-03-10T09:47:00Z">
              <w:r>
                <w:t>a</w:t>
              </w:r>
            </w:ins>
            <w:r>
              <w:t>tazanavir</w:t>
            </w:r>
            <w:proofErr w:type="spellEnd"/>
            <w:r>
              <w:t>, gefið einni klst. eftir ddI+d4T (fastandi)</w:t>
            </w:r>
          </w:p>
          <w:p w14:paraId="7EDACEEB" w14:textId="77777777" w:rsidR="00EF68F4" w:rsidRDefault="00EF68F4" w:rsidP="009B054C">
            <w:pPr>
              <w:pStyle w:val="EMEABodyText"/>
            </w:pPr>
            <w:del w:id="108" w:author="BMS" w:date="2025-03-10T09:47:00Z">
              <w:r>
                <w:delText>A</w:delText>
              </w:r>
            </w:del>
            <w:proofErr w:type="spellStart"/>
            <w:ins w:id="109" w:author="BMS" w:date="2025-03-10T09:47:00Z">
              <w:r>
                <w:t>a</w:t>
              </w:r>
            </w:ins>
            <w:r>
              <w:t>tazanavir</w:t>
            </w:r>
            <w:proofErr w:type="spellEnd"/>
            <w:r>
              <w:t xml:space="preserve"> AUC ↔3% (↓36% ↑67%)</w:t>
            </w:r>
          </w:p>
          <w:p w14:paraId="2B410A81" w14:textId="77777777" w:rsidR="00EF68F4" w:rsidRDefault="00EF68F4" w:rsidP="009B054C">
            <w:pPr>
              <w:pStyle w:val="EMEABodyText"/>
            </w:pPr>
            <w:del w:id="110" w:author="BMS" w:date="2025-03-10T09:47:00Z">
              <w:r>
                <w:delText>A</w:delText>
              </w:r>
            </w:del>
            <w:proofErr w:type="spellStart"/>
            <w:ins w:id="111" w:author="BMS" w:date="2025-03-10T09:47:00Z">
              <w:r>
                <w:t>a</w:t>
              </w:r>
            </w:ins>
            <w:r>
              <w:t>tazanavir</w:t>
            </w:r>
            <w:proofErr w:type="spellEnd"/>
            <w:r>
              <w:t xml:space="preserve"> </w:t>
            </w:r>
            <w:proofErr w:type="spellStart"/>
            <w:r>
              <w:t>C</w:t>
            </w:r>
            <w:r>
              <w:rPr>
                <w:vertAlign w:val="subscript"/>
              </w:rPr>
              <w:t>max</w:t>
            </w:r>
            <w:proofErr w:type="spellEnd"/>
            <w:r>
              <w:t xml:space="preserve"> ↑12% (↓33% ↑18%)</w:t>
            </w:r>
          </w:p>
          <w:p w14:paraId="793CB786" w14:textId="77777777" w:rsidR="00EF68F4" w:rsidRDefault="00EF68F4" w:rsidP="009B054C">
            <w:pPr>
              <w:pStyle w:val="EMEABodyText"/>
            </w:pPr>
            <w:del w:id="112" w:author="BMS" w:date="2025-03-10T09:47:00Z">
              <w:r>
                <w:delText>A</w:delText>
              </w:r>
            </w:del>
            <w:proofErr w:type="spellStart"/>
            <w:ins w:id="113" w:author="BMS" w:date="2025-03-10T09:47:00Z">
              <w:r>
                <w:t>a</w:t>
              </w:r>
            </w:ins>
            <w:r>
              <w:t>tazanavir</w:t>
            </w:r>
            <w:proofErr w:type="spellEnd"/>
            <w:r>
              <w:t xml:space="preserve"> </w:t>
            </w:r>
            <w:proofErr w:type="spellStart"/>
            <w:r>
              <w:t>C</w:t>
            </w:r>
            <w:r>
              <w:rPr>
                <w:vertAlign w:val="subscript"/>
              </w:rPr>
              <w:t>min</w:t>
            </w:r>
            <w:proofErr w:type="spellEnd"/>
            <w:r>
              <w:t xml:space="preserve"> ↔3% (↓39% ↑73%)</w:t>
            </w:r>
          </w:p>
          <w:p w14:paraId="29598685" w14:textId="77777777" w:rsidR="00EF68F4" w:rsidRDefault="00EF68F4" w:rsidP="009B054C">
            <w:pPr>
              <w:pStyle w:val="EMEABodyText"/>
            </w:pPr>
          </w:p>
          <w:p w14:paraId="6A8A5316" w14:textId="77777777" w:rsidR="00EF68F4" w:rsidRDefault="00EF68F4" w:rsidP="009B054C">
            <w:pPr>
              <w:pStyle w:val="EMEABodyText"/>
            </w:pPr>
            <w:proofErr w:type="spellStart"/>
            <w:r>
              <w:t>Þéttni</w:t>
            </w:r>
            <w:proofErr w:type="spellEnd"/>
            <w:r>
              <w:t xml:space="preserve"> </w:t>
            </w:r>
            <w:proofErr w:type="spellStart"/>
            <w:r>
              <w:t>atazanavirs</w:t>
            </w:r>
            <w:proofErr w:type="spellEnd"/>
            <w:r>
              <w:t xml:space="preserve"> minnkaði stórlega þegar það var gefið ásamt </w:t>
            </w:r>
            <w:proofErr w:type="spellStart"/>
            <w:r>
              <w:t>didanosini</w:t>
            </w:r>
            <w:proofErr w:type="spellEnd"/>
            <w:r>
              <w:t xml:space="preserve"> (</w:t>
            </w:r>
            <w:proofErr w:type="spellStart"/>
            <w:r>
              <w:t>stuðpúðatöflum</w:t>
            </w:r>
            <w:proofErr w:type="spellEnd"/>
            <w:r>
              <w:t xml:space="preserve">) og </w:t>
            </w:r>
            <w:proofErr w:type="spellStart"/>
            <w:r>
              <w:t>stavudini</w:t>
            </w:r>
            <w:proofErr w:type="spellEnd"/>
            <w:r>
              <w:t>.</w:t>
            </w:r>
          </w:p>
          <w:p w14:paraId="57A26ABA" w14:textId="77777777" w:rsidR="00EF68F4" w:rsidRDefault="00EF68F4" w:rsidP="009B054C">
            <w:pPr>
              <w:pStyle w:val="EMEABodyText"/>
            </w:pPr>
          </w:p>
          <w:p w14:paraId="0CE54574" w14:textId="77777777" w:rsidR="00EF68F4" w:rsidRDefault="00EF68F4" w:rsidP="009B054C">
            <w:pPr>
              <w:pStyle w:val="EMEABodyText"/>
            </w:pPr>
            <w:r>
              <w:t xml:space="preserve">Verkunarháttur </w:t>
            </w:r>
            <w:proofErr w:type="spellStart"/>
            <w:r>
              <w:t>milliverkana</w:t>
            </w:r>
            <w:proofErr w:type="spellEnd"/>
            <w:r>
              <w:t xml:space="preserve"> er sá að með auknu </w:t>
            </w:r>
            <w:proofErr w:type="spellStart"/>
            <w:r>
              <w:t>pH</w:t>
            </w:r>
            <w:proofErr w:type="spellEnd"/>
            <w:r>
              <w:t xml:space="preserve"> sem tengist sýruhamlandi eiginleikum </w:t>
            </w:r>
            <w:proofErr w:type="spellStart"/>
            <w:r>
              <w:t>didanosin</w:t>
            </w:r>
            <w:proofErr w:type="spellEnd"/>
            <w:r>
              <w:t xml:space="preserve"> </w:t>
            </w:r>
            <w:proofErr w:type="spellStart"/>
            <w:r>
              <w:t>stuðpúðataflna</w:t>
            </w:r>
            <w:proofErr w:type="spellEnd"/>
            <w:r>
              <w:t xml:space="preserve"> dregur úr </w:t>
            </w:r>
            <w:proofErr w:type="spellStart"/>
            <w:r>
              <w:t>leysanleika</w:t>
            </w:r>
            <w:proofErr w:type="spellEnd"/>
            <w:r>
              <w:t xml:space="preserve"> </w:t>
            </w:r>
            <w:proofErr w:type="spellStart"/>
            <w:r>
              <w:t>atazanavirs</w:t>
            </w:r>
            <w:proofErr w:type="spellEnd"/>
            <w:r>
              <w:t>.</w:t>
            </w:r>
          </w:p>
          <w:p w14:paraId="52A62B7C" w14:textId="77777777" w:rsidR="00EF68F4" w:rsidRDefault="00EF68F4" w:rsidP="009B054C">
            <w:pPr>
              <w:pStyle w:val="EMEABodyText"/>
            </w:pPr>
          </w:p>
          <w:p w14:paraId="58C264AF" w14:textId="4BDF24AA" w:rsidR="001D12D9" w:rsidRDefault="00EF68F4" w:rsidP="009B054C">
            <w:pPr>
              <w:pStyle w:val="EMEABodyText"/>
            </w:pPr>
            <w:r>
              <w:t xml:space="preserve">Engin marktæk áhrif á </w:t>
            </w:r>
            <w:proofErr w:type="spellStart"/>
            <w:r>
              <w:t>þéttni</w:t>
            </w:r>
            <w:proofErr w:type="spellEnd"/>
            <w:r>
              <w:t xml:space="preserve"> </w:t>
            </w:r>
            <w:proofErr w:type="spellStart"/>
            <w:r>
              <w:t>didanosins</w:t>
            </w:r>
            <w:proofErr w:type="spellEnd"/>
            <w:r>
              <w:t xml:space="preserve"> og </w:t>
            </w:r>
            <w:proofErr w:type="spellStart"/>
            <w:r>
              <w:t>stavudins</w:t>
            </w:r>
            <w:proofErr w:type="spellEnd"/>
            <w:r>
              <w:t xml:space="preserve"> komu í ljós.</w:t>
            </w:r>
          </w:p>
        </w:tc>
        <w:tc>
          <w:tcPr>
            <w:tcW w:w="3268" w:type="dxa"/>
            <w:gridSpan w:val="2"/>
            <w:vMerge w:val="restart"/>
            <w:shd w:val="clear" w:color="auto" w:fill="auto"/>
          </w:tcPr>
          <w:p w14:paraId="349D6B16" w14:textId="534349E9" w:rsidR="001D12D9" w:rsidRDefault="00EF68F4" w:rsidP="009B054C">
            <w:pPr>
              <w:pStyle w:val="EMEABodyText"/>
            </w:pPr>
            <w:proofErr w:type="spellStart"/>
            <w:r>
              <w:t>Didanosin</w:t>
            </w:r>
            <w:proofErr w:type="spellEnd"/>
            <w:r>
              <w:t xml:space="preserve"> á að taka fastandi 2 klst. eftir EVOTAZ sem er tekið með mat. Þegar EVOTAZ er gefið samhliða </w:t>
            </w:r>
            <w:proofErr w:type="spellStart"/>
            <w:r>
              <w:t>stavudini</w:t>
            </w:r>
            <w:proofErr w:type="spellEnd"/>
            <w:r>
              <w:t xml:space="preserve"> er ekki gert ráð fyrir marktækri breytingu á útsetningu fyrir </w:t>
            </w:r>
            <w:proofErr w:type="spellStart"/>
            <w:r>
              <w:t>stavudini</w:t>
            </w:r>
            <w:proofErr w:type="spellEnd"/>
            <w:r>
              <w:t>.</w:t>
            </w:r>
          </w:p>
        </w:tc>
      </w:tr>
      <w:tr w:rsidR="00EF68F4" w14:paraId="5FDA246B" w14:textId="77777777" w:rsidTr="0008536E">
        <w:trPr>
          <w:gridAfter w:val="1"/>
          <w:wAfter w:w="113" w:type="dxa"/>
          <w:cantSplit/>
          <w:trHeight w:val="57"/>
        </w:trPr>
        <w:tc>
          <w:tcPr>
            <w:tcW w:w="3293" w:type="dxa"/>
            <w:gridSpan w:val="2"/>
            <w:shd w:val="clear" w:color="auto" w:fill="auto"/>
          </w:tcPr>
          <w:p w14:paraId="244C986E" w14:textId="77777777" w:rsidR="00EF68F4" w:rsidRDefault="00EF68F4" w:rsidP="009B054C">
            <w:pPr>
              <w:pStyle w:val="EMEABodyText"/>
            </w:pPr>
            <w:del w:id="114" w:author="BMS" w:date="2025-03-10T09:47:00Z">
              <w:r>
                <w:rPr>
                  <w:b/>
                </w:rPr>
                <w:delText>D</w:delText>
              </w:r>
            </w:del>
            <w:proofErr w:type="spellStart"/>
            <w:ins w:id="115" w:author="BMS" w:date="2025-03-10T09:47:00Z">
              <w:r>
                <w:rPr>
                  <w:b/>
                </w:rPr>
                <w:t>d</w:t>
              </w:r>
            </w:ins>
            <w:r>
              <w:rPr>
                <w:b/>
              </w:rPr>
              <w:t>idanosin</w:t>
            </w:r>
            <w:proofErr w:type="spellEnd"/>
            <w:r>
              <w:rPr>
                <w:b/>
              </w:rPr>
              <w:t xml:space="preserve"> (sýruhjúphylki) 400 mg stakur skammtur</w:t>
            </w:r>
          </w:p>
          <w:p w14:paraId="2C046A9C" w14:textId="2980680A" w:rsidR="00EF68F4" w:rsidRDefault="00EF68F4" w:rsidP="009B054C">
            <w:pPr>
              <w:pStyle w:val="EMEABodyText"/>
            </w:pPr>
            <w:r>
              <w:t>(</w:t>
            </w:r>
            <w:proofErr w:type="spellStart"/>
            <w:r>
              <w:t>atazanavir</w:t>
            </w:r>
            <w:proofErr w:type="spellEnd"/>
            <w:r>
              <w:t xml:space="preserve"> 400 mg einu sinni á dag)</w:t>
            </w:r>
          </w:p>
        </w:tc>
        <w:tc>
          <w:tcPr>
            <w:tcW w:w="3186" w:type="dxa"/>
            <w:gridSpan w:val="2"/>
            <w:shd w:val="clear" w:color="auto" w:fill="auto"/>
          </w:tcPr>
          <w:p w14:paraId="06C6C2F1" w14:textId="77777777" w:rsidR="00EF68F4" w:rsidRDefault="00EF68F4" w:rsidP="009B054C">
            <w:pPr>
              <w:pStyle w:val="EMEABodyText"/>
            </w:pPr>
            <w:del w:id="116" w:author="BMS" w:date="2025-03-10T09:47:00Z">
              <w:r>
                <w:delText>D</w:delText>
              </w:r>
            </w:del>
            <w:proofErr w:type="spellStart"/>
            <w:ins w:id="117" w:author="BMS" w:date="2025-03-10T09:47:00Z">
              <w:r>
                <w:t>d</w:t>
              </w:r>
            </w:ins>
            <w:r>
              <w:t>idanosin</w:t>
            </w:r>
            <w:proofErr w:type="spellEnd"/>
            <w:r>
              <w:t xml:space="preserve"> (með mat)</w:t>
            </w:r>
          </w:p>
          <w:p w14:paraId="1231426A" w14:textId="77777777" w:rsidR="00EF68F4" w:rsidRDefault="00EF68F4" w:rsidP="009B054C">
            <w:pPr>
              <w:pStyle w:val="EMEABodyText"/>
            </w:pPr>
            <w:del w:id="118" w:author="BMS" w:date="2025-03-10T09:47:00Z">
              <w:r>
                <w:delText>D</w:delText>
              </w:r>
            </w:del>
            <w:proofErr w:type="spellStart"/>
            <w:ins w:id="119" w:author="BMS" w:date="2025-03-10T09:47:00Z">
              <w:r>
                <w:t>d</w:t>
              </w:r>
            </w:ins>
            <w:r>
              <w:t>idanosin</w:t>
            </w:r>
            <w:proofErr w:type="spellEnd"/>
            <w:r>
              <w:t xml:space="preserve"> AUC ↓34% (↓40% ↓26%)</w:t>
            </w:r>
          </w:p>
          <w:p w14:paraId="06CD8C17" w14:textId="77777777" w:rsidR="00EF68F4" w:rsidRDefault="00EF68F4" w:rsidP="009B054C">
            <w:pPr>
              <w:pStyle w:val="EMEABodyText"/>
            </w:pPr>
            <w:del w:id="120" w:author="BMS" w:date="2025-03-10T09:48:00Z">
              <w:r>
                <w:delText>D</w:delText>
              </w:r>
            </w:del>
            <w:proofErr w:type="spellStart"/>
            <w:ins w:id="121" w:author="BMS" w:date="2025-03-10T09:48:00Z">
              <w:r>
                <w:t>d</w:t>
              </w:r>
            </w:ins>
            <w:r>
              <w:t>idanosin</w:t>
            </w:r>
            <w:proofErr w:type="spellEnd"/>
            <w:r>
              <w:t xml:space="preserve"> </w:t>
            </w:r>
            <w:proofErr w:type="spellStart"/>
            <w:r>
              <w:t>C</w:t>
            </w:r>
            <w:r>
              <w:rPr>
                <w:vertAlign w:val="subscript"/>
              </w:rPr>
              <w:t>max</w:t>
            </w:r>
            <w:proofErr w:type="spellEnd"/>
            <w:r>
              <w:t xml:space="preserve"> ↓36% (↓45% ↓26%)</w:t>
            </w:r>
          </w:p>
          <w:p w14:paraId="16840EF2" w14:textId="77777777" w:rsidR="00EF68F4" w:rsidRDefault="00EF68F4" w:rsidP="009B054C">
            <w:pPr>
              <w:pStyle w:val="EMEABodyText"/>
            </w:pPr>
            <w:del w:id="122" w:author="BMS" w:date="2025-03-10T09:48:00Z">
              <w:r>
                <w:delText>D</w:delText>
              </w:r>
            </w:del>
            <w:proofErr w:type="spellStart"/>
            <w:ins w:id="123" w:author="BMS" w:date="2025-03-10T09:48:00Z">
              <w:r>
                <w:t>d</w:t>
              </w:r>
            </w:ins>
            <w:r>
              <w:t>idanosin</w:t>
            </w:r>
            <w:proofErr w:type="spellEnd"/>
            <w:r>
              <w:t xml:space="preserve"> </w:t>
            </w:r>
            <w:proofErr w:type="spellStart"/>
            <w:r>
              <w:t>C</w:t>
            </w:r>
            <w:r>
              <w:rPr>
                <w:vertAlign w:val="subscript"/>
              </w:rPr>
              <w:t>min</w:t>
            </w:r>
            <w:proofErr w:type="spellEnd"/>
            <w:r>
              <w:t xml:space="preserve"> ↑13% (↓9% ↑41%)</w:t>
            </w:r>
          </w:p>
          <w:p w14:paraId="633E236B" w14:textId="77777777" w:rsidR="00EF68F4" w:rsidRDefault="00EF68F4" w:rsidP="009B054C">
            <w:pPr>
              <w:pStyle w:val="EMEABodyText"/>
            </w:pPr>
          </w:p>
          <w:p w14:paraId="4C83C699" w14:textId="61E1A0FA" w:rsidR="00EF68F4" w:rsidRDefault="00EF68F4" w:rsidP="009B054C">
            <w:pPr>
              <w:pStyle w:val="EMEABodyText"/>
            </w:pPr>
            <w:r>
              <w:t xml:space="preserve">Engin marktæk áhrif á </w:t>
            </w:r>
            <w:proofErr w:type="spellStart"/>
            <w:r>
              <w:t>þéttni</w:t>
            </w:r>
            <w:proofErr w:type="spellEnd"/>
            <w:r>
              <w:t xml:space="preserve"> </w:t>
            </w:r>
            <w:proofErr w:type="spellStart"/>
            <w:r>
              <w:t>atazanavirs</w:t>
            </w:r>
            <w:proofErr w:type="spellEnd"/>
            <w:r>
              <w:t xml:space="preserve"> komu í ljós þegar það var gefið ásamt </w:t>
            </w:r>
            <w:proofErr w:type="spellStart"/>
            <w:r>
              <w:t>didanosin</w:t>
            </w:r>
            <w:proofErr w:type="spellEnd"/>
            <w:r>
              <w:t xml:space="preserve"> sýruhjúphylkjum, en lyfjagjöf með mat dregur úr </w:t>
            </w:r>
            <w:proofErr w:type="spellStart"/>
            <w:r>
              <w:t>þéttni</w:t>
            </w:r>
            <w:proofErr w:type="spellEnd"/>
            <w:r>
              <w:t xml:space="preserve"> </w:t>
            </w:r>
            <w:proofErr w:type="spellStart"/>
            <w:r>
              <w:t>didanosins</w:t>
            </w:r>
            <w:proofErr w:type="spellEnd"/>
            <w:r>
              <w:t>.</w:t>
            </w:r>
          </w:p>
        </w:tc>
        <w:tc>
          <w:tcPr>
            <w:tcW w:w="3268" w:type="dxa"/>
            <w:gridSpan w:val="2"/>
            <w:vMerge/>
            <w:shd w:val="clear" w:color="auto" w:fill="auto"/>
          </w:tcPr>
          <w:p w14:paraId="7666C680" w14:textId="77777777" w:rsidR="00EF68F4" w:rsidRDefault="00EF68F4" w:rsidP="009B054C">
            <w:pPr>
              <w:pStyle w:val="EMEABodyText"/>
            </w:pPr>
          </w:p>
        </w:tc>
      </w:tr>
      <w:tr w:rsidR="00EF68F4" w14:paraId="0B338142" w14:textId="77777777" w:rsidTr="0008536E">
        <w:trPr>
          <w:gridAfter w:val="1"/>
          <w:wAfter w:w="113" w:type="dxa"/>
          <w:cantSplit/>
          <w:trHeight w:val="57"/>
        </w:trPr>
        <w:tc>
          <w:tcPr>
            <w:tcW w:w="3293" w:type="dxa"/>
            <w:gridSpan w:val="2"/>
            <w:shd w:val="clear" w:color="auto" w:fill="auto"/>
          </w:tcPr>
          <w:p w14:paraId="707FC8A5" w14:textId="77777777" w:rsidR="00EF68F4" w:rsidRDefault="00EF68F4" w:rsidP="009B054C">
            <w:pPr>
              <w:pStyle w:val="EMEABodyText"/>
              <w:rPr>
                <w:b/>
              </w:rPr>
            </w:pPr>
            <w:del w:id="124" w:author="BMS" w:date="2025-03-10T09:48:00Z">
              <w:r>
                <w:rPr>
                  <w:b/>
                </w:rPr>
                <w:lastRenderedPageBreak/>
                <w:delText>T</w:delText>
              </w:r>
            </w:del>
            <w:proofErr w:type="spellStart"/>
            <w:ins w:id="125" w:author="BMS" w:date="2025-03-10T09:48:00Z">
              <w:r>
                <w:rPr>
                  <w:b/>
                </w:rPr>
                <w:t>t</w:t>
              </w:r>
            </w:ins>
            <w:r>
              <w:rPr>
                <w:b/>
              </w:rPr>
              <w:t>enofovir</w:t>
            </w:r>
            <w:proofErr w:type="spellEnd"/>
            <w:r>
              <w:rPr>
                <w:b/>
              </w:rPr>
              <w:t xml:space="preserve"> </w:t>
            </w:r>
            <w:proofErr w:type="spellStart"/>
            <w:r>
              <w:rPr>
                <w:b/>
              </w:rPr>
              <w:t>disoproxil</w:t>
            </w:r>
            <w:proofErr w:type="spellEnd"/>
            <w:r>
              <w:rPr>
                <w:b/>
              </w:rPr>
              <w:t xml:space="preserve"> </w:t>
            </w:r>
            <w:proofErr w:type="spellStart"/>
            <w:r>
              <w:rPr>
                <w:b/>
              </w:rPr>
              <w:t>fumarat</w:t>
            </w:r>
            <w:proofErr w:type="spellEnd"/>
            <w:r>
              <w:rPr>
                <w:b/>
              </w:rPr>
              <w:t xml:space="preserve"> (</w:t>
            </w:r>
            <w:proofErr w:type="spellStart"/>
            <w:r>
              <w:rPr>
                <w:b/>
              </w:rPr>
              <w:t>tenofovir</w:t>
            </w:r>
            <w:proofErr w:type="spellEnd"/>
            <w:r>
              <w:rPr>
                <w:b/>
              </w:rPr>
              <w:t xml:space="preserve"> DF) 300 mg einu sinni á dag</w:t>
            </w:r>
          </w:p>
          <w:p w14:paraId="7141448B" w14:textId="77777777" w:rsidR="00EF68F4" w:rsidRDefault="00EF68F4" w:rsidP="009B054C">
            <w:pPr>
              <w:pStyle w:val="EMEABodyText"/>
            </w:pPr>
            <w:r>
              <w:t>(</w:t>
            </w:r>
            <w:proofErr w:type="spellStart"/>
            <w:r>
              <w:t>atazanavir</w:t>
            </w:r>
            <w:proofErr w:type="spellEnd"/>
            <w:r>
              <w:t xml:space="preserve"> 400 mg einu sinni á dag)</w:t>
            </w:r>
          </w:p>
          <w:p w14:paraId="6FEF8A32" w14:textId="77777777" w:rsidR="00EF68F4" w:rsidRDefault="00EF68F4" w:rsidP="009B054C">
            <w:pPr>
              <w:pStyle w:val="EMEABodyText"/>
            </w:pPr>
          </w:p>
          <w:p w14:paraId="24C17124" w14:textId="53958A30" w:rsidR="00EF68F4" w:rsidRDefault="00EF68F4" w:rsidP="009B054C">
            <w:pPr>
              <w:pStyle w:val="EMEABodyText"/>
            </w:pPr>
            <w:r>
              <w:t xml:space="preserve">300 mg </w:t>
            </w:r>
            <w:proofErr w:type="spellStart"/>
            <w:r>
              <w:t>tenofovir</w:t>
            </w:r>
            <w:proofErr w:type="spellEnd"/>
            <w:r>
              <w:t xml:space="preserve"> </w:t>
            </w:r>
            <w:proofErr w:type="spellStart"/>
            <w:r>
              <w:t>disoproxil</w:t>
            </w:r>
            <w:proofErr w:type="spellEnd"/>
            <w:r>
              <w:t xml:space="preserve"> fumarate jafngildir 245 mg </w:t>
            </w:r>
            <w:proofErr w:type="spellStart"/>
            <w:r>
              <w:t>tenofovir</w:t>
            </w:r>
            <w:proofErr w:type="spellEnd"/>
            <w:r>
              <w:t xml:space="preserve"> </w:t>
            </w:r>
            <w:proofErr w:type="spellStart"/>
            <w:r>
              <w:t>disoproxil</w:t>
            </w:r>
            <w:proofErr w:type="spellEnd"/>
            <w:r>
              <w:t>.</w:t>
            </w:r>
          </w:p>
        </w:tc>
        <w:tc>
          <w:tcPr>
            <w:tcW w:w="3186" w:type="dxa"/>
            <w:gridSpan w:val="2"/>
            <w:shd w:val="clear" w:color="auto" w:fill="auto"/>
          </w:tcPr>
          <w:p w14:paraId="686F4CE9" w14:textId="77777777" w:rsidR="00EF68F4" w:rsidRDefault="00EF68F4" w:rsidP="009B054C">
            <w:pPr>
              <w:pStyle w:val="EMEABodyText"/>
            </w:pPr>
            <w:del w:id="126" w:author="BMS" w:date="2025-03-10T09:48:00Z">
              <w:r>
                <w:delText>A</w:delText>
              </w:r>
            </w:del>
            <w:proofErr w:type="spellStart"/>
            <w:ins w:id="127" w:author="BMS" w:date="2025-03-10T09:48:00Z">
              <w:r>
                <w:t>a</w:t>
              </w:r>
            </w:ins>
            <w:r>
              <w:t>tazanavir</w:t>
            </w:r>
            <w:proofErr w:type="spellEnd"/>
            <w:r>
              <w:t xml:space="preserve"> AUC ↓25% (↓30% ↓19%)</w:t>
            </w:r>
          </w:p>
          <w:p w14:paraId="10E67B50" w14:textId="77777777" w:rsidR="00EF68F4" w:rsidRDefault="00EF68F4" w:rsidP="009B054C">
            <w:pPr>
              <w:pStyle w:val="EMEABodyText"/>
            </w:pPr>
            <w:del w:id="128" w:author="BMS" w:date="2025-03-10T09:48:00Z">
              <w:r>
                <w:delText>A</w:delText>
              </w:r>
            </w:del>
            <w:proofErr w:type="spellStart"/>
            <w:ins w:id="129" w:author="BMS" w:date="2025-03-10T09:48:00Z">
              <w:r>
                <w:t>a</w:t>
              </w:r>
            </w:ins>
            <w:r>
              <w:t>tazanavir</w:t>
            </w:r>
            <w:proofErr w:type="spellEnd"/>
            <w:r>
              <w:t xml:space="preserve"> </w:t>
            </w:r>
            <w:proofErr w:type="spellStart"/>
            <w:r>
              <w:t>C</w:t>
            </w:r>
            <w:r>
              <w:rPr>
                <w:vertAlign w:val="subscript"/>
              </w:rPr>
              <w:t>max</w:t>
            </w:r>
            <w:proofErr w:type="spellEnd"/>
            <w:r>
              <w:t xml:space="preserve"> ↓21% (↓27% ↓14%)</w:t>
            </w:r>
          </w:p>
          <w:p w14:paraId="7515586B" w14:textId="77777777" w:rsidR="00EF68F4" w:rsidRDefault="00EF68F4" w:rsidP="009B054C">
            <w:pPr>
              <w:pStyle w:val="EMEABodyText"/>
            </w:pPr>
            <w:del w:id="130" w:author="BMS" w:date="2025-03-10T09:48:00Z">
              <w:r>
                <w:delText>A</w:delText>
              </w:r>
            </w:del>
            <w:proofErr w:type="spellStart"/>
            <w:ins w:id="131" w:author="BMS" w:date="2025-03-10T09:48:00Z">
              <w:r>
                <w:t>a</w:t>
              </w:r>
            </w:ins>
            <w:r>
              <w:t>tazanavir</w:t>
            </w:r>
            <w:proofErr w:type="spellEnd"/>
            <w:r>
              <w:t xml:space="preserve"> </w:t>
            </w:r>
            <w:proofErr w:type="spellStart"/>
            <w:r>
              <w:t>C</w:t>
            </w:r>
            <w:r>
              <w:rPr>
                <w:vertAlign w:val="subscript"/>
              </w:rPr>
              <w:t>min</w:t>
            </w:r>
            <w:proofErr w:type="spellEnd"/>
            <w:r>
              <w:t xml:space="preserve"> ↓40% (↓48% ↓32%)</w:t>
            </w:r>
          </w:p>
          <w:p w14:paraId="4EEDEF17" w14:textId="77777777" w:rsidR="00EF68F4" w:rsidRDefault="00EF68F4" w:rsidP="009B054C">
            <w:pPr>
              <w:pStyle w:val="EMEABodyText"/>
            </w:pPr>
          </w:p>
          <w:p w14:paraId="18FA26B1" w14:textId="77777777" w:rsidR="00EF68F4" w:rsidRDefault="00EF68F4" w:rsidP="009B054C">
            <w:pPr>
              <w:pStyle w:val="Default"/>
              <w:rPr>
                <w:sz w:val="22"/>
                <w:szCs w:val="22"/>
              </w:rPr>
            </w:pPr>
            <w:del w:id="132" w:author="BMS" w:date="2025-03-10T09:48:00Z">
              <w:r>
                <w:rPr>
                  <w:sz w:val="22"/>
                </w:rPr>
                <w:delText>T</w:delText>
              </w:r>
            </w:del>
            <w:proofErr w:type="spellStart"/>
            <w:ins w:id="133" w:author="BMS" w:date="2025-03-10T09:48:00Z">
              <w:r>
                <w:rPr>
                  <w:sz w:val="22"/>
                </w:rPr>
                <w:t>t</w:t>
              </w:r>
            </w:ins>
            <w:r>
              <w:rPr>
                <w:sz w:val="22"/>
              </w:rPr>
              <w:t>enofovir</w:t>
            </w:r>
            <w:proofErr w:type="spellEnd"/>
            <w:r>
              <w:rPr>
                <w:sz w:val="22"/>
              </w:rPr>
              <w:t>:</w:t>
            </w:r>
          </w:p>
          <w:p w14:paraId="4FAB05E7" w14:textId="77777777" w:rsidR="00EF68F4" w:rsidRDefault="00EF68F4" w:rsidP="009B054C">
            <w:pPr>
              <w:pStyle w:val="Default"/>
              <w:rPr>
                <w:sz w:val="22"/>
                <w:szCs w:val="22"/>
              </w:rPr>
            </w:pPr>
            <w:r>
              <w:rPr>
                <w:sz w:val="22"/>
              </w:rPr>
              <w:t>AUC: ↑24% (↑21% ↑28%)</w:t>
            </w:r>
          </w:p>
          <w:p w14:paraId="6F0E5232" w14:textId="77777777" w:rsidR="00EF68F4" w:rsidRDefault="00EF68F4" w:rsidP="009B054C">
            <w:pPr>
              <w:pStyle w:val="EMEABodyText"/>
            </w:pPr>
            <w:proofErr w:type="spellStart"/>
            <w:r>
              <w:t>C</w:t>
            </w:r>
            <w:r>
              <w:rPr>
                <w:vertAlign w:val="subscript"/>
              </w:rPr>
              <w:t>max</w:t>
            </w:r>
            <w:proofErr w:type="spellEnd"/>
            <w:r>
              <w:t>: ↑14% (↑8% ↑20%)</w:t>
            </w:r>
          </w:p>
          <w:p w14:paraId="13743BDB" w14:textId="77777777" w:rsidR="00EF68F4" w:rsidRDefault="00EF68F4" w:rsidP="009B054C">
            <w:pPr>
              <w:pStyle w:val="EMEABodyText"/>
            </w:pPr>
            <w:proofErr w:type="spellStart"/>
            <w:r>
              <w:t>C</w:t>
            </w:r>
            <w:r>
              <w:rPr>
                <w:vertAlign w:val="subscript"/>
              </w:rPr>
              <w:t>min</w:t>
            </w:r>
            <w:proofErr w:type="spellEnd"/>
            <w:r>
              <w:t>: ↑22% (↑15% ↑30%)</w:t>
            </w:r>
          </w:p>
          <w:p w14:paraId="6D29056A" w14:textId="77777777" w:rsidR="00EF68F4" w:rsidRDefault="00EF68F4" w:rsidP="009B054C">
            <w:pPr>
              <w:pStyle w:val="EMEABodyText"/>
            </w:pPr>
          </w:p>
          <w:p w14:paraId="59C1B0F0" w14:textId="77777777" w:rsidR="00EF68F4" w:rsidRDefault="00EF68F4" w:rsidP="009B054C">
            <w:pPr>
              <w:pStyle w:val="EMEABodyText"/>
            </w:pPr>
            <w:r>
              <w:t xml:space="preserve">Gert er ráð fyrir að samhliða gjöf </w:t>
            </w:r>
            <w:proofErr w:type="spellStart"/>
            <w:r>
              <w:t>tenofovir</w:t>
            </w:r>
            <w:proofErr w:type="spellEnd"/>
            <w:r>
              <w:t xml:space="preserve"> DF og </w:t>
            </w:r>
            <w:proofErr w:type="spellStart"/>
            <w:r>
              <w:t>cobicistats</w:t>
            </w:r>
            <w:proofErr w:type="spellEnd"/>
            <w:r>
              <w:t xml:space="preserve"> auki </w:t>
            </w:r>
            <w:proofErr w:type="spellStart"/>
            <w:r>
              <w:t>plasmaþéttni</w:t>
            </w:r>
            <w:proofErr w:type="spellEnd"/>
            <w:r>
              <w:t xml:space="preserve"> </w:t>
            </w:r>
            <w:proofErr w:type="spellStart"/>
            <w:r>
              <w:t>tenofovirs</w:t>
            </w:r>
            <w:proofErr w:type="spellEnd"/>
            <w:r>
              <w:t>.</w:t>
            </w:r>
          </w:p>
          <w:p w14:paraId="76ADC3B9" w14:textId="77777777" w:rsidR="00EF68F4" w:rsidRDefault="00EF68F4" w:rsidP="009B054C">
            <w:pPr>
              <w:pStyle w:val="EMEABodyText"/>
            </w:pPr>
          </w:p>
          <w:p w14:paraId="033A7690" w14:textId="77777777" w:rsidR="00EF68F4" w:rsidRDefault="00EF68F4" w:rsidP="009B054C">
            <w:pPr>
              <w:pStyle w:val="EMEABodyText"/>
            </w:pPr>
            <w:del w:id="134" w:author="BMS" w:date="2025-03-10T09:48:00Z">
              <w:r>
                <w:delText>T</w:delText>
              </w:r>
            </w:del>
            <w:proofErr w:type="spellStart"/>
            <w:ins w:id="135" w:author="BMS" w:date="2025-03-10T09:48:00Z">
              <w:r>
                <w:t>t</w:t>
              </w:r>
            </w:ins>
            <w:r>
              <w:t>enofovir</w:t>
            </w:r>
            <w:proofErr w:type="spellEnd"/>
            <w:r>
              <w:t>:</w:t>
            </w:r>
          </w:p>
          <w:p w14:paraId="74E32A95" w14:textId="77777777" w:rsidR="00EF68F4" w:rsidRDefault="00EF68F4" w:rsidP="009B054C">
            <w:pPr>
              <w:pStyle w:val="EMEABodyText"/>
            </w:pPr>
            <w:r>
              <w:t>AUC: ↑23%</w:t>
            </w:r>
          </w:p>
          <w:p w14:paraId="49E57FC8" w14:textId="77777777" w:rsidR="00EF68F4" w:rsidRDefault="00EF68F4" w:rsidP="009B054C">
            <w:pPr>
              <w:pStyle w:val="EMEABodyText"/>
            </w:pPr>
            <w:proofErr w:type="spellStart"/>
            <w:r>
              <w:t>C</w:t>
            </w:r>
            <w:r>
              <w:rPr>
                <w:vertAlign w:val="subscript"/>
              </w:rPr>
              <w:t>min</w:t>
            </w:r>
            <w:proofErr w:type="spellEnd"/>
            <w:r>
              <w:t>: ↑55%</w:t>
            </w:r>
          </w:p>
          <w:p w14:paraId="0463EA8F" w14:textId="77777777" w:rsidR="00EF68F4" w:rsidRDefault="00EF68F4" w:rsidP="009B054C">
            <w:pPr>
              <w:pStyle w:val="EMEABodyText"/>
            </w:pPr>
          </w:p>
          <w:p w14:paraId="7394407A" w14:textId="082A2DB2" w:rsidR="00EF68F4" w:rsidRDefault="00EF68F4" w:rsidP="009B054C">
            <w:pPr>
              <w:pStyle w:val="EMEABodyText"/>
            </w:pPr>
            <w:r>
              <w:t xml:space="preserve">Verkunarháttur </w:t>
            </w:r>
            <w:proofErr w:type="spellStart"/>
            <w:r>
              <w:t>milliverkunar</w:t>
            </w:r>
            <w:proofErr w:type="spellEnd"/>
            <w:r>
              <w:t xml:space="preserve"> </w:t>
            </w:r>
            <w:proofErr w:type="spellStart"/>
            <w:r>
              <w:t>atazanavirs</w:t>
            </w:r>
            <w:proofErr w:type="spellEnd"/>
            <w:r>
              <w:t xml:space="preserve"> og </w:t>
            </w:r>
            <w:proofErr w:type="spellStart"/>
            <w:r>
              <w:t>tenofovir</w:t>
            </w:r>
            <w:proofErr w:type="spellEnd"/>
            <w:r>
              <w:t xml:space="preserve"> DF er ekki þekktur.</w:t>
            </w:r>
          </w:p>
        </w:tc>
        <w:tc>
          <w:tcPr>
            <w:tcW w:w="3268" w:type="dxa"/>
            <w:gridSpan w:val="2"/>
            <w:shd w:val="clear" w:color="auto" w:fill="auto"/>
          </w:tcPr>
          <w:p w14:paraId="197A7DA9" w14:textId="6E138179" w:rsidR="00EF68F4" w:rsidRDefault="00EF68F4" w:rsidP="009B054C">
            <w:pPr>
              <w:pStyle w:val="EMEABodyText"/>
            </w:pPr>
            <w:proofErr w:type="spellStart"/>
            <w:r>
              <w:t>Tenofovir</w:t>
            </w:r>
            <w:proofErr w:type="spellEnd"/>
            <w:r>
              <w:t xml:space="preserve"> DF getur dregið úr AUC og </w:t>
            </w:r>
            <w:proofErr w:type="spellStart"/>
            <w:r>
              <w:t>C</w:t>
            </w:r>
            <w:r>
              <w:rPr>
                <w:vertAlign w:val="subscript"/>
              </w:rPr>
              <w:t>min</w:t>
            </w:r>
            <w:proofErr w:type="spellEnd"/>
            <w:r>
              <w:t xml:space="preserve"> fyrir </w:t>
            </w:r>
            <w:proofErr w:type="spellStart"/>
            <w:r>
              <w:t>atazanavir</w:t>
            </w:r>
            <w:proofErr w:type="spellEnd"/>
            <w:r>
              <w:t xml:space="preserve">. Við samhliða gjöf </w:t>
            </w:r>
            <w:proofErr w:type="spellStart"/>
            <w:r>
              <w:t>tenofovir</w:t>
            </w:r>
            <w:proofErr w:type="spellEnd"/>
            <w:r>
              <w:t xml:space="preserve"> DF er ráðlagt að gefa EVOTAZ og </w:t>
            </w:r>
            <w:proofErr w:type="spellStart"/>
            <w:r>
              <w:t>tenofovir</w:t>
            </w:r>
            <w:proofErr w:type="spellEnd"/>
            <w:r>
              <w:t xml:space="preserve"> DF 300 mg með mat. </w:t>
            </w:r>
            <w:proofErr w:type="spellStart"/>
            <w:r>
              <w:t>Atazanavir</w:t>
            </w:r>
            <w:proofErr w:type="spellEnd"/>
            <w:r>
              <w:t xml:space="preserve"> eykur </w:t>
            </w:r>
            <w:proofErr w:type="spellStart"/>
            <w:r>
              <w:t>þéttni</w:t>
            </w:r>
            <w:proofErr w:type="spellEnd"/>
            <w:r>
              <w:t xml:space="preserve"> </w:t>
            </w:r>
            <w:proofErr w:type="spellStart"/>
            <w:r>
              <w:t>tenofovirs</w:t>
            </w:r>
            <w:proofErr w:type="spellEnd"/>
            <w:r>
              <w:t xml:space="preserve">. Aukin </w:t>
            </w:r>
            <w:proofErr w:type="spellStart"/>
            <w:r>
              <w:t>þéttni</w:t>
            </w:r>
            <w:proofErr w:type="spellEnd"/>
            <w:r>
              <w:t xml:space="preserve"> getur aukið aukaverkanir sem tengjast </w:t>
            </w:r>
            <w:proofErr w:type="spellStart"/>
            <w:r>
              <w:t>tenofoviri</w:t>
            </w:r>
            <w:proofErr w:type="spellEnd"/>
            <w:r>
              <w:t xml:space="preserve"> þ.m.t. truflun á nýrnastarfsemi. Fylgjast á með sjúklingum sem fá </w:t>
            </w:r>
            <w:proofErr w:type="spellStart"/>
            <w:r>
              <w:t>tenofovir</w:t>
            </w:r>
            <w:proofErr w:type="spellEnd"/>
            <w:r>
              <w:t xml:space="preserve"> </w:t>
            </w:r>
            <w:proofErr w:type="spellStart"/>
            <w:r>
              <w:t>disoproxil</w:t>
            </w:r>
            <w:proofErr w:type="spellEnd"/>
            <w:r>
              <w:t xml:space="preserve"> með tilliti til aukaverkana sem tengjast </w:t>
            </w:r>
            <w:proofErr w:type="spellStart"/>
            <w:r>
              <w:t>tenofoviri</w:t>
            </w:r>
            <w:proofErr w:type="spellEnd"/>
            <w:r>
              <w:t>.</w:t>
            </w:r>
          </w:p>
        </w:tc>
      </w:tr>
      <w:tr w:rsidR="00EF68F4" w14:paraId="05920167" w14:textId="77777777" w:rsidTr="0008536E">
        <w:trPr>
          <w:gridAfter w:val="1"/>
          <w:wAfter w:w="113" w:type="dxa"/>
          <w:cantSplit/>
          <w:trHeight w:val="57"/>
        </w:trPr>
        <w:tc>
          <w:tcPr>
            <w:tcW w:w="3293" w:type="dxa"/>
            <w:gridSpan w:val="2"/>
            <w:shd w:val="clear" w:color="auto" w:fill="auto"/>
          </w:tcPr>
          <w:p w14:paraId="513BF7E5" w14:textId="77777777" w:rsidR="00EF68F4" w:rsidRDefault="00EF68F4" w:rsidP="009B054C">
            <w:pPr>
              <w:pStyle w:val="EMEABodyText"/>
              <w:keepNext/>
              <w:rPr>
                <w:b/>
              </w:rPr>
            </w:pPr>
            <w:del w:id="136" w:author="BMS" w:date="2025-03-10T09:49:00Z">
              <w:r>
                <w:rPr>
                  <w:b/>
                </w:rPr>
                <w:delText>T</w:delText>
              </w:r>
            </w:del>
            <w:proofErr w:type="spellStart"/>
            <w:ins w:id="137" w:author="BMS" w:date="2025-03-10T09:49:00Z">
              <w:r>
                <w:rPr>
                  <w:b/>
                </w:rPr>
                <w:t>t</w:t>
              </w:r>
            </w:ins>
            <w:r>
              <w:rPr>
                <w:b/>
              </w:rPr>
              <w:t>enofovir</w:t>
            </w:r>
            <w:proofErr w:type="spellEnd"/>
            <w:r>
              <w:rPr>
                <w:b/>
              </w:rPr>
              <w:t xml:space="preserve"> </w:t>
            </w:r>
            <w:proofErr w:type="spellStart"/>
            <w:r>
              <w:rPr>
                <w:b/>
              </w:rPr>
              <w:t>alafenamid</w:t>
            </w:r>
            <w:proofErr w:type="spellEnd"/>
            <w:r>
              <w:rPr>
                <w:b/>
              </w:rPr>
              <w:t xml:space="preserve"> 10 mg einu sinni á dag/</w:t>
            </w:r>
            <w:proofErr w:type="spellStart"/>
            <w:r>
              <w:rPr>
                <w:b/>
              </w:rPr>
              <w:t>emtricitabin</w:t>
            </w:r>
            <w:proofErr w:type="spellEnd"/>
            <w:r>
              <w:rPr>
                <w:b/>
              </w:rPr>
              <w:t xml:space="preserve"> 200 mg einu sinni á dag</w:t>
            </w:r>
          </w:p>
          <w:p w14:paraId="5CFFFC99" w14:textId="04A1F5B2" w:rsidR="00EF68F4" w:rsidRDefault="00EF68F4" w:rsidP="009B054C">
            <w:pPr>
              <w:pStyle w:val="EMEABodyText"/>
              <w:keepNext/>
            </w:pPr>
            <w:r>
              <w:t>(</w:t>
            </w:r>
            <w:proofErr w:type="spellStart"/>
            <w:r>
              <w:t>atazanavir</w:t>
            </w:r>
            <w:proofErr w:type="spellEnd"/>
            <w:r>
              <w:t xml:space="preserve"> 300 mg einu sinni á dag með </w:t>
            </w:r>
            <w:proofErr w:type="spellStart"/>
            <w:r>
              <w:t>cobicistat</w:t>
            </w:r>
            <w:proofErr w:type="spellEnd"/>
            <w:r>
              <w:t xml:space="preserve"> 150 mg einu sinni á dag)</w:t>
            </w:r>
          </w:p>
        </w:tc>
        <w:tc>
          <w:tcPr>
            <w:tcW w:w="3186" w:type="dxa"/>
            <w:gridSpan w:val="2"/>
            <w:vMerge w:val="restart"/>
            <w:shd w:val="clear" w:color="auto" w:fill="auto"/>
          </w:tcPr>
          <w:p w14:paraId="4F3A844E" w14:textId="77777777" w:rsidR="00EF68F4" w:rsidRDefault="00EF68F4" w:rsidP="009B054C">
            <w:pPr>
              <w:pStyle w:val="EMEABodyText"/>
              <w:keepNext/>
              <w:rPr>
                <w:del w:id="138" w:author="BMS"/>
              </w:rPr>
            </w:pPr>
            <w:del w:id="139" w:author="BMS" w:date="2025-03-13T13:35:00Z">
              <w:r>
                <w:delText>Tenofovir alafenamid</w:delText>
              </w:r>
            </w:del>
          </w:p>
          <w:p w14:paraId="12F27423" w14:textId="77777777" w:rsidR="00EF68F4" w:rsidRDefault="00EF68F4" w:rsidP="009B054C">
            <w:pPr>
              <w:pStyle w:val="EMEABodyText"/>
              <w:keepNext/>
              <w:rPr>
                <w:ins w:id="140" w:author="BMS"/>
              </w:rPr>
            </w:pPr>
            <w:proofErr w:type="spellStart"/>
            <w:ins w:id="141" w:author="BMS" w:date="2025-03-10T09:49:00Z">
              <w:r>
                <w:t>tenofovir</w:t>
              </w:r>
              <w:proofErr w:type="spellEnd"/>
              <w:r>
                <w:t xml:space="preserve"> </w:t>
              </w:r>
              <w:proofErr w:type="spellStart"/>
              <w:r>
                <w:t>alafenamid</w:t>
              </w:r>
            </w:ins>
            <w:proofErr w:type="spellEnd"/>
          </w:p>
          <w:p w14:paraId="7A5E2759" w14:textId="77777777" w:rsidR="00EF68F4" w:rsidRDefault="00EF68F4" w:rsidP="009B054C">
            <w:pPr>
              <w:pStyle w:val="EMEABodyText"/>
              <w:keepNext/>
            </w:pPr>
            <w:r>
              <w:t>AUC ↑75% (↑55% ↑98%)</w:t>
            </w:r>
          </w:p>
          <w:p w14:paraId="091869DC" w14:textId="77777777" w:rsidR="00EF68F4" w:rsidRDefault="00EF68F4" w:rsidP="009B054C">
            <w:pPr>
              <w:pStyle w:val="EMEABodyText"/>
              <w:keepNext/>
            </w:pPr>
            <w:proofErr w:type="spellStart"/>
            <w:r>
              <w:t>C</w:t>
            </w:r>
            <w:r>
              <w:rPr>
                <w:vertAlign w:val="subscript"/>
              </w:rPr>
              <w:t>max</w:t>
            </w:r>
            <w:proofErr w:type="spellEnd"/>
            <w:r>
              <w:t xml:space="preserve"> ↑80% (↑48% ↑118%)</w:t>
            </w:r>
          </w:p>
          <w:p w14:paraId="08A1DF63" w14:textId="77777777" w:rsidR="00EF68F4" w:rsidRDefault="00EF68F4" w:rsidP="009B054C">
            <w:pPr>
              <w:pStyle w:val="EMEABodyText"/>
              <w:keepNext/>
            </w:pPr>
          </w:p>
          <w:p w14:paraId="450390DD" w14:textId="77777777" w:rsidR="00EF68F4" w:rsidRDefault="00EF68F4" w:rsidP="009B054C">
            <w:pPr>
              <w:pStyle w:val="EMEABodyText"/>
              <w:keepNext/>
            </w:pPr>
            <w:del w:id="142" w:author="BMS" w:date="2025-03-10T09:49:00Z">
              <w:r>
                <w:delText>T</w:delText>
              </w:r>
            </w:del>
            <w:proofErr w:type="spellStart"/>
            <w:ins w:id="143" w:author="BMS" w:date="2025-03-10T09:49:00Z">
              <w:r>
                <w:t>t</w:t>
              </w:r>
            </w:ins>
            <w:r>
              <w:t>enofovir</w:t>
            </w:r>
            <w:proofErr w:type="spellEnd"/>
            <w:r>
              <w:t>:</w:t>
            </w:r>
          </w:p>
          <w:p w14:paraId="34D93518" w14:textId="77777777" w:rsidR="00EF68F4" w:rsidRDefault="00EF68F4" w:rsidP="009B054C">
            <w:pPr>
              <w:pStyle w:val="EMEABodyText"/>
              <w:keepNext/>
            </w:pPr>
            <w:r>
              <w:t>AUC ↑247% (↑229% ↑267%)</w:t>
            </w:r>
          </w:p>
          <w:p w14:paraId="0BD6A626" w14:textId="77777777" w:rsidR="00EF68F4" w:rsidRDefault="00EF68F4" w:rsidP="009B054C">
            <w:pPr>
              <w:pStyle w:val="EMEABodyText"/>
              <w:keepNext/>
            </w:pPr>
            <w:proofErr w:type="spellStart"/>
            <w:r>
              <w:t>C</w:t>
            </w:r>
            <w:r>
              <w:rPr>
                <w:vertAlign w:val="subscript"/>
              </w:rPr>
              <w:t>max</w:t>
            </w:r>
            <w:proofErr w:type="spellEnd"/>
            <w:r>
              <w:t xml:space="preserve"> ↑216% (↑200% ↑233%)</w:t>
            </w:r>
          </w:p>
          <w:p w14:paraId="44B0BDC5" w14:textId="77777777" w:rsidR="00EF68F4" w:rsidRDefault="00EF68F4" w:rsidP="009B054C">
            <w:pPr>
              <w:pStyle w:val="EMEABodyText"/>
              <w:keepNext/>
            </w:pPr>
            <w:proofErr w:type="spellStart"/>
            <w:r>
              <w:t>C</w:t>
            </w:r>
            <w:r>
              <w:rPr>
                <w:vertAlign w:val="subscript"/>
              </w:rPr>
              <w:t>min</w:t>
            </w:r>
            <w:proofErr w:type="spellEnd"/>
            <w:r>
              <w:t xml:space="preserve"> ↑273% (↑254% ↑293%)</w:t>
            </w:r>
          </w:p>
          <w:p w14:paraId="4B6D10B9" w14:textId="77777777" w:rsidR="00EF68F4" w:rsidRDefault="00EF68F4" w:rsidP="009B054C">
            <w:pPr>
              <w:pStyle w:val="EMEABodyText"/>
              <w:keepNext/>
            </w:pPr>
          </w:p>
          <w:p w14:paraId="32276119" w14:textId="77777777" w:rsidR="00EF68F4" w:rsidRDefault="00EF68F4" w:rsidP="009B054C">
            <w:pPr>
              <w:pStyle w:val="EMEABodyText"/>
              <w:keepNext/>
            </w:pPr>
            <w:del w:id="144" w:author="BMS" w:date="2025-03-10T09:49:00Z">
              <w:r>
                <w:delText>C</w:delText>
              </w:r>
            </w:del>
            <w:proofErr w:type="spellStart"/>
            <w:ins w:id="145" w:author="BMS" w:date="2025-03-10T09:49:00Z">
              <w:r>
                <w:t>c</w:t>
              </w:r>
            </w:ins>
            <w:r>
              <w:t>obicistat</w:t>
            </w:r>
            <w:proofErr w:type="spellEnd"/>
            <w:r>
              <w:t>:</w:t>
            </w:r>
          </w:p>
          <w:p w14:paraId="2BC4D865" w14:textId="77777777" w:rsidR="00EF68F4" w:rsidRDefault="00EF68F4" w:rsidP="009B054C">
            <w:pPr>
              <w:pStyle w:val="EMEABodyText"/>
              <w:keepNext/>
            </w:pPr>
            <w:r>
              <w:t>AUC ↑5% (↑0% ↑9%)</w:t>
            </w:r>
          </w:p>
          <w:p w14:paraId="39AE6C24" w14:textId="77777777" w:rsidR="00EF68F4" w:rsidRDefault="00EF68F4" w:rsidP="009B054C">
            <w:pPr>
              <w:pStyle w:val="EMEABodyText"/>
              <w:keepNext/>
            </w:pPr>
            <w:proofErr w:type="spellStart"/>
            <w:r>
              <w:t>C</w:t>
            </w:r>
            <w:r>
              <w:rPr>
                <w:vertAlign w:val="subscript"/>
              </w:rPr>
              <w:t>max</w:t>
            </w:r>
            <w:proofErr w:type="spellEnd"/>
            <w:r>
              <w:t xml:space="preserve"> ↓4% (↓8% ↔0%)</w:t>
            </w:r>
          </w:p>
          <w:p w14:paraId="7377658F" w14:textId="77777777" w:rsidR="00EF68F4" w:rsidRDefault="00EF68F4" w:rsidP="009B054C">
            <w:pPr>
              <w:pStyle w:val="EMEABodyText"/>
              <w:keepNext/>
            </w:pPr>
            <w:proofErr w:type="spellStart"/>
            <w:r>
              <w:t>C</w:t>
            </w:r>
            <w:r>
              <w:rPr>
                <w:vertAlign w:val="subscript"/>
              </w:rPr>
              <w:t>min</w:t>
            </w:r>
            <w:proofErr w:type="spellEnd"/>
            <w:r>
              <w:t xml:space="preserve"> ↑35% (↑21% ↑51%)</w:t>
            </w:r>
          </w:p>
          <w:p w14:paraId="46801FE7" w14:textId="77777777" w:rsidR="00EF68F4" w:rsidRDefault="00EF68F4" w:rsidP="009B054C">
            <w:pPr>
              <w:pStyle w:val="EMEABodyText"/>
              <w:keepNext/>
            </w:pPr>
          </w:p>
          <w:p w14:paraId="3C54AB9F" w14:textId="77777777" w:rsidR="00EF68F4" w:rsidRDefault="00EF68F4" w:rsidP="009B054C">
            <w:pPr>
              <w:pStyle w:val="EMEABodyText"/>
              <w:keepNext/>
            </w:pPr>
            <w:r>
              <w:t xml:space="preserve">Gert er ráð fyrir að samhliða gjöf </w:t>
            </w:r>
            <w:proofErr w:type="spellStart"/>
            <w:r>
              <w:t>tenofovir</w:t>
            </w:r>
            <w:proofErr w:type="spellEnd"/>
            <w:r>
              <w:t xml:space="preserve"> </w:t>
            </w:r>
            <w:proofErr w:type="spellStart"/>
            <w:r>
              <w:t>alafenamid</w:t>
            </w:r>
            <w:ins w:id="146" w:author="BMS" w:date="2025-03-19T09:51:00Z">
              <w:r>
                <w:t>s</w:t>
              </w:r>
            </w:ins>
            <w:proofErr w:type="spellEnd"/>
            <w:r>
              <w:t xml:space="preserve"> og </w:t>
            </w:r>
            <w:proofErr w:type="spellStart"/>
            <w:r>
              <w:t>cobicistats</w:t>
            </w:r>
            <w:proofErr w:type="spellEnd"/>
            <w:r>
              <w:t xml:space="preserve"> auki </w:t>
            </w:r>
            <w:proofErr w:type="spellStart"/>
            <w:r>
              <w:t>plasmaþéttni</w:t>
            </w:r>
            <w:proofErr w:type="spellEnd"/>
            <w:r>
              <w:t xml:space="preserve"> </w:t>
            </w:r>
            <w:proofErr w:type="spellStart"/>
            <w:r>
              <w:t>tenofovir</w:t>
            </w:r>
            <w:proofErr w:type="spellEnd"/>
            <w:r>
              <w:t xml:space="preserve"> </w:t>
            </w:r>
            <w:proofErr w:type="spellStart"/>
            <w:r>
              <w:t>alafenamids</w:t>
            </w:r>
            <w:proofErr w:type="spellEnd"/>
            <w:r>
              <w:t xml:space="preserve"> og </w:t>
            </w:r>
            <w:proofErr w:type="spellStart"/>
            <w:r>
              <w:t>tenofovirs</w:t>
            </w:r>
            <w:proofErr w:type="spellEnd"/>
            <w:r>
              <w:t>.</w:t>
            </w:r>
          </w:p>
          <w:p w14:paraId="1748D046" w14:textId="77777777" w:rsidR="00EF68F4" w:rsidRDefault="00EF68F4" w:rsidP="009B054C">
            <w:pPr>
              <w:pStyle w:val="EMEABodyText"/>
              <w:keepNext/>
            </w:pPr>
          </w:p>
          <w:p w14:paraId="5F6ADB47" w14:textId="77777777" w:rsidR="00EF68F4" w:rsidRDefault="00EF68F4" w:rsidP="009B054C">
            <w:pPr>
              <w:pStyle w:val="EMEABodyText"/>
              <w:keepNext/>
            </w:pPr>
            <w:del w:id="147" w:author="BMS" w:date="2025-03-10T09:49:00Z">
              <w:r>
                <w:delText>A</w:delText>
              </w:r>
            </w:del>
            <w:proofErr w:type="spellStart"/>
            <w:ins w:id="148" w:author="BMS" w:date="2025-03-10T09:49:00Z">
              <w:r>
                <w:t>a</w:t>
              </w:r>
            </w:ins>
            <w:r>
              <w:t>tazanavir</w:t>
            </w:r>
            <w:proofErr w:type="spellEnd"/>
            <w:r>
              <w:t>:</w:t>
            </w:r>
          </w:p>
          <w:p w14:paraId="216B286F" w14:textId="77777777" w:rsidR="00EF68F4" w:rsidRDefault="00EF68F4" w:rsidP="009B054C">
            <w:pPr>
              <w:pStyle w:val="EMEABodyText"/>
              <w:keepNext/>
            </w:pPr>
            <w:r>
              <w:t>AUC ↑6% (↑1% ↑11%)</w:t>
            </w:r>
          </w:p>
          <w:p w14:paraId="26FAE48C" w14:textId="77777777" w:rsidR="00EF68F4" w:rsidRDefault="00EF68F4" w:rsidP="009B054C">
            <w:pPr>
              <w:pStyle w:val="EMEABodyText"/>
              <w:keepNext/>
            </w:pPr>
            <w:proofErr w:type="spellStart"/>
            <w:r>
              <w:t>C</w:t>
            </w:r>
            <w:r>
              <w:rPr>
                <w:vertAlign w:val="subscript"/>
              </w:rPr>
              <w:t>max</w:t>
            </w:r>
            <w:proofErr w:type="spellEnd"/>
            <w:r>
              <w:t xml:space="preserve"> ↓2% (↓4% ↑2%)</w:t>
            </w:r>
          </w:p>
          <w:p w14:paraId="5FBA79A5" w14:textId="021E8782" w:rsidR="00EF68F4" w:rsidRDefault="00EF68F4" w:rsidP="009B054C">
            <w:pPr>
              <w:pStyle w:val="EMEABodyText"/>
              <w:keepNext/>
            </w:pPr>
            <w:proofErr w:type="spellStart"/>
            <w:r>
              <w:t>C</w:t>
            </w:r>
            <w:r>
              <w:rPr>
                <w:vertAlign w:val="subscript"/>
              </w:rPr>
              <w:t>min</w:t>
            </w:r>
            <w:proofErr w:type="spellEnd"/>
            <w:r>
              <w:t xml:space="preserve"> ↑18% (↑6% ↑31%)</w:t>
            </w:r>
          </w:p>
        </w:tc>
        <w:tc>
          <w:tcPr>
            <w:tcW w:w="3268" w:type="dxa"/>
            <w:gridSpan w:val="2"/>
            <w:shd w:val="clear" w:color="auto" w:fill="auto"/>
          </w:tcPr>
          <w:p w14:paraId="2A832E3F" w14:textId="2B26EADB" w:rsidR="00EF68F4" w:rsidRDefault="00EF68F4" w:rsidP="009B054C">
            <w:pPr>
              <w:pStyle w:val="EMEABodyText"/>
              <w:keepNext/>
            </w:pPr>
            <w:r>
              <w:t xml:space="preserve">Við samhliða gjöf </w:t>
            </w:r>
            <w:proofErr w:type="spellStart"/>
            <w:r>
              <w:t>tenofovir</w:t>
            </w:r>
            <w:proofErr w:type="spellEnd"/>
            <w:r>
              <w:t xml:space="preserve"> </w:t>
            </w:r>
            <w:proofErr w:type="spellStart"/>
            <w:r>
              <w:t>alafenamid</w:t>
            </w:r>
            <w:ins w:id="149" w:author="BMS" w:date="2025-03-19T09:51:00Z">
              <w:r>
                <w:t>s</w:t>
              </w:r>
            </w:ins>
            <w:proofErr w:type="spellEnd"/>
            <w:r>
              <w:t>/</w:t>
            </w:r>
            <w:proofErr w:type="spellStart"/>
            <w:r>
              <w:t>emtricitabin</w:t>
            </w:r>
            <w:ins w:id="150" w:author="BMS" w:date="2025-03-19T09:51:00Z">
              <w:r>
                <w:t>s</w:t>
              </w:r>
            </w:ins>
            <w:proofErr w:type="spellEnd"/>
            <w:r>
              <w:t xml:space="preserve"> og EVOTAZ er ráðlagður skammtur </w:t>
            </w:r>
            <w:proofErr w:type="spellStart"/>
            <w:r>
              <w:t>tenofovir</w:t>
            </w:r>
            <w:proofErr w:type="spellEnd"/>
            <w:r>
              <w:t xml:space="preserve"> </w:t>
            </w:r>
            <w:proofErr w:type="spellStart"/>
            <w:r>
              <w:t>alafenamids</w:t>
            </w:r>
            <w:proofErr w:type="spellEnd"/>
            <w:r>
              <w:t>/</w:t>
            </w:r>
            <w:proofErr w:type="spellStart"/>
            <w:r>
              <w:t>emtricitabins</w:t>
            </w:r>
            <w:proofErr w:type="spellEnd"/>
            <w:r>
              <w:t xml:space="preserve"> 10/200 mg einu sinni á dag.</w:t>
            </w:r>
          </w:p>
        </w:tc>
      </w:tr>
      <w:tr w:rsidR="00EF68F4" w14:paraId="0213935D" w14:textId="77777777" w:rsidTr="0008536E">
        <w:trPr>
          <w:gridAfter w:val="1"/>
          <w:wAfter w:w="113" w:type="dxa"/>
          <w:cantSplit/>
          <w:trHeight w:val="57"/>
        </w:trPr>
        <w:tc>
          <w:tcPr>
            <w:tcW w:w="3293" w:type="dxa"/>
            <w:gridSpan w:val="2"/>
            <w:shd w:val="clear" w:color="auto" w:fill="auto"/>
          </w:tcPr>
          <w:p w14:paraId="7439D5AA" w14:textId="77777777" w:rsidR="00EF68F4" w:rsidRDefault="00EF68F4" w:rsidP="009B054C">
            <w:pPr>
              <w:pStyle w:val="EMEABodyText"/>
              <w:rPr>
                <w:b/>
              </w:rPr>
            </w:pPr>
            <w:del w:id="151" w:author="BMS" w:date="2025-03-10T09:51:00Z">
              <w:r>
                <w:rPr>
                  <w:b/>
                </w:rPr>
                <w:delText>T</w:delText>
              </w:r>
            </w:del>
            <w:proofErr w:type="spellStart"/>
            <w:ins w:id="152" w:author="BMS" w:date="2025-03-10T09:51:00Z">
              <w:r>
                <w:rPr>
                  <w:b/>
                </w:rPr>
                <w:t>t</w:t>
              </w:r>
            </w:ins>
            <w:r>
              <w:rPr>
                <w:b/>
              </w:rPr>
              <w:t>enofovir</w:t>
            </w:r>
            <w:proofErr w:type="spellEnd"/>
            <w:r>
              <w:rPr>
                <w:b/>
              </w:rPr>
              <w:t xml:space="preserve"> </w:t>
            </w:r>
            <w:proofErr w:type="spellStart"/>
            <w:r>
              <w:rPr>
                <w:b/>
              </w:rPr>
              <w:t>alafenamid</w:t>
            </w:r>
            <w:proofErr w:type="spellEnd"/>
            <w:r>
              <w:rPr>
                <w:b/>
              </w:rPr>
              <w:t xml:space="preserve"> 10 mg einu sinni á dag</w:t>
            </w:r>
          </w:p>
          <w:p w14:paraId="0D4029EF" w14:textId="69C6CB99" w:rsidR="00EF68F4" w:rsidRDefault="00EF68F4" w:rsidP="009B054C">
            <w:pPr>
              <w:pStyle w:val="EMEABodyText"/>
            </w:pPr>
            <w:r>
              <w:t>(</w:t>
            </w:r>
            <w:proofErr w:type="spellStart"/>
            <w:r>
              <w:t>atazanavir</w:t>
            </w:r>
            <w:proofErr w:type="spellEnd"/>
            <w:r>
              <w:t xml:space="preserve"> 300 mg einu sinni á dag með </w:t>
            </w:r>
            <w:proofErr w:type="spellStart"/>
            <w:r>
              <w:t>cobicistat</w:t>
            </w:r>
            <w:proofErr w:type="spellEnd"/>
            <w:r>
              <w:t xml:space="preserve"> 150 mg einu sinni á dag)</w:t>
            </w:r>
          </w:p>
        </w:tc>
        <w:tc>
          <w:tcPr>
            <w:tcW w:w="3186" w:type="dxa"/>
            <w:gridSpan w:val="2"/>
            <w:vMerge/>
            <w:shd w:val="clear" w:color="auto" w:fill="auto"/>
          </w:tcPr>
          <w:p w14:paraId="7195610E" w14:textId="77777777" w:rsidR="00EF68F4" w:rsidRDefault="00EF68F4" w:rsidP="009B054C">
            <w:pPr>
              <w:pStyle w:val="EMEABodyText"/>
            </w:pPr>
          </w:p>
        </w:tc>
        <w:tc>
          <w:tcPr>
            <w:tcW w:w="3268" w:type="dxa"/>
            <w:gridSpan w:val="2"/>
            <w:shd w:val="clear" w:color="auto" w:fill="auto"/>
          </w:tcPr>
          <w:p w14:paraId="0AB94EE0" w14:textId="0FCB0A2E" w:rsidR="00EF68F4" w:rsidRDefault="00EF68F4" w:rsidP="009B054C">
            <w:pPr>
              <w:pStyle w:val="EMEABodyText"/>
            </w:pPr>
            <w:r>
              <w:t xml:space="preserve">Ekki er mælt með samhliða gjöf EVOTAZ og </w:t>
            </w:r>
            <w:proofErr w:type="spellStart"/>
            <w:r>
              <w:t>tenofovir</w:t>
            </w:r>
            <w:proofErr w:type="spellEnd"/>
            <w:r>
              <w:t xml:space="preserve"> </w:t>
            </w:r>
            <w:proofErr w:type="spellStart"/>
            <w:r>
              <w:t>alafenamid</w:t>
            </w:r>
            <w:proofErr w:type="spellEnd"/>
            <w:r>
              <w:t xml:space="preserve"> 25 mg til meðferðar á HBV-sýkingu</w:t>
            </w:r>
            <w:ins w:id="153" w:author="BMS" w:date="2025-03-13T12:53:00Z">
              <w:r>
                <w:t>.</w:t>
              </w:r>
            </w:ins>
          </w:p>
        </w:tc>
      </w:tr>
      <w:tr w:rsidR="00C221D4" w14:paraId="27B0B6FA" w14:textId="77777777" w:rsidTr="0008536E">
        <w:trPr>
          <w:gridAfter w:val="1"/>
          <w:wAfter w:w="113" w:type="dxa"/>
          <w:cantSplit/>
          <w:trHeight w:val="57"/>
        </w:trPr>
        <w:tc>
          <w:tcPr>
            <w:tcW w:w="9747" w:type="dxa"/>
            <w:gridSpan w:val="6"/>
            <w:shd w:val="clear" w:color="auto" w:fill="auto"/>
          </w:tcPr>
          <w:p w14:paraId="4408FBCD" w14:textId="77777777" w:rsidR="001D12D9" w:rsidRDefault="007A0A3F" w:rsidP="009B054C">
            <w:pPr>
              <w:pStyle w:val="EMEABodyText"/>
              <w:keepNext/>
              <w:rPr>
                <w:i/>
              </w:rPr>
            </w:pPr>
            <w:r>
              <w:rPr>
                <w:i/>
              </w:rPr>
              <w:lastRenderedPageBreak/>
              <w:t xml:space="preserve">Bakritahemlar sem ekki eru </w:t>
            </w:r>
            <w:proofErr w:type="spellStart"/>
            <w:r>
              <w:rPr>
                <w:i/>
              </w:rPr>
              <w:t>núkleósíð</w:t>
            </w:r>
            <w:proofErr w:type="spellEnd"/>
            <w:r>
              <w:rPr>
                <w:i/>
              </w:rPr>
              <w:t xml:space="preserve"> (NNRTI)</w:t>
            </w:r>
          </w:p>
        </w:tc>
      </w:tr>
      <w:tr w:rsidR="00EF68F4" w14:paraId="0B0E1B2B" w14:textId="77777777" w:rsidTr="0008536E">
        <w:trPr>
          <w:gridAfter w:val="1"/>
          <w:wAfter w:w="113" w:type="dxa"/>
          <w:cantSplit/>
          <w:trHeight w:val="57"/>
        </w:trPr>
        <w:tc>
          <w:tcPr>
            <w:tcW w:w="3293" w:type="dxa"/>
            <w:gridSpan w:val="2"/>
            <w:shd w:val="clear" w:color="auto" w:fill="auto"/>
          </w:tcPr>
          <w:p w14:paraId="25719939" w14:textId="77777777" w:rsidR="00EF68F4" w:rsidRDefault="00EF68F4" w:rsidP="009B054C">
            <w:pPr>
              <w:pStyle w:val="EMEABodyText"/>
              <w:rPr>
                <w:b/>
              </w:rPr>
            </w:pPr>
            <w:del w:id="154" w:author="BMS" w:date="2025-03-10T09:51:00Z">
              <w:r>
                <w:rPr>
                  <w:b/>
                </w:rPr>
                <w:delText>E</w:delText>
              </w:r>
            </w:del>
            <w:proofErr w:type="spellStart"/>
            <w:ins w:id="155" w:author="BMS" w:date="2025-03-10T09:51:00Z">
              <w:r>
                <w:rPr>
                  <w:b/>
                </w:rPr>
                <w:t>e</w:t>
              </w:r>
            </w:ins>
            <w:r>
              <w:rPr>
                <w:b/>
              </w:rPr>
              <w:t>favirenz</w:t>
            </w:r>
            <w:proofErr w:type="spellEnd"/>
            <w:r>
              <w:rPr>
                <w:b/>
              </w:rPr>
              <w:t xml:space="preserve"> 600 mg einu sinni á dag</w:t>
            </w:r>
          </w:p>
          <w:p w14:paraId="59396656" w14:textId="120FF61A" w:rsidR="00EF68F4" w:rsidRDefault="00EF68F4" w:rsidP="009B054C">
            <w:pPr>
              <w:pStyle w:val="EMEABodyText"/>
            </w:pPr>
            <w:r>
              <w:t>(</w:t>
            </w:r>
            <w:proofErr w:type="spellStart"/>
            <w:r>
              <w:t>atazanavir</w:t>
            </w:r>
            <w:proofErr w:type="spellEnd"/>
            <w:r>
              <w:t xml:space="preserve"> 400 mg einu sinni á dag)</w:t>
            </w:r>
          </w:p>
        </w:tc>
        <w:tc>
          <w:tcPr>
            <w:tcW w:w="3186" w:type="dxa"/>
            <w:gridSpan w:val="2"/>
            <w:shd w:val="clear" w:color="auto" w:fill="auto"/>
          </w:tcPr>
          <w:p w14:paraId="6A68D0D3" w14:textId="77777777" w:rsidR="00EF68F4" w:rsidRDefault="00EF68F4" w:rsidP="009B054C">
            <w:pPr>
              <w:pStyle w:val="EMEABodyText"/>
              <w:keepNext/>
              <w:rPr>
                <w:del w:id="156" w:author="BMS"/>
              </w:rPr>
            </w:pPr>
            <w:del w:id="157" w:author="BMS" w:date="2025-03-07T10:41:00Z">
              <w:r>
                <w:delText>Atazanavir</w:delText>
              </w:r>
            </w:del>
          </w:p>
          <w:p w14:paraId="52201202" w14:textId="77777777" w:rsidR="00EF68F4" w:rsidRDefault="00EF68F4" w:rsidP="009B054C">
            <w:pPr>
              <w:pStyle w:val="EMEABodyText"/>
              <w:keepNext/>
              <w:rPr>
                <w:ins w:id="158" w:author="BMS"/>
              </w:rPr>
            </w:pPr>
            <w:del w:id="159" w:author="BMS" w:date="2025-03-13T13:41:00Z">
              <w:r>
                <w:delText>Atazanavir</w:delText>
              </w:r>
            </w:del>
            <w:proofErr w:type="spellStart"/>
            <w:ins w:id="160" w:author="BMS" w:date="2025-03-13T13:41:00Z">
              <w:r>
                <w:t>atazanavir</w:t>
              </w:r>
            </w:ins>
            <w:proofErr w:type="spellEnd"/>
          </w:p>
          <w:p w14:paraId="335FAB06" w14:textId="77777777" w:rsidR="00EF68F4" w:rsidRDefault="00EF68F4" w:rsidP="009B054C">
            <w:pPr>
              <w:pStyle w:val="EMEABodyText"/>
              <w:keepNext/>
            </w:pPr>
            <w:proofErr w:type="spellStart"/>
            <w:ins w:id="161" w:author="BMS" w:date="2025-03-10T09:52:00Z">
              <w:r>
                <w:t>atazanavir</w:t>
              </w:r>
            </w:ins>
            <w:proofErr w:type="spellEnd"/>
            <w:r>
              <w:t xml:space="preserve"> AUC ↓74% (↓78% ↓68%)</w:t>
            </w:r>
          </w:p>
          <w:p w14:paraId="7830C5EA" w14:textId="77777777" w:rsidR="00EF68F4" w:rsidRDefault="00EF68F4" w:rsidP="009B054C">
            <w:pPr>
              <w:pStyle w:val="EMEABodyText"/>
              <w:keepNext/>
            </w:pPr>
            <w:del w:id="162" w:author="BMS" w:date="2025-03-10T09:52:00Z">
              <w:r>
                <w:delText>A</w:delText>
              </w:r>
            </w:del>
            <w:proofErr w:type="spellStart"/>
            <w:ins w:id="163" w:author="BMS" w:date="2025-03-10T09:52:00Z">
              <w:r>
                <w:t>a</w:t>
              </w:r>
            </w:ins>
            <w:r>
              <w:t>tazanavir</w:t>
            </w:r>
            <w:proofErr w:type="spellEnd"/>
            <w:r>
              <w:t xml:space="preserve"> </w:t>
            </w:r>
            <w:proofErr w:type="spellStart"/>
            <w:r>
              <w:t>C</w:t>
            </w:r>
            <w:r>
              <w:rPr>
                <w:vertAlign w:val="subscript"/>
              </w:rPr>
              <w:t>max</w:t>
            </w:r>
            <w:proofErr w:type="spellEnd"/>
            <w:r>
              <w:t xml:space="preserve"> ↓59% (↓77% ↓49%)</w:t>
            </w:r>
          </w:p>
          <w:p w14:paraId="7F8F9310" w14:textId="02259FD1" w:rsidR="00EF68F4" w:rsidRDefault="00EF68F4" w:rsidP="009B054C">
            <w:pPr>
              <w:pStyle w:val="EMEABodyText"/>
              <w:keepNext/>
            </w:pPr>
            <w:del w:id="164" w:author="BMS" w:date="2025-03-10T09:52:00Z">
              <w:r>
                <w:delText>A</w:delText>
              </w:r>
            </w:del>
            <w:proofErr w:type="spellStart"/>
            <w:ins w:id="165" w:author="BMS" w:date="2025-03-10T09:52:00Z">
              <w:r>
                <w:t>a</w:t>
              </w:r>
            </w:ins>
            <w:r>
              <w:t>tazanavir</w:t>
            </w:r>
            <w:proofErr w:type="spellEnd"/>
            <w:r>
              <w:t xml:space="preserve"> </w:t>
            </w:r>
            <w:proofErr w:type="spellStart"/>
            <w:r>
              <w:t>C</w:t>
            </w:r>
            <w:r>
              <w:rPr>
                <w:vertAlign w:val="subscript"/>
              </w:rPr>
              <w:t>min</w:t>
            </w:r>
            <w:proofErr w:type="spellEnd"/>
            <w:r>
              <w:t xml:space="preserve"> ↓93% (↓95% ↓90%)</w:t>
            </w:r>
          </w:p>
        </w:tc>
        <w:tc>
          <w:tcPr>
            <w:tcW w:w="3268" w:type="dxa"/>
            <w:gridSpan w:val="2"/>
            <w:vMerge w:val="restart"/>
            <w:shd w:val="clear" w:color="auto" w:fill="auto"/>
          </w:tcPr>
          <w:p w14:paraId="4209BFC1" w14:textId="19A26AA6" w:rsidR="00EF68F4" w:rsidRDefault="00EF68F4" w:rsidP="009B054C">
            <w:pPr>
              <w:pStyle w:val="EMEABodyText"/>
              <w:keepNext/>
            </w:pPr>
            <w:r>
              <w:t xml:space="preserve">Ekki er mælt með samhliða gjöf </w:t>
            </w:r>
            <w:proofErr w:type="spellStart"/>
            <w:r>
              <w:t>efavirenz</w:t>
            </w:r>
            <w:proofErr w:type="spellEnd"/>
            <w:r>
              <w:t xml:space="preserve"> og EVOTAZ. </w:t>
            </w:r>
            <w:proofErr w:type="spellStart"/>
            <w:r>
              <w:t>Efavirenz</w:t>
            </w:r>
            <w:proofErr w:type="spellEnd"/>
            <w:r>
              <w:t xml:space="preserve"> dregur úr </w:t>
            </w:r>
            <w:proofErr w:type="spellStart"/>
            <w:r>
              <w:t>þéttni</w:t>
            </w:r>
            <w:proofErr w:type="spellEnd"/>
            <w:r>
              <w:t xml:space="preserve"> </w:t>
            </w:r>
            <w:proofErr w:type="spellStart"/>
            <w:r>
              <w:t>atazanavirs</w:t>
            </w:r>
            <w:proofErr w:type="spellEnd"/>
            <w:r>
              <w:t xml:space="preserve"> og gert er ráð fyrir því að það dragi úr </w:t>
            </w:r>
            <w:proofErr w:type="spellStart"/>
            <w:r>
              <w:t>plasmaþéttni</w:t>
            </w:r>
            <w:proofErr w:type="spellEnd"/>
            <w:r>
              <w:t xml:space="preserve"> </w:t>
            </w:r>
            <w:proofErr w:type="spellStart"/>
            <w:r>
              <w:t>cobicistats</w:t>
            </w:r>
            <w:proofErr w:type="spellEnd"/>
            <w:r>
              <w:t xml:space="preserve">. Þetta getur leitt til taps á verkun EVOTAZ og þróunar ónæmis gegn </w:t>
            </w:r>
            <w:proofErr w:type="spellStart"/>
            <w:r>
              <w:t>atazanaviri</w:t>
            </w:r>
            <w:proofErr w:type="spellEnd"/>
            <w:r>
              <w:t xml:space="preserve"> (sjá kafla 4.4).</w:t>
            </w:r>
          </w:p>
        </w:tc>
      </w:tr>
      <w:tr w:rsidR="00EF68F4" w14:paraId="306938D7" w14:textId="77777777" w:rsidTr="0008536E">
        <w:trPr>
          <w:gridAfter w:val="1"/>
          <w:wAfter w:w="113" w:type="dxa"/>
          <w:cantSplit/>
          <w:trHeight w:val="57"/>
        </w:trPr>
        <w:tc>
          <w:tcPr>
            <w:tcW w:w="3293" w:type="dxa"/>
            <w:gridSpan w:val="2"/>
            <w:shd w:val="clear" w:color="auto" w:fill="auto"/>
          </w:tcPr>
          <w:p w14:paraId="5FDCC29B" w14:textId="77777777" w:rsidR="00EF68F4" w:rsidRDefault="00EF68F4" w:rsidP="009B054C">
            <w:pPr>
              <w:pStyle w:val="EMEABodyText"/>
              <w:rPr>
                <w:b/>
              </w:rPr>
            </w:pPr>
            <w:del w:id="166" w:author="BMS" w:date="2025-03-10T09:52:00Z">
              <w:r>
                <w:rPr>
                  <w:b/>
                </w:rPr>
                <w:delText>E</w:delText>
              </w:r>
            </w:del>
            <w:proofErr w:type="spellStart"/>
            <w:ins w:id="167" w:author="BMS" w:date="2025-03-10T09:52:00Z">
              <w:r>
                <w:rPr>
                  <w:b/>
                </w:rPr>
                <w:t>e</w:t>
              </w:r>
            </w:ins>
            <w:r>
              <w:rPr>
                <w:b/>
              </w:rPr>
              <w:t>favirenz</w:t>
            </w:r>
            <w:proofErr w:type="spellEnd"/>
            <w:r>
              <w:rPr>
                <w:b/>
              </w:rPr>
              <w:t xml:space="preserve"> 600 mg stakur skammtur</w:t>
            </w:r>
          </w:p>
          <w:p w14:paraId="079EBC93" w14:textId="0F2E2932" w:rsidR="00EF68F4" w:rsidRDefault="00EF68F4" w:rsidP="009B054C">
            <w:pPr>
              <w:pStyle w:val="EMEABodyText"/>
            </w:pPr>
            <w:r>
              <w:t>(</w:t>
            </w:r>
            <w:proofErr w:type="spellStart"/>
            <w:r>
              <w:t>cobicistat</w:t>
            </w:r>
            <w:proofErr w:type="spellEnd"/>
            <w:r>
              <w:t xml:space="preserve"> 150 mg einu sinni á dag)</w:t>
            </w:r>
          </w:p>
        </w:tc>
        <w:tc>
          <w:tcPr>
            <w:tcW w:w="3186" w:type="dxa"/>
            <w:gridSpan w:val="2"/>
            <w:shd w:val="clear" w:color="auto" w:fill="auto"/>
          </w:tcPr>
          <w:p w14:paraId="3CF91168" w14:textId="77777777" w:rsidR="00EF68F4" w:rsidRDefault="00EF68F4" w:rsidP="009B054C">
            <w:pPr>
              <w:pStyle w:val="Default"/>
              <w:rPr>
                <w:sz w:val="22"/>
                <w:szCs w:val="22"/>
              </w:rPr>
            </w:pPr>
            <w:del w:id="168" w:author="BMS" w:date="2025-03-10T09:52:00Z">
              <w:r>
                <w:rPr>
                  <w:sz w:val="22"/>
                </w:rPr>
                <w:delText>E</w:delText>
              </w:r>
            </w:del>
            <w:proofErr w:type="spellStart"/>
            <w:ins w:id="169" w:author="BMS" w:date="2025-03-10T09:52:00Z">
              <w:r>
                <w:rPr>
                  <w:sz w:val="22"/>
                </w:rPr>
                <w:t>e</w:t>
              </w:r>
            </w:ins>
            <w:r>
              <w:rPr>
                <w:sz w:val="22"/>
              </w:rPr>
              <w:t>favirenz</w:t>
            </w:r>
            <w:proofErr w:type="spellEnd"/>
            <w:r>
              <w:rPr>
                <w:sz w:val="22"/>
              </w:rPr>
              <w:t>:</w:t>
            </w:r>
          </w:p>
          <w:p w14:paraId="3A1DA8AF" w14:textId="77777777" w:rsidR="00EF68F4" w:rsidRDefault="00EF68F4" w:rsidP="009B054C">
            <w:pPr>
              <w:pStyle w:val="Default"/>
              <w:rPr>
                <w:sz w:val="22"/>
                <w:szCs w:val="22"/>
              </w:rPr>
            </w:pPr>
            <w:r>
              <w:rPr>
                <w:sz w:val="22"/>
              </w:rPr>
              <w:t>AUC: ↔7% (↓11% ↓3%)</w:t>
            </w:r>
          </w:p>
          <w:p w14:paraId="1EDD1C9D" w14:textId="77777777" w:rsidR="00EF68F4" w:rsidRDefault="00EF68F4" w:rsidP="009B054C">
            <w:pPr>
              <w:pStyle w:val="Default"/>
              <w:rPr>
                <w:sz w:val="22"/>
                <w:szCs w:val="22"/>
              </w:rPr>
            </w:pPr>
            <w:proofErr w:type="spellStart"/>
            <w:r>
              <w:rPr>
                <w:sz w:val="22"/>
              </w:rPr>
              <w:t>C</w:t>
            </w:r>
            <w:r>
              <w:rPr>
                <w:sz w:val="22"/>
                <w:vertAlign w:val="subscript"/>
              </w:rPr>
              <w:t>max</w:t>
            </w:r>
            <w:proofErr w:type="spellEnd"/>
            <w:r>
              <w:rPr>
                <w:sz w:val="22"/>
              </w:rPr>
              <w:t>: ↓13% (↓20% ↓6%)</w:t>
            </w:r>
          </w:p>
          <w:p w14:paraId="239F811D" w14:textId="77777777" w:rsidR="00EF68F4" w:rsidRDefault="00EF68F4" w:rsidP="009B054C">
            <w:pPr>
              <w:pStyle w:val="EMEABodyText"/>
            </w:pPr>
            <w:proofErr w:type="spellStart"/>
            <w:r>
              <w:t>C</w:t>
            </w:r>
            <w:r>
              <w:rPr>
                <w:vertAlign w:val="subscript"/>
              </w:rPr>
              <w:t>min</w:t>
            </w:r>
            <w:proofErr w:type="spellEnd"/>
            <w:r>
              <w:t>: ekki ákvarðað</w:t>
            </w:r>
          </w:p>
          <w:p w14:paraId="3928F35A" w14:textId="77777777" w:rsidR="00EF68F4" w:rsidRDefault="00EF68F4" w:rsidP="009B054C">
            <w:pPr>
              <w:pStyle w:val="EMEABodyText"/>
            </w:pPr>
          </w:p>
          <w:p w14:paraId="1DDB8B49" w14:textId="3BB81DB3" w:rsidR="00EF68F4" w:rsidRDefault="00EF68F4" w:rsidP="009B054C">
            <w:pPr>
              <w:pStyle w:val="EMEABodyText"/>
            </w:pPr>
            <w:r>
              <w:t xml:space="preserve">Verkunarháttur </w:t>
            </w:r>
            <w:proofErr w:type="spellStart"/>
            <w:r>
              <w:t>milliverkunar</w:t>
            </w:r>
            <w:proofErr w:type="spellEnd"/>
            <w:r>
              <w:t xml:space="preserve"> </w:t>
            </w:r>
            <w:proofErr w:type="spellStart"/>
            <w:r>
              <w:t>efavirenz</w:t>
            </w:r>
            <w:proofErr w:type="spellEnd"/>
            <w:r>
              <w:t xml:space="preserve"> og </w:t>
            </w:r>
            <w:proofErr w:type="spellStart"/>
            <w:r>
              <w:t>atazanavirs</w:t>
            </w:r>
            <w:proofErr w:type="spellEnd"/>
            <w:r>
              <w:t xml:space="preserve">, eða </w:t>
            </w:r>
            <w:proofErr w:type="spellStart"/>
            <w:r>
              <w:t>efavirenz</w:t>
            </w:r>
            <w:proofErr w:type="spellEnd"/>
            <w:r>
              <w:t xml:space="preserve"> og </w:t>
            </w:r>
            <w:proofErr w:type="spellStart"/>
            <w:r>
              <w:t>cobicistats</w:t>
            </w:r>
            <w:proofErr w:type="spellEnd"/>
            <w:r>
              <w:t xml:space="preserve"> er CYP3A4 virkjun af völdum </w:t>
            </w:r>
            <w:proofErr w:type="spellStart"/>
            <w:r>
              <w:t>efavirenz</w:t>
            </w:r>
            <w:proofErr w:type="spellEnd"/>
            <w:r>
              <w:t>.</w:t>
            </w:r>
          </w:p>
        </w:tc>
        <w:tc>
          <w:tcPr>
            <w:tcW w:w="3268" w:type="dxa"/>
            <w:gridSpan w:val="2"/>
            <w:vMerge/>
            <w:shd w:val="clear" w:color="auto" w:fill="auto"/>
          </w:tcPr>
          <w:p w14:paraId="0A7B1F37" w14:textId="77777777" w:rsidR="00EF68F4" w:rsidRDefault="00EF68F4" w:rsidP="009B054C">
            <w:pPr>
              <w:pStyle w:val="EMEABodyText"/>
            </w:pPr>
          </w:p>
        </w:tc>
      </w:tr>
      <w:tr w:rsidR="00EF68F4" w14:paraId="3C18F89B" w14:textId="77777777" w:rsidTr="0008536E">
        <w:trPr>
          <w:gridAfter w:val="1"/>
          <w:wAfter w:w="113" w:type="dxa"/>
          <w:cantSplit/>
          <w:trHeight w:val="57"/>
        </w:trPr>
        <w:tc>
          <w:tcPr>
            <w:tcW w:w="3293" w:type="dxa"/>
            <w:gridSpan w:val="2"/>
            <w:shd w:val="clear" w:color="auto" w:fill="auto"/>
          </w:tcPr>
          <w:p w14:paraId="4FB6669C" w14:textId="1556A85D" w:rsidR="00EF68F4" w:rsidRDefault="00EF68F4" w:rsidP="009B054C">
            <w:pPr>
              <w:pStyle w:val="EMEABodyText"/>
              <w:rPr>
                <w:b/>
              </w:rPr>
            </w:pPr>
            <w:del w:id="170" w:author="BMS" w:date="2025-03-10T09:53:00Z">
              <w:r>
                <w:rPr>
                  <w:b/>
                </w:rPr>
                <w:delText>E</w:delText>
              </w:r>
            </w:del>
            <w:proofErr w:type="spellStart"/>
            <w:ins w:id="171" w:author="BMS" w:date="2025-03-10T09:53:00Z">
              <w:r>
                <w:rPr>
                  <w:b/>
                </w:rPr>
                <w:t>e</w:t>
              </w:r>
            </w:ins>
            <w:r>
              <w:rPr>
                <w:b/>
              </w:rPr>
              <w:t>travirin</w:t>
            </w:r>
            <w:proofErr w:type="spellEnd"/>
          </w:p>
        </w:tc>
        <w:tc>
          <w:tcPr>
            <w:tcW w:w="3186" w:type="dxa"/>
            <w:gridSpan w:val="2"/>
            <w:shd w:val="clear" w:color="auto" w:fill="auto"/>
          </w:tcPr>
          <w:p w14:paraId="7A2AA4F7" w14:textId="77777777" w:rsidR="00EF68F4" w:rsidRDefault="00EF68F4" w:rsidP="009B054C">
            <w:pPr>
              <w:pStyle w:val="Default"/>
              <w:keepNext/>
              <w:rPr>
                <w:sz w:val="22"/>
                <w:szCs w:val="22"/>
              </w:rPr>
            </w:pPr>
            <w:r>
              <w:rPr>
                <w:sz w:val="22"/>
              </w:rPr>
              <w:t xml:space="preserve">Gert er ráð fyrir að samhliða gjöf </w:t>
            </w:r>
            <w:proofErr w:type="spellStart"/>
            <w:r>
              <w:rPr>
                <w:sz w:val="22"/>
              </w:rPr>
              <w:t>etravirins</w:t>
            </w:r>
            <w:proofErr w:type="spellEnd"/>
            <w:r>
              <w:rPr>
                <w:sz w:val="22"/>
              </w:rPr>
              <w:t xml:space="preserve"> og EVOTAZ dragi úr </w:t>
            </w:r>
            <w:proofErr w:type="spellStart"/>
            <w:r>
              <w:rPr>
                <w:sz w:val="22"/>
              </w:rPr>
              <w:t>plasmaþéttni</w:t>
            </w:r>
            <w:proofErr w:type="spellEnd"/>
            <w:r>
              <w:rPr>
                <w:sz w:val="22"/>
              </w:rPr>
              <w:t xml:space="preserve"> </w:t>
            </w:r>
            <w:proofErr w:type="spellStart"/>
            <w:r>
              <w:rPr>
                <w:sz w:val="22"/>
              </w:rPr>
              <w:t>atazanavirs</w:t>
            </w:r>
            <w:proofErr w:type="spellEnd"/>
            <w:r>
              <w:rPr>
                <w:sz w:val="22"/>
              </w:rPr>
              <w:t xml:space="preserve"> og </w:t>
            </w:r>
            <w:proofErr w:type="spellStart"/>
            <w:r>
              <w:rPr>
                <w:sz w:val="22"/>
              </w:rPr>
              <w:t>cobicistats</w:t>
            </w:r>
            <w:proofErr w:type="spellEnd"/>
            <w:r>
              <w:rPr>
                <w:sz w:val="22"/>
              </w:rPr>
              <w:t>.</w:t>
            </w:r>
          </w:p>
          <w:p w14:paraId="5107A1E6" w14:textId="77777777" w:rsidR="00EF68F4" w:rsidRDefault="00EF68F4" w:rsidP="009B054C">
            <w:pPr>
              <w:pStyle w:val="EMEABodyText"/>
              <w:keepNext/>
            </w:pPr>
          </w:p>
          <w:p w14:paraId="3F32FC5E" w14:textId="2CDACC4C" w:rsidR="00EF68F4" w:rsidRDefault="00EF68F4" w:rsidP="009B054C">
            <w:pPr>
              <w:pStyle w:val="EMEABodyText"/>
              <w:keepNext/>
            </w:pPr>
            <w:r>
              <w:t xml:space="preserve">Verkunarháttur </w:t>
            </w:r>
            <w:proofErr w:type="spellStart"/>
            <w:r>
              <w:t>milliverkunar</w:t>
            </w:r>
            <w:proofErr w:type="spellEnd"/>
            <w:r>
              <w:t xml:space="preserve"> er CYP3A4 virkjun af völdum </w:t>
            </w:r>
            <w:proofErr w:type="spellStart"/>
            <w:r>
              <w:t>etravirins</w:t>
            </w:r>
            <w:proofErr w:type="spellEnd"/>
            <w:r>
              <w:t>.</w:t>
            </w:r>
          </w:p>
        </w:tc>
        <w:tc>
          <w:tcPr>
            <w:tcW w:w="3268" w:type="dxa"/>
            <w:gridSpan w:val="2"/>
            <w:shd w:val="clear" w:color="auto" w:fill="auto"/>
          </w:tcPr>
          <w:p w14:paraId="22088668" w14:textId="7EA8963C" w:rsidR="00EF68F4" w:rsidRDefault="00EF68F4" w:rsidP="009B054C">
            <w:pPr>
              <w:pStyle w:val="EMEABodyText"/>
              <w:keepNext/>
            </w:pPr>
            <w:r>
              <w:t xml:space="preserve">Ekki er mælt með samhliða gjöf með </w:t>
            </w:r>
            <w:proofErr w:type="spellStart"/>
            <w:r>
              <w:t>etravirini</w:t>
            </w:r>
            <w:proofErr w:type="spellEnd"/>
            <w:r>
              <w:t xml:space="preserve"> þar sem það getur leitt til taps á verkun og þróun á ónæmi gegn </w:t>
            </w:r>
            <w:proofErr w:type="spellStart"/>
            <w:r>
              <w:t>atazanaviri</w:t>
            </w:r>
            <w:proofErr w:type="spellEnd"/>
            <w:r>
              <w:t>.</w:t>
            </w:r>
          </w:p>
        </w:tc>
      </w:tr>
      <w:tr w:rsidR="00EF68F4" w14:paraId="24363367" w14:textId="77777777" w:rsidTr="0008536E">
        <w:trPr>
          <w:gridAfter w:val="1"/>
          <w:wAfter w:w="113" w:type="dxa"/>
          <w:cantSplit/>
          <w:trHeight w:val="57"/>
        </w:trPr>
        <w:tc>
          <w:tcPr>
            <w:tcW w:w="3293" w:type="dxa"/>
            <w:gridSpan w:val="2"/>
            <w:shd w:val="clear" w:color="auto" w:fill="auto"/>
          </w:tcPr>
          <w:p w14:paraId="2A6910CE" w14:textId="77777777" w:rsidR="00EF68F4" w:rsidRDefault="00EF68F4" w:rsidP="009B054C">
            <w:pPr>
              <w:pStyle w:val="EMEABodyText"/>
              <w:rPr>
                <w:b/>
              </w:rPr>
            </w:pPr>
            <w:del w:id="172" w:author="BMS" w:date="2025-03-10T09:53:00Z">
              <w:r>
                <w:rPr>
                  <w:b/>
                </w:rPr>
                <w:delText>N</w:delText>
              </w:r>
            </w:del>
            <w:proofErr w:type="spellStart"/>
            <w:ins w:id="173" w:author="BMS" w:date="2025-03-10T09:53:00Z">
              <w:r>
                <w:rPr>
                  <w:b/>
                </w:rPr>
                <w:t>n</w:t>
              </w:r>
            </w:ins>
            <w:r>
              <w:rPr>
                <w:b/>
              </w:rPr>
              <w:t>evirapin</w:t>
            </w:r>
            <w:proofErr w:type="spellEnd"/>
            <w:r>
              <w:rPr>
                <w:b/>
              </w:rPr>
              <w:t xml:space="preserve"> 200 mg tvisvar á dag</w:t>
            </w:r>
          </w:p>
          <w:p w14:paraId="1BB66B28" w14:textId="77777777" w:rsidR="00EF68F4" w:rsidRDefault="00EF68F4" w:rsidP="009B054C">
            <w:pPr>
              <w:pStyle w:val="EMEABodyText"/>
            </w:pPr>
            <w:r>
              <w:t>(</w:t>
            </w:r>
            <w:proofErr w:type="spellStart"/>
            <w:r>
              <w:t>atazanavir</w:t>
            </w:r>
            <w:proofErr w:type="spellEnd"/>
            <w:r>
              <w:t xml:space="preserve"> 300 mg einu sinni á dag með </w:t>
            </w:r>
            <w:proofErr w:type="spellStart"/>
            <w:r>
              <w:t>ritonavir</w:t>
            </w:r>
            <w:proofErr w:type="spellEnd"/>
            <w:r>
              <w:t xml:space="preserve"> 100 mg einu sinni á dag)</w:t>
            </w:r>
          </w:p>
          <w:p w14:paraId="40399979" w14:textId="77777777" w:rsidR="00EF68F4" w:rsidRDefault="00EF68F4" w:rsidP="009B054C">
            <w:pPr>
              <w:pStyle w:val="EMEABodyText"/>
            </w:pPr>
          </w:p>
          <w:p w14:paraId="3E1FC92A" w14:textId="1D38DC4F" w:rsidR="00EF68F4" w:rsidRDefault="00EF68F4" w:rsidP="009B054C">
            <w:pPr>
              <w:pStyle w:val="EMEABodyText"/>
            </w:pPr>
            <w:r>
              <w:t>Rannsókn gerð á sjúklingum með HIV</w:t>
            </w:r>
            <w:r>
              <w:noBreakHyphen/>
            </w:r>
            <w:proofErr w:type="spellStart"/>
            <w:r>
              <w:t>smit</w:t>
            </w:r>
            <w:proofErr w:type="spellEnd"/>
          </w:p>
        </w:tc>
        <w:tc>
          <w:tcPr>
            <w:tcW w:w="3186" w:type="dxa"/>
            <w:gridSpan w:val="2"/>
            <w:shd w:val="clear" w:color="auto" w:fill="auto"/>
          </w:tcPr>
          <w:p w14:paraId="21EC07B4" w14:textId="77777777" w:rsidR="00EF68F4" w:rsidRDefault="00EF68F4" w:rsidP="009B054C">
            <w:pPr>
              <w:pStyle w:val="EMEABodyText"/>
            </w:pPr>
            <w:del w:id="174" w:author="BMS" w:date="2025-03-10T09:53:00Z">
              <w:r>
                <w:delText>N</w:delText>
              </w:r>
            </w:del>
            <w:proofErr w:type="spellStart"/>
            <w:ins w:id="175" w:author="BMS" w:date="2025-03-10T09:53:00Z">
              <w:r>
                <w:t>n</w:t>
              </w:r>
            </w:ins>
            <w:r>
              <w:t>evirapin</w:t>
            </w:r>
            <w:proofErr w:type="spellEnd"/>
            <w:r>
              <w:t xml:space="preserve"> AUC ↑25% (↑17% ↑34%)</w:t>
            </w:r>
          </w:p>
          <w:p w14:paraId="76F04FC4" w14:textId="77777777" w:rsidR="00EF68F4" w:rsidRDefault="00EF68F4" w:rsidP="009B054C">
            <w:pPr>
              <w:pStyle w:val="EMEABodyText"/>
            </w:pPr>
            <w:del w:id="176" w:author="BMS" w:date="2025-03-10T09:53:00Z">
              <w:r>
                <w:delText>N</w:delText>
              </w:r>
            </w:del>
            <w:proofErr w:type="spellStart"/>
            <w:ins w:id="177" w:author="BMS" w:date="2025-03-10T09:53:00Z">
              <w:r>
                <w:t>n</w:t>
              </w:r>
            </w:ins>
            <w:r>
              <w:t>evirapin</w:t>
            </w:r>
            <w:proofErr w:type="spellEnd"/>
            <w:r>
              <w:t xml:space="preserve"> </w:t>
            </w:r>
            <w:proofErr w:type="spellStart"/>
            <w:r>
              <w:t>C</w:t>
            </w:r>
            <w:r>
              <w:rPr>
                <w:vertAlign w:val="subscript"/>
              </w:rPr>
              <w:t>max</w:t>
            </w:r>
            <w:proofErr w:type="spellEnd"/>
            <w:r>
              <w:t xml:space="preserve"> ↑17% (↑9% ↑25%)</w:t>
            </w:r>
          </w:p>
          <w:p w14:paraId="7C310810" w14:textId="77777777" w:rsidR="00EF68F4" w:rsidRDefault="00EF68F4" w:rsidP="009B054C">
            <w:pPr>
              <w:pStyle w:val="EMEABodyText"/>
            </w:pPr>
            <w:del w:id="178" w:author="BMS" w:date="2025-03-10T09:53:00Z">
              <w:r>
                <w:delText>N</w:delText>
              </w:r>
            </w:del>
            <w:proofErr w:type="spellStart"/>
            <w:ins w:id="179" w:author="BMS" w:date="2025-03-10T09:53:00Z">
              <w:r>
                <w:t>n</w:t>
              </w:r>
            </w:ins>
            <w:r>
              <w:t>evirapin</w:t>
            </w:r>
            <w:proofErr w:type="spellEnd"/>
            <w:r>
              <w:t xml:space="preserve"> </w:t>
            </w:r>
            <w:proofErr w:type="spellStart"/>
            <w:r>
              <w:t>C</w:t>
            </w:r>
            <w:r>
              <w:rPr>
                <w:vertAlign w:val="subscript"/>
              </w:rPr>
              <w:t>min</w:t>
            </w:r>
            <w:proofErr w:type="spellEnd"/>
            <w:r>
              <w:t xml:space="preserve"> ↑32% (↑22% ↑43%)</w:t>
            </w:r>
          </w:p>
          <w:p w14:paraId="000F4361" w14:textId="77777777" w:rsidR="00EF68F4" w:rsidRDefault="00EF68F4" w:rsidP="009B054C">
            <w:pPr>
              <w:pStyle w:val="EMEABodyText"/>
            </w:pPr>
          </w:p>
          <w:p w14:paraId="64989390" w14:textId="77777777" w:rsidR="00EF68F4" w:rsidRDefault="00EF68F4" w:rsidP="009B054C">
            <w:pPr>
              <w:pStyle w:val="EMEABodyText"/>
            </w:pPr>
            <w:del w:id="180" w:author="BMS" w:date="2025-03-10T09:53:00Z">
              <w:r>
                <w:delText>A</w:delText>
              </w:r>
            </w:del>
            <w:proofErr w:type="spellStart"/>
            <w:ins w:id="181" w:author="BMS" w:date="2025-03-10T09:53:00Z">
              <w:r>
                <w:t>a</w:t>
              </w:r>
            </w:ins>
            <w:r>
              <w:t>tazanavir</w:t>
            </w:r>
            <w:proofErr w:type="spellEnd"/>
            <w:r>
              <w:t xml:space="preserve"> AUC ↓42% (↓52% ↓29%)</w:t>
            </w:r>
          </w:p>
          <w:p w14:paraId="4C61E569" w14:textId="77777777" w:rsidR="00EF68F4" w:rsidRDefault="00EF68F4" w:rsidP="009B054C">
            <w:pPr>
              <w:pStyle w:val="EMEABodyText"/>
            </w:pPr>
            <w:del w:id="182" w:author="BMS" w:date="2025-03-10T09:53:00Z">
              <w:r>
                <w:delText>A</w:delText>
              </w:r>
            </w:del>
            <w:proofErr w:type="spellStart"/>
            <w:ins w:id="183" w:author="BMS" w:date="2025-03-10T09:53:00Z">
              <w:r>
                <w:t>a</w:t>
              </w:r>
            </w:ins>
            <w:r>
              <w:t>tazanavir</w:t>
            </w:r>
            <w:proofErr w:type="spellEnd"/>
            <w:r>
              <w:t xml:space="preserve"> </w:t>
            </w:r>
            <w:proofErr w:type="spellStart"/>
            <w:r>
              <w:t>C</w:t>
            </w:r>
            <w:r>
              <w:rPr>
                <w:vertAlign w:val="subscript"/>
              </w:rPr>
              <w:t>max</w:t>
            </w:r>
            <w:proofErr w:type="spellEnd"/>
            <w:r>
              <w:t xml:space="preserve"> ↓28% (↓40% ↓14%)</w:t>
            </w:r>
          </w:p>
          <w:p w14:paraId="62AADC69" w14:textId="77777777" w:rsidR="00EF68F4" w:rsidRDefault="00EF68F4" w:rsidP="009B054C">
            <w:pPr>
              <w:pStyle w:val="EMEABodyText"/>
            </w:pPr>
            <w:del w:id="184" w:author="BMS" w:date="2025-03-10T09:53:00Z">
              <w:r>
                <w:delText>A</w:delText>
              </w:r>
            </w:del>
            <w:proofErr w:type="spellStart"/>
            <w:ins w:id="185" w:author="BMS" w:date="2025-03-10T09:53:00Z">
              <w:r>
                <w:t>a</w:t>
              </w:r>
            </w:ins>
            <w:r>
              <w:t>tazanavir</w:t>
            </w:r>
            <w:proofErr w:type="spellEnd"/>
            <w:r>
              <w:t xml:space="preserve"> </w:t>
            </w:r>
            <w:proofErr w:type="spellStart"/>
            <w:r>
              <w:t>C</w:t>
            </w:r>
            <w:r>
              <w:rPr>
                <w:vertAlign w:val="subscript"/>
              </w:rPr>
              <w:t>min</w:t>
            </w:r>
            <w:proofErr w:type="spellEnd"/>
            <w:r>
              <w:t xml:space="preserve"> ↓72% (↓80% ↓60%)</w:t>
            </w:r>
          </w:p>
          <w:p w14:paraId="4FD69E3B" w14:textId="77777777" w:rsidR="00EF68F4" w:rsidRDefault="00EF68F4" w:rsidP="009B054C">
            <w:pPr>
              <w:pStyle w:val="EMEABodyText"/>
            </w:pPr>
          </w:p>
          <w:p w14:paraId="77812176" w14:textId="77777777" w:rsidR="00EF68F4" w:rsidRDefault="00EF68F4" w:rsidP="009B054C">
            <w:pPr>
              <w:pStyle w:val="Default"/>
              <w:rPr>
                <w:sz w:val="22"/>
                <w:szCs w:val="22"/>
              </w:rPr>
            </w:pPr>
            <w:r>
              <w:rPr>
                <w:sz w:val="22"/>
              </w:rPr>
              <w:t xml:space="preserve">Gert er ráð fyrir að samhliða gjöf </w:t>
            </w:r>
            <w:proofErr w:type="spellStart"/>
            <w:r>
              <w:rPr>
                <w:sz w:val="22"/>
              </w:rPr>
              <w:t>nevirapins</w:t>
            </w:r>
            <w:proofErr w:type="spellEnd"/>
            <w:r>
              <w:rPr>
                <w:sz w:val="22"/>
              </w:rPr>
              <w:t xml:space="preserve"> og </w:t>
            </w:r>
            <w:proofErr w:type="spellStart"/>
            <w:r>
              <w:rPr>
                <w:sz w:val="22"/>
              </w:rPr>
              <w:t>cobicistats</w:t>
            </w:r>
            <w:proofErr w:type="spellEnd"/>
            <w:r>
              <w:rPr>
                <w:sz w:val="22"/>
              </w:rPr>
              <w:t xml:space="preserve"> dragi úr </w:t>
            </w:r>
            <w:proofErr w:type="spellStart"/>
            <w:r>
              <w:rPr>
                <w:sz w:val="22"/>
              </w:rPr>
              <w:t>plasmaþéttni</w:t>
            </w:r>
            <w:proofErr w:type="spellEnd"/>
            <w:r>
              <w:rPr>
                <w:sz w:val="22"/>
              </w:rPr>
              <w:t xml:space="preserve"> </w:t>
            </w:r>
            <w:proofErr w:type="spellStart"/>
            <w:r>
              <w:rPr>
                <w:sz w:val="22"/>
              </w:rPr>
              <w:t>cobicistats</w:t>
            </w:r>
            <w:proofErr w:type="spellEnd"/>
            <w:r>
              <w:rPr>
                <w:sz w:val="22"/>
              </w:rPr>
              <w:t xml:space="preserve"> en </w:t>
            </w:r>
            <w:proofErr w:type="spellStart"/>
            <w:r>
              <w:rPr>
                <w:sz w:val="22"/>
              </w:rPr>
              <w:t>plasmaþéttni</w:t>
            </w:r>
            <w:proofErr w:type="spellEnd"/>
            <w:r>
              <w:rPr>
                <w:sz w:val="22"/>
              </w:rPr>
              <w:t xml:space="preserve"> </w:t>
            </w:r>
            <w:proofErr w:type="spellStart"/>
            <w:r>
              <w:rPr>
                <w:sz w:val="22"/>
              </w:rPr>
              <w:t>nevirapins</w:t>
            </w:r>
            <w:proofErr w:type="spellEnd"/>
            <w:r>
              <w:rPr>
                <w:sz w:val="22"/>
              </w:rPr>
              <w:t xml:space="preserve"> getur aukist.</w:t>
            </w:r>
          </w:p>
          <w:p w14:paraId="2FED9884" w14:textId="77777777" w:rsidR="00EF68F4" w:rsidRDefault="00EF68F4" w:rsidP="009B054C">
            <w:pPr>
              <w:pStyle w:val="EMEABodyText"/>
            </w:pPr>
          </w:p>
          <w:p w14:paraId="307E35B3" w14:textId="4900C21D" w:rsidR="00EF68F4" w:rsidRDefault="00EF68F4" w:rsidP="009B054C">
            <w:pPr>
              <w:pStyle w:val="EMEABodyText"/>
            </w:pPr>
            <w:r>
              <w:t xml:space="preserve">Verkunarháttur </w:t>
            </w:r>
            <w:proofErr w:type="spellStart"/>
            <w:r>
              <w:t>milliverkunar</w:t>
            </w:r>
            <w:proofErr w:type="spellEnd"/>
            <w:r>
              <w:t xml:space="preserve"> CYP3A4 virkjun af völdum </w:t>
            </w:r>
            <w:proofErr w:type="spellStart"/>
            <w:r>
              <w:t>nevirapins</w:t>
            </w:r>
            <w:proofErr w:type="spellEnd"/>
            <w:r>
              <w:t xml:space="preserve"> og CYP3A4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74DED8F5" w14:textId="1ED4B6D0" w:rsidR="00EF68F4" w:rsidRDefault="00EF68F4" w:rsidP="009B054C">
            <w:pPr>
              <w:pStyle w:val="EMEABodyText"/>
            </w:pPr>
            <w:r>
              <w:t xml:space="preserve">Ekki er mælt með samhliða gjöf </w:t>
            </w:r>
            <w:proofErr w:type="spellStart"/>
            <w:r>
              <w:t>nevirapins</w:t>
            </w:r>
            <w:proofErr w:type="spellEnd"/>
            <w:r>
              <w:t xml:space="preserve"> og EVOTAZ sem getur leitt til taps á verkun EVOTAZ og þróun ónæmis gegn </w:t>
            </w:r>
            <w:proofErr w:type="spellStart"/>
            <w:r>
              <w:t>atazanavir</w:t>
            </w:r>
            <w:proofErr w:type="spellEnd"/>
            <w:r>
              <w:t xml:space="preserve">. Gert er ráð fyrir að samhliða gjöf </w:t>
            </w:r>
            <w:proofErr w:type="spellStart"/>
            <w:r>
              <w:t>nevirapins</w:t>
            </w:r>
            <w:proofErr w:type="spellEnd"/>
            <w:r>
              <w:t xml:space="preserve"> og EVOTAZ auki </w:t>
            </w:r>
            <w:proofErr w:type="spellStart"/>
            <w:r>
              <w:t>þéttni</w:t>
            </w:r>
            <w:proofErr w:type="spellEnd"/>
            <w:r>
              <w:t xml:space="preserve"> </w:t>
            </w:r>
            <w:proofErr w:type="spellStart"/>
            <w:r>
              <w:t>nevirapins</w:t>
            </w:r>
            <w:proofErr w:type="spellEnd"/>
            <w:r>
              <w:t xml:space="preserve"> í </w:t>
            </w:r>
            <w:proofErr w:type="spellStart"/>
            <w:r>
              <w:t>plasma</w:t>
            </w:r>
            <w:proofErr w:type="spellEnd"/>
            <w:r>
              <w:t xml:space="preserve"> sem getur aukið hættu á eiturverkunum tengdum </w:t>
            </w:r>
            <w:proofErr w:type="spellStart"/>
            <w:r>
              <w:t>nevirapini</w:t>
            </w:r>
            <w:proofErr w:type="spellEnd"/>
            <w:r>
              <w:t>. (sjá kafla 4.4).</w:t>
            </w:r>
          </w:p>
        </w:tc>
      </w:tr>
      <w:tr w:rsidR="00EF68F4" w14:paraId="32F2000E" w14:textId="77777777" w:rsidTr="0008536E">
        <w:trPr>
          <w:gridAfter w:val="1"/>
          <w:wAfter w:w="113" w:type="dxa"/>
          <w:cantSplit/>
          <w:trHeight w:val="57"/>
        </w:trPr>
        <w:tc>
          <w:tcPr>
            <w:tcW w:w="3293" w:type="dxa"/>
            <w:gridSpan w:val="2"/>
            <w:shd w:val="clear" w:color="auto" w:fill="auto"/>
          </w:tcPr>
          <w:p w14:paraId="4E5ECEC2" w14:textId="603432C2" w:rsidR="00EF68F4" w:rsidRDefault="00EF68F4" w:rsidP="009B054C">
            <w:pPr>
              <w:pStyle w:val="EMEABodyText"/>
              <w:rPr>
                <w:b/>
              </w:rPr>
            </w:pPr>
            <w:del w:id="186" w:author="BMS" w:date="2025-03-10T09:55:00Z">
              <w:r>
                <w:rPr>
                  <w:b/>
                </w:rPr>
                <w:lastRenderedPageBreak/>
                <w:delText>R</w:delText>
              </w:r>
            </w:del>
            <w:proofErr w:type="spellStart"/>
            <w:ins w:id="187" w:author="BMS" w:date="2025-03-10T09:55:00Z">
              <w:r>
                <w:rPr>
                  <w:b/>
                </w:rPr>
                <w:t>r</w:t>
              </w:r>
            </w:ins>
            <w:r>
              <w:rPr>
                <w:b/>
              </w:rPr>
              <w:t>ilpivirin</w:t>
            </w:r>
            <w:proofErr w:type="spellEnd"/>
          </w:p>
        </w:tc>
        <w:tc>
          <w:tcPr>
            <w:tcW w:w="3186" w:type="dxa"/>
            <w:gridSpan w:val="2"/>
            <w:shd w:val="clear" w:color="auto" w:fill="auto"/>
          </w:tcPr>
          <w:p w14:paraId="15F2A88D" w14:textId="77777777" w:rsidR="00EF68F4" w:rsidRDefault="00EF68F4" w:rsidP="009B054C">
            <w:pPr>
              <w:pStyle w:val="EMEABodyText"/>
            </w:pPr>
            <w:r>
              <w:t xml:space="preserve">Gert er ráð fyrir að EVOTAZ auki </w:t>
            </w:r>
            <w:proofErr w:type="spellStart"/>
            <w:r>
              <w:t>plasmaþéttni</w:t>
            </w:r>
            <w:proofErr w:type="spellEnd"/>
            <w:r>
              <w:t xml:space="preserve"> </w:t>
            </w:r>
            <w:proofErr w:type="spellStart"/>
            <w:r>
              <w:t>rilpivirins</w:t>
            </w:r>
            <w:proofErr w:type="spellEnd"/>
            <w:r>
              <w:t>.</w:t>
            </w:r>
          </w:p>
          <w:p w14:paraId="1938F581" w14:textId="77777777" w:rsidR="00EF68F4" w:rsidRDefault="00EF68F4" w:rsidP="009B054C">
            <w:pPr>
              <w:pStyle w:val="EMEABodyText"/>
            </w:pPr>
          </w:p>
          <w:p w14:paraId="6D2A98D5" w14:textId="392F05E5" w:rsidR="00EF68F4" w:rsidRDefault="00EF68F4" w:rsidP="009B054C">
            <w:pPr>
              <w:pStyle w:val="EMEABodyText"/>
            </w:pPr>
            <w:r>
              <w:t xml:space="preserve">Verkunarháttur </w:t>
            </w:r>
            <w:proofErr w:type="spellStart"/>
            <w:r>
              <w:t>milliverkunar</w:t>
            </w:r>
            <w:proofErr w:type="spellEnd"/>
            <w:r>
              <w:t xml:space="preserve"> er CYP3A hömlun.</w:t>
            </w:r>
          </w:p>
        </w:tc>
        <w:tc>
          <w:tcPr>
            <w:tcW w:w="3268" w:type="dxa"/>
            <w:gridSpan w:val="2"/>
            <w:shd w:val="clear" w:color="auto" w:fill="auto"/>
          </w:tcPr>
          <w:p w14:paraId="16360F34" w14:textId="4FEA1636" w:rsidR="00EF68F4" w:rsidRDefault="00EF68F4" w:rsidP="009B054C">
            <w:pPr>
              <w:pStyle w:val="EMEABodyText"/>
            </w:pPr>
            <w:r>
              <w:t xml:space="preserve">Hægt er að nota EVOTAZ samhliða </w:t>
            </w:r>
            <w:proofErr w:type="spellStart"/>
            <w:r>
              <w:t>rilpivirini</w:t>
            </w:r>
            <w:proofErr w:type="spellEnd"/>
            <w:r>
              <w:t xml:space="preserve"> án skammtaaðlögunar þar sem aukning á </w:t>
            </w:r>
            <w:proofErr w:type="spellStart"/>
            <w:r>
              <w:t>þéttni</w:t>
            </w:r>
            <w:proofErr w:type="spellEnd"/>
            <w:r>
              <w:t xml:space="preserve"> </w:t>
            </w:r>
            <w:proofErr w:type="spellStart"/>
            <w:r>
              <w:t>rilpivirins</w:t>
            </w:r>
            <w:proofErr w:type="spellEnd"/>
            <w:r>
              <w:t xml:space="preserve"> sem gert er ráð fyrir skiptir ekki máli klínískt.</w:t>
            </w:r>
          </w:p>
        </w:tc>
      </w:tr>
      <w:tr w:rsidR="00C221D4" w14:paraId="4E08883F" w14:textId="77777777" w:rsidTr="0008536E">
        <w:trPr>
          <w:gridAfter w:val="1"/>
          <w:wAfter w:w="113" w:type="dxa"/>
          <w:cantSplit/>
          <w:trHeight w:val="57"/>
        </w:trPr>
        <w:tc>
          <w:tcPr>
            <w:tcW w:w="9747" w:type="dxa"/>
            <w:gridSpan w:val="6"/>
            <w:shd w:val="clear" w:color="auto" w:fill="auto"/>
          </w:tcPr>
          <w:p w14:paraId="08F8DB7A" w14:textId="77777777" w:rsidR="001D12D9" w:rsidRDefault="007A0A3F" w:rsidP="009B054C">
            <w:pPr>
              <w:pStyle w:val="EMEABodyText"/>
              <w:keepNext/>
              <w:rPr>
                <w:i/>
              </w:rPr>
            </w:pPr>
            <w:proofErr w:type="spellStart"/>
            <w:r>
              <w:rPr>
                <w:i/>
              </w:rPr>
              <w:t>Integrasa</w:t>
            </w:r>
            <w:proofErr w:type="spellEnd"/>
            <w:r>
              <w:rPr>
                <w:i/>
              </w:rPr>
              <w:t xml:space="preserve"> hemlar</w:t>
            </w:r>
          </w:p>
        </w:tc>
      </w:tr>
      <w:tr w:rsidR="00EF68F4" w14:paraId="0EA8D0EB" w14:textId="77777777" w:rsidTr="0008536E">
        <w:trPr>
          <w:gridAfter w:val="1"/>
          <w:wAfter w:w="113" w:type="dxa"/>
          <w:cantSplit/>
          <w:trHeight w:val="57"/>
        </w:trPr>
        <w:tc>
          <w:tcPr>
            <w:tcW w:w="3293" w:type="dxa"/>
            <w:gridSpan w:val="2"/>
            <w:shd w:val="clear" w:color="auto" w:fill="auto"/>
          </w:tcPr>
          <w:p w14:paraId="385FCA2E" w14:textId="35C68762" w:rsidR="00EF68F4" w:rsidRDefault="00EF68F4" w:rsidP="009B054C">
            <w:pPr>
              <w:pStyle w:val="EMEABodyText"/>
              <w:keepNext/>
              <w:rPr>
                <w:b/>
              </w:rPr>
            </w:pPr>
            <w:del w:id="188" w:author="BMS" w:date="2025-03-10T09:55:00Z">
              <w:r>
                <w:rPr>
                  <w:b/>
                </w:rPr>
                <w:delText>D</w:delText>
              </w:r>
            </w:del>
            <w:proofErr w:type="spellStart"/>
            <w:ins w:id="189" w:author="BMS" w:date="2025-03-10T09:55:00Z">
              <w:r>
                <w:rPr>
                  <w:b/>
                </w:rPr>
                <w:t>d</w:t>
              </w:r>
            </w:ins>
            <w:r>
              <w:rPr>
                <w:b/>
              </w:rPr>
              <w:t>olutegravir</w:t>
            </w:r>
            <w:proofErr w:type="spellEnd"/>
          </w:p>
        </w:tc>
        <w:tc>
          <w:tcPr>
            <w:tcW w:w="3186" w:type="dxa"/>
            <w:gridSpan w:val="2"/>
            <w:shd w:val="clear" w:color="auto" w:fill="auto"/>
          </w:tcPr>
          <w:p w14:paraId="0B2B2551" w14:textId="77777777" w:rsidR="00EF68F4" w:rsidRDefault="00EF68F4" w:rsidP="009B054C">
            <w:pPr>
              <w:pStyle w:val="EMEABodyText"/>
              <w:keepNext/>
            </w:pPr>
            <w:r>
              <w:t xml:space="preserve">Gert er ráð fyrir að samhliða gjöf EVOTAZ auki </w:t>
            </w:r>
            <w:proofErr w:type="spellStart"/>
            <w:r>
              <w:t>plasmaþéttni</w:t>
            </w:r>
            <w:proofErr w:type="spellEnd"/>
            <w:r>
              <w:t xml:space="preserve"> </w:t>
            </w:r>
            <w:proofErr w:type="spellStart"/>
            <w:r>
              <w:t>dolutegravirs</w:t>
            </w:r>
            <w:proofErr w:type="spellEnd"/>
            <w:r>
              <w:t xml:space="preserve">. Ekki er gert ráð fyrir að lyfjahvörf </w:t>
            </w:r>
            <w:proofErr w:type="spellStart"/>
            <w:r>
              <w:t>dolutegravirs</w:t>
            </w:r>
            <w:proofErr w:type="spellEnd"/>
            <w:r>
              <w:t xml:space="preserve"> hafi áhrif á lyfjahvörf EVOTAZ.</w:t>
            </w:r>
          </w:p>
          <w:p w14:paraId="11434A27" w14:textId="77777777" w:rsidR="00EF68F4" w:rsidRDefault="00EF68F4" w:rsidP="009B054C">
            <w:pPr>
              <w:pStyle w:val="EMEABodyText"/>
              <w:keepNext/>
            </w:pPr>
          </w:p>
          <w:p w14:paraId="434918B3" w14:textId="5D8076B5" w:rsidR="00EF68F4" w:rsidRDefault="00EF68F4" w:rsidP="009B054C">
            <w:pPr>
              <w:pStyle w:val="EMEABodyText"/>
              <w:keepNext/>
            </w:pPr>
            <w:r>
              <w:t xml:space="preserve">Verkunarháttur </w:t>
            </w:r>
            <w:proofErr w:type="spellStart"/>
            <w:r>
              <w:t>milliverkunar</w:t>
            </w:r>
            <w:proofErr w:type="spellEnd"/>
            <w:r>
              <w:t xml:space="preserve"> er UGT1A1 hömlun af völdum </w:t>
            </w:r>
            <w:proofErr w:type="spellStart"/>
            <w:r>
              <w:t>atazanavirs</w:t>
            </w:r>
            <w:proofErr w:type="spellEnd"/>
            <w:r>
              <w:t>.</w:t>
            </w:r>
          </w:p>
        </w:tc>
        <w:tc>
          <w:tcPr>
            <w:tcW w:w="3268" w:type="dxa"/>
            <w:gridSpan w:val="2"/>
            <w:shd w:val="clear" w:color="auto" w:fill="auto"/>
          </w:tcPr>
          <w:p w14:paraId="6645610B" w14:textId="37008132" w:rsidR="00EF68F4" w:rsidRDefault="00EF68F4" w:rsidP="009B054C">
            <w:pPr>
              <w:pStyle w:val="EMEABodyText"/>
              <w:keepNext/>
            </w:pPr>
            <w:r>
              <w:t xml:space="preserve">EVOTAZ og </w:t>
            </w:r>
            <w:proofErr w:type="spellStart"/>
            <w:r>
              <w:t>dolutegravir</w:t>
            </w:r>
            <w:proofErr w:type="spellEnd"/>
            <w:r>
              <w:t xml:space="preserve"> má nota án skammtaaðlögunar.</w:t>
            </w:r>
          </w:p>
        </w:tc>
      </w:tr>
      <w:tr w:rsidR="00EF68F4" w14:paraId="7659A812" w14:textId="77777777" w:rsidTr="0008536E">
        <w:trPr>
          <w:gridAfter w:val="1"/>
          <w:wAfter w:w="113" w:type="dxa"/>
          <w:cantSplit/>
          <w:trHeight w:val="57"/>
        </w:trPr>
        <w:tc>
          <w:tcPr>
            <w:tcW w:w="3293" w:type="dxa"/>
            <w:gridSpan w:val="2"/>
            <w:shd w:val="clear" w:color="auto" w:fill="auto"/>
          </w:tcPr>
          <w:p w14:paraId="6D5FCA77" w14:textId="77777777" w:rsidR="00EF68F4" w:rsidRDefault="00EF68F4" w:rsidP="009B054C">
            <w:pPr>
              <w:pStyle w:val="EMEABodyText"/>
              <w:rPr>
                <w:b/>
              </w:rPr>
            </w:pPr>
            <w:del w:id="190" w:author="BMS" w:date="2025-03-10T09:56:00Z">
              <w:r>
                <w:rPr>
                  <w:b/>
                </w:rPr>
                <w:delText>R</w:delText>
              </w:r>
            </w:del>
            <w:proofErr w:type="spellStart"/>
            <w:ins w:id="191" w:author="BMS" w:date="2025-03-10T09:56:00Z">
              <w:r>
                <w:rPr>
                  <w:b/>
                </w:rPr>
                <w:t>r</w:t>
              </w:r>
            </w:ins>
            <w:r>
              <w:rPr>
                <w:b/>
              </w:rPr>
              <w:t>altegravir</w:t>
            </w:r>
            <w:proofErr w:type="spellEnd"/>
            <w:r>
              <w:rPr>
                <w:b/>
              </w:rPr>
              <w:t xml:space="preserve"> 400 mg tvisvar á dag</w:t>
            </w:r>
          </w:p>
          <w:p w14:paraId="6F1BA998" w14:textId="0EE72DFF" w:rsidR="00EF68F4" w:rsidRDefault="00EF68F4" w:rsidP="009B054C">
            <w:pPr>
              <w:pStyle w:val="EMEABodyText"/>
            </w:pPr>
            <w:r>
              <w:t>(</w:t>
            </w:r>
            <w:proofErr w:type="spellStart"/>
            <w:r>
              <w:t>atazanavir</w:t>
            </w:r>
            <w:proofErr w:type="spellEnd"/>
            <w:r>
              <w:t> 400 mg)</w:t>
            </w:r>
          </w:p>
        </w:tc>
        <w:tc>
          <w:tcPr>
            <w:tcW w:w="3186" w:type="dxa"/>
            <w:gridSpan w:val="2"/>
            <w:shd w:val="clear" w:color="auto" w:fill="auto"/>
          </w:tcPr>
          <w:p w14:paraId="7D77C7AB" w14:textId="77777777" w:rsidR="00EF68F4" w:rsidRDefault="00EF68F4" w:rsidP="009B054C">
            <w:pPr>
              <w:pStyle w:val="EMEABodyText"/>
            </w:pPr>
            <w:del w:id="192" w:author="BMS" w:date="2025-03-10T09:56:00Z">
              <w:r>
                <w:delText>R</w:delText>
              </w:r>
            </w:del>
            <w:proofErr w:type="spellStart"/>
            <w:ins w:id="193" w:author="BMS" w:date="2025-03-10T09:56:00Z">
              <w:r>
                <w:t>r</w:t>
              </w:r>
            </w:ins>
            <w:r>
              <w:t>altegravir</w:t>
            </w:r>
            <w:proofErr w:type="spellEnd"/>
            <w:r>
              <w:t xml:space="preserve"> AUC ↑72%</w:t>
            </w:r>
          </w:p>
          <w:p w14:paraId="7733F91B" w14:textId="77777777" w:rsidR="00EF68F4" w:rsidRDefault="00EF68F4" w:rsidP="009B054C">
            <w:pPr>
              <w:pStyle w:val="EMEABodyText"/>
            </w:pPr>
            <w:del w:id="194" w:author="BMS" w:date="2025-03-10T09:56:00Z">
              <w:r>
                <w:delText>R</w:delText>
              </w:r>
            </w:del>
            <w:proofErr w:type="spellStart"/>
            <w:ins w:id="195" w:author="BMS" w:date="2025-03-10T09:56:00Z">
              <w:r>
                <w:t>r</w:t>
              </w:r>
            </w:ins>
            <w:r>
              <w:t>altegravir</w:t>
            </w:r>
            <w:proofErr w:type="spellEnd"/>
            <w:r>
              <w:t xml:space="preserve"> </w:t>
            </w:r>
            <w:proofErr w:type="spellStart"/>
            <w:r>
              <w:t>C</w:t>
            </w:r>
            <w:r>
              <w:rPr>
                <w:vertAlign w:val="subscript"/>
              </w:rPr>
              <w:t>max</w:t>
            </w:r>
            <w:proofErr w:type="spellEnd"/>
            <w:r>
              <w:t xml:space="preserve"> ↑53%</w:t>
            </w:r>
          </w:p>
          <w:p w14:paraId="1FE8891B" w14:textId="77777777" w:rsidR="00EF68F4" w:rsidRDefault="00EF68F4" w:rsidP="009B054C">
            <w:pPr>
              <w:pStyle w:val="EMEABodyText"/>
            </w:pPr>
            <w:del w:id="196" w:author="BMS" w:date="2025-03-10T09:56:00Z">
              <w:r>
                <w:delText>R</w:delText>
              </w:r>
            </w:del>
            <w:proofErr w:type="spellStart"/>
            <w:ins w:id="197" w:author="BMS" w:date="2025-03-10T09:56:00Z">
              <w:r>
                <w:t>r</w:t>
              </w:r>
            </w:ins>
            <w:r>
              <w:t>altegravir</w:t>
            </w:r>
            <w:proofErr w:type="spellEnd"/>
            <w:r>
              <w:t xml:space="preserve"> C</w:t>
            </w:r>
            <w:r>
              <w:rPr>
                <w:vertAlign w:val="subscript"/>
              </w:rPr>
              <w:t>12hr</w:t>
            </w:r>
            <w:r>
              <w:t xml:space="preserve"> ↑95%</w:t>
            </w:r>
          </w:p>
          <w:p w14:paraId="36E093DF" w14:textId="77777777" w:rsidR="00EF68F4" w:rsidRDefault="00EF68F4" w:rsidP="009B054C">
            <w:pPr>
              <w:pStyle w:val="EMEABodyText"/>
            </w:pPr>
          </w:p>
          <w:p w14:paraId="6F63FAED" w14:textId="60959B4A" w:rsidR="00EF68F4" w:rsidRDefault="00EF68F4" w:rsidP="009B054C">
            <w:pPr>
              <w:pStyle w:val="EMEABodyText"/>
            </w:pPr>
            <w:r>
              <w:t xml:space="preserve">Verkunarháttur er UGT1A1 hömlum af völdum </w:t>
            </w:r>
            <w:proofErr w:type="spellStart"/>
            <w:r>
              <w:t>atazanavirs</w:t>
            </w:r>
            <w:proofErr w:type="spellEnd"/>
            <w:r>
              <w:t>.</w:t>
            </w:r>
          </w:p>
        </w:tc>
        <w:tc>
          <w:tcPr>
            <w:tcW w:w="3268" w:type="dxa"/>
            <w:gridSpan w:val="2"/>
            <w:shd w:val="clear" w:color="auto" w:fill="auto"/>
          </w:tcPr>
          <w:p w14:paraId="699E3B66" w14:textId="72150333" w:rsidR="00EF68F4" w:rsidRDefault="00EF68F4" w:rsidP="009B054C">
            <w:pPr>
              <w:pStyle w:val="EMEABodyText"/>
            </w:pPr>
            <w:r>
              <w:t xml:space="preserve">Ekki er þörf á skammtaaðlögun þegar </w:t>
            </w:r>
            <w:proofErr w:type="spellStart"/>
            <w:r>
              <w:t>raltegravir</w:t>
            </w:r>
            <w:proofErr w:type="spellEnd"/>
            <w:r>
              <w:t xml:space="preserve"> er gefið samhliða EVOTAZ.</w:t>
            </w:r>
          </w:p>
        </w:tc>
      </w:tr>
      <w:tr w:rsidR="00C221D4" w14:paraId="37239A76" w14:textId="77777777" w:rsidTr="0008536E">
        <w:trPr>
          <w:gridAfter w:val="1"/>
          <w:wAfter w:w="113" w:type="dxa"/>
          <w:cantSplit/>
          <w:trHeight w:val="57"/>
        </w:trPr>
        <w:tc>
          <w:tcPr>
            <w:tcW w:w="9747" w:type="dxa"/>
            <w:gridSpan w:val="6"/>
            <w:shd w:val="clear" w:color="auto" w:fill="auto"/>
          </w:tcPr>
          <w:p w14:paraId="6891A995" w14:textId="77777777" w:rsidR="001D12D9" w:rsidRDefault="007A0A3F" w:rsidP="009B054C">
            <w:pPr>
              <w:pStyle w:val="EMEABodyText"/>
              <w:keepNext/>
              <w:rPr>
                <w:i/>
              </w:rPr>
            </w:pPr>
            <w:r>
              <w:rPr>
                <w:i/>
              </w:rPr>
              <w:t>CCR5 viðtakablokkar</w:t>
            </w:r>
          </w:p>
        </w:tc>
      </w:tr>
      <w:tr w:rsidR="00EF68F4" w14:paraId="3CBC0007" w14:textId="77777777" w:rsidTr="0008536E">
        <w:trPr>
          <w:gridAfter w:val="1"/>
          <w:wAfter w:w="113" w:type="dxa"/>
          <w:cantSplit/>
          <w:trHeight w:val="57"/>
        </w:trPr>
        <w:tc>
          <w:tcPr>
            <w:tcW w:w="3293" w:type="dxa"/>
            <w:gridSpan w:val="2"/>
            <w:shd w:val="clear" w:color="auto" w:fill="auto"/>
          </w:tcPr>
          <w:p w14:paraId="76CD66A8" w14:textId="75CF75D7" w:rsidR="00EF68F4" w:rsidRDefault="00EF68F4" w:rsidP="009B054C">
            <w:pPr>
              <w:pStyle w:val="EMEABodyText"/>
              <w:rPr>
                <w:b/>
              </w:rPr>
            </w:pPr>
            <w:del w:id="198" w:author="BMS" w:date="2025-03-10T09:56:00Z">
              <w:r>
                <w:rPr>
                  <w:b/>
                </w:rPr>
                <w:delText>M</w:delText>
              </w:r>
            </w:del>
            <w:proofErr w:type="spellStart"/>
            <w:ins w:id="199" w:author="BMS" w:date="2025-03-10T09:56:00Z">
              <w:r>
                <w:rPr>
                  <w:b/>
                </w:rPr>
                <w:t>m</w:t>
              </w:r>
            </w:ins>
            <w:r>
              <w:rPr>
                <w:b/>
              </w:rPr>
              <w:t>araviroc</w:t>
            </w:r>
            <w:proofErr w:type="spellEnd"/>
          </w:p>
        </w:tc>
        <w:tc>
          <w:tcPr>
            <w:tcW w:w="3186" w:type="dxa"/>
            <w:gridSpan w:val="2"/>
            <w:shd w:val="clear" w:color="auto" w:fill="auto"/>
          </w:tcPr>
          <w:p w14:paraId="24F19F42" w14:textId="77777777" w:rsidR="00EF68F4" w:rsidRDefault="00EF68F4" w:rsidP="009B054C">
            <w:pPr>
              <w:pStyle w:val="Default"/>
              <w:keepNext/>
              <w:rPr>
                <w:sz w:val="22"/>
                <w:szCs w:val="22"/>
              </w:rPr>
            </w:pPr>
            <w:proofErr w:type="spellStart"/>
            <w:r>
              <w:rPr>
                <w:sz w:val="22"/>
              </w:rPr>
              <w:t>Maraviroc</w:t>
            </w:r>
            <w:proofErr w:type="spellEnd"/>
            <w:r>
              <w:rPr>
                <w:sz w:val="22"/>
              </w:rPr>
              <w:t xml:space="preserve"> er hvarfefni CYP3A og </w:t>
            </w:r>
            <w:proofErr w:type="spellStart"/>
            <w:r>
              <w:rPr>
                <w:sz w:val="22"/>
              </w:rPr>
              <w:t>plasmaþéttni</w:t>
            </w:r>
            <w:proofErr w:type="spellEnd"/>
            <w:r>
              <w:rPr>
                <w:sz w:val="22"/>
              </w:rPr>
              <w:t xml:space="preserve"> þess eykst þegar það er gefið samhliða öflugum CYP3A hömlum.</w:t>
            </w:r>
          </w:p>
          <w:p w14:paraId="6477744D" w14:textId="77777777" w:rsidR="00EF68F4" w:rsidRDefault="00EF68F4" w:rsidP="009B054C">
            <w:pPr>
              <w:pStyle w:val="Default"/>
              <w:keepNext/>
              <w:rPr>
                <w:color w:val="auto"/>
                <w:sz w:val="22"/>
                <w:szCs w:val="22"/>
              </w:rPr>
            </w:pPr>
          </w:p>
          <w:p w14:paraId="55B59932" w14:textId="77777777" w:rsidR="00EF68F4" w:rsidRDefault="00EF68F4" w:rsidP="009B054C">
            <w:pPr>
              <w:pStyle w:val="Default"/>
              <w:keepNext/>
              <w:rPr>
                <w:color w:val="auto"/>
                <w:sz w:val="22"/>
                <w:szCs w:val="22"/>
              </w:rPr>
            </w:pPr>
            <w:r>
              <w:rPr>
                <w:color w:val="auto"/>
                <w:sz w:val="22"/>
              </w:rPr>
              <w:t xml:space="preserve">Ekki er gert ráð fyrir að </w:t>
            </w:r>
            <w:proofErr w:type="spellStart"/>
            <w:r>
              <w:rPr>
                <w:color w:val="auto"/>
                <w:sz w:val="22"/>
              </w:rPr>
              <w:t>maraviroc</w:t>
            </w:r>
            <w:proofErr w:type="spellEnd"/>
            <w:r>
              <w:rPr>
                <w:color w:val="auto"/>
                <w:sz w:val="22"/>
              </w:rPr>
              <w:t xml:space="preserve"> hafi áhrif á </w:t>
            </w:r>
            <w:proofErr w:type="spellStart"/>
            <w:r>
              <w:rPr>
                <w:color w:val="auto"/>
                <w:sz w:val="22"/>
              </w:rPr>
              <w:t>þéttni</w:t>
            </w:r>
            <w:proofErr w:type="spellEnd"/>
            <w:r>
              <w:rPr>
                <w:color w:val="auto"/>
                <w:sz w:val="22"/>
              </w:rPr>
              <w:t xml:space="preserve"> </w:t>
            </w:r>
            <w:proofErr w:type="spellStart"/>
            <w:r>
              <w:rPr>
                <w:color w:val="auto"/>
                <w:sz w:val="22"/>
              </w:rPr>
              <w:t>atazanavirs</w:t>
            </w:r>
            <w:proofErr w:type="spellEnd"/>
            <w:r>
              <w:rPr>
                <w:color w:val="auto"/>
                <w:sz w:val="22"/>
              </w:rPr>
              <w:t xml:space="preserve"> og </w:t>
            </w:r>
            <w:proofErr w:type="spellStart"/>
            <w:r>
              <w:rPr>
                <w:color w:val="auto"/>
                <w:sz w:val="22"/>
              </w:rPr>
              <w:t>cobicistats</w:t>
            </w:r>
            <w:proofErr w:type="spellEnd"/>
            <w:r>
              <w:rPr>
                <w:color w:val="auto"/>
                <w:sz w:val="22"/>
              </w:rPr>
              <w:t>.</w:t>
            </w:r>
          </w:p>
          <w:p w14:paraId="32C2EA3B" w14:textId="77777777" w:rsidR="00EF68F4" w:rsidRDefault="00EF68F4" w:rsidP="009B054C">
            <w:pPr>
              <w:pStyle w:val="EMEABodyText"/>
              <w:keepNext/>
            </w:pPr>
          </w:p>
          <w:p w14:paraId="6A4277A1" w14:textId="7AA0B5D1" w:rsidR="00EF68F4" w:rsidRDefault="00EF68F4" w:rsidP="009B054C">
            <w:pPr>
              <w:pStyle w:val="EMEABodyText"/>
              <w:keepNext/>
            </w:pPr>
            <w:r>
              <w:t xml:space="preserve">Verkunarháttur </w:t>
            </w:r>
            <w:proofErr w:type="spellStart"/>
            <w:r>
              <w:t>milliverkunar</w:t>
            </w:r>
            <w:proofErr w:type="spellEnd"/>
            <w:r>
              <w:t xml:space="preserve"> er CYP3A4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41C4FA1D" w14:textId="06F00D1F" w:rsidR="00EF68F4" w:rsidRDefault="00EF68F4" w:rsidP="009B054C">
            <w:pPr>
              <w:pStyle w:val="Default"/>
              <w:keepNext/>
              <w:rPr>
                <w:sz w:val="22"/>
                <w:szCs w:val="22"/>
              </w:rPr>
            </w:pPr>
            <w:r>
              <w:rPr>
                <w:sz w:val="22"/>
              </w:rPr>
              <w:t xml:space="preserve">Þegar </w:t>
            </w:r>
            <w:proofErr w:type="spellStart"/>
            <w:r>
              <w:rPr>
                <w:sz w:val="22"/>
              </w:rPr>
              <w:t>maraviroc</w:t>
            </w:r>
            <w:proofErr w:type="spellEnd"/>
            <w:r>
              <w:rPr>
                <w:sz w:val="22"/>
              </w:rPr>
              <w:t xml:space="preserve"> og EVOTAZ er gefið samhliða á að gefa </w:t>
            </w:r>
            <w:proofErr w:type="spellStart"/>
            <w:r>
              <w:rPr>
                <w:sz w:val="22"/>
              </w:rPr>
              <w:t>maraviroc</w:t>
            </w:r>
            <w:proofErr w:type="spellEnd"/>
            <w:r>
              <w:rPr>
                <w:sz w:val="22"/>
              </w:rPr>
              <w:t xml:space="preserve"> 150 mg tvisvar á dag. Sjá samantekt á eiginleikum </w:t>
            </w:r>
            <w:proofErr w:type="spellStart"/>
            <w:r>
              <w:rPr>
                <w:sz w:val="22"/>
              </w:rPr>
              <w:t>maraviroc</w:t>
            </w:r>
            <w:proofErr w:type="spellEnd"/>
            <w:r>
              <w:rPr>
                <w:sz w:val="22"/>
              </w:rPr>
              <w:t xml:space="preserve"> fyrir nánari upplýsingar.</w:t>
            </w:r>
          </w:p>
        </w:tc>
      </w:tr>
      <w:tr w:rsidR="00C221D4" w14:paraId="7C5ADE96" w14:textId="77777777" w:rsidTr="0008536E">
        <w:trPr>
          <w:gridAfter w:val="1"/>
          <w:wAfter w:w="113" w:type="dxa"/>
          <w:cantSplit/>
          <w:trHeight w:val="57"/>
        </w:trPr>
        <w:tc>
          <w:tcPr>
            <w:tcW w:w="9747" w:type="dxa"/>
            <w:gridSpan w:val="6"/>
            <w:shd w:val="clear" w:color="auto" w:fill="auto"/>
          </w:tcPr>
          <w:p w14:paraId="1359F00D" w14:textId="6C87CFDA" w:rsidR="001D12D9" w:rsidRDefault="007A0A3F" w:rsidP="009B054C">
            <w:pPr>
              <w:pStyle w:val="EMEABodyText"/>
              <w:keepNext/>
              <w:rPr>
                <w:b/>
              </w:rPr>
            </w:pPr>
            <w:r>
              <w:rPr>
                <w:b/>
              </w:rPr>
              <w:lastRenderedPageBreak/>
              <w:t>SÝKLALYF</w:t>
            </w:r>
          </w:p>
        </w:tc>
      </w:tr>
      <w:tr w:rsidR="00EF68F4" w14:paraId="60E221E5" w14:textId="77777777" w:rsidTr="0008536E">
        <w:trPr>
          <w:gridAfter w:val="1"/>
          <w:wAfter w:w="113" w:type="dxa"/>
          <w:cantSplit/>
          <w:trHeight w:val="57"/>
        </w:trPr>
        <w:tc>
          <w:tcPr>
            <w:tcW w:w="3293" w:type="dxa"/>
            <w:gridSpan w:val="2"/>
            <w:shd w:val="clear" w:color="auto" w:fill="auto"/>
          </w:tcPr>
          <w:p w14:paraId="39F3634F" w14:textId="77777777" w:rsidR="00EF68F4" w:rsidRDefault="00EF68F4" w:rsidP="009B054C">
            <w:pPr>
              <w:pStyle w:val="EMEABodyText"/>
              <w:rPr>
                <w:b/>
              </w:rPr>
            </w:pPr>
            <w:del w:id="200" w:author="BMS" w:date="2025-03-10T09:56:00Z">
              <w:r>
                <w:rPr>
                  <w:b/>
                </w:rPr>
                <w:delText>C</w:delText>
              </w:r>
            </w:del>
            <w:proofErr w:type="spellStart"/>
            <w:ins w:id="201" w:author="BMS" w:date="2025-03-10T09:56:00Z">
              <w:r>
                <w:rPr>
                  <w:b/>
                </w:rPr>
                <w:t>c</w:t>
              </w:r>
            </w:ins>
            <w:r>
              <w:rPr>
                <w:b/>
              </w:rPr>
              <w:t>larithromycin</w:t>
            </w:r>
            <w:proofErr w:type="spellEnd"/>
            <w:r>
              <w:rPr>
                <w:b/>
              </w:rPr>
              <w:t xml:space="preserve"> 500 mg tvisvar á dag</w:t>
            </w:r>
          </w:p>
          <w:p w14:paraId="1725B5D3" w14:textId="4935AD3C" w:rsidR="00EF68F4" w:rsidRDefault="00EF68F4" w:rsidP="009B054C">
            <w:pPr>
              <w:pStyle w:val="EMEABodyText"/>
              <w:keepNext/>
            </w:pPr>
            <w:r>
              <w:t>(</w:t>
            </w:r>
            <w:proofErr w:type="spellStart"/>
            <w:r>
              <w:t>atazanavir</w:t>
            </w:r>
            <w:proofErr w:type="spellEnd"/>
            <w:r>
              <w:t xml:space="preserve"> 400 mg einu sinni á dag)</w:t>
            </w:r>
          </w:p>
        </w:tc>
        <w:tc>
          <w:tcPr>
            <w:tcW w:w="3186" w:type="dxa"/>
            <w:gridSpan w:val="2"/>
            <w:shd w:val="clear" w:color="auto" w:fill="auto"/>
          </w:tcPr>
          <w:p w14:paraId="5C8369EA" w14:textId="77777777" w:rsidR="00EF68F4" w:rsidRDefault="00EF68F4" w:rsidP="009B054C">
            <w:pPr>
              <w:pStyle w:val="EMEABodyText"/>
              <w:keepNext/>
            </w:pPr>
            <w:del w:id="202" w:author="BMS" w:date="2025-03-10T09:56:00Z">
              <w:r>
                <w:delText>C</w:delText>
              </w:r>
            </w:del>
            <w:proofErr w:type="spellStart"/>
            <w:ins w:id="203" w:author="BMS" w:date="2025-03-10T09:56:00Z">
              <w:r>
                <w:t>c</w:t>
              </w:r>
            </w:ins>
            <w:r>
              <w:t>larithromycin</w:t>
            </w:r>
            <w:proofErr w:type="spellEnd"/>
            <w:r>
              <w:t xml:space="preserve"> AUC ↑94% (↑75% ↑116%)</w:t>
            </w:r>
          </w:p>
          <w:p w14:paraId="388320B5" w14:textId="77777777" w:rsidR="00EF68F4" w:rsidRDefault="00EF68F4" w:rsidP="009B054C">
            <w:pPr>
              <w:pStyle w:val="EMEABodyText"/>
              <w:keepNext/>
            </w:pPr>
            <w:del w:id="204" w:author="BMS" w:date="2025-03-10T09:56:00Z">
              <w:r>
                <w:delText>C</w:delText>
              </w:r>
            </w:del>
            <w:proofErr w:type="spellStart"/>
            <w:ins w:id="205" w:author="BMS" w:date="2025-03-10T09:56:00Z">
              <w:r>
                <w:t>c</w:t>
              </w:r>
            </w:ins>
            <w:r>
              <w:t>larithromycin</w:t>
            </w:r>
            <w:proofErr w:type="spellEnd"/>
            <w:r>
              <w:t xml:space="preserve"> </w:t>
            </w:r>
            <w:proofErr w:type="spellStart"/>
            <w:r>
              <w:t>C</w:t>
            </w:r>
            <w:r>
              <w:rPr>
                <w:vertAlign w:val="subscript"/>
              </w:rPr>
              <w:t>max</w:t>
            </w:r>
            <w:proofErr w:type="spellEnd"/>
            <w:r>
              <w:t xml:space="preserve"> ↑50% (↑32% ↑71%)</w:t>
            </w:r>
          </w:p>
          <w:p w14:paraId="198A8C69" w14:textId="77777777" w:rsidR="00EF68F4" w:rsidRDefault="00EF68F4" w:rsidP="009B054C">
            <w:pPr>
              <w:pStyle w:val="EMEABodyText"/>
              <w:keepNext/>
            </w:pPr>
            <w:del w:id="206" w:author="BMS" w:date="2025-03-10T09:56:00Z">
              <w:r>
                <w:delText>C</w:delText>
              </w:r>
            </w:del>
            <w:proofErr w:type="spellStart"/>
            <w:ins w:id="207" w:author="BMS" w:date="2025-03-10T09:56:00Z">
              <w:r>
                <w:t>c</w:t>
              </w:r>
            </w:ins>
            <w:r>
              <w:t>larithromycin</w:t>
            </w:r>
            <w:proofErr w:type="spellEnd"/>
            <w:r>
              <w:t xml:space="preserve"> </w:t>
            </w:r>
            <w:proofErr w:type="spellStart"/>
            <w:r>
              <w:t>C</w:t>
            </w:r>
            <w:r>
              <w:rPr>
                <w:vertAlign w:val="subscript"/>
              </w:rPr>
              <w:t>min</w:t>
            </w:r>
            <w:proofErr w:type="spellEnd"/>
            <w:r>
              <w:t xml:space="preserve"> ↑160% (↑135% ↑188%)</w:t>
            </w:r>
          </w:p>
          <w:p w14:paraId="733944A6" w14:textId="77777777" w:rsidR="00EF68F4" w:rsidRDefault="00EF68F4" w:rsidP="009B054C">
            <w:pPr>
              <w:pStyle w:val="EMEABodyText"/>
              <w:keepNext/>
            </w:pPr>
          </w:p>
          <w:p w14:paraId="770B9075" w14:textId="77777777" w:rsidR="00EF68F4" w:rsidRDefault="00EF68F4" w:rsidP="009B054C">
            <w:pPr>
              <w:pStyle w:val="EMEABodyText"/>
              <w:keepNext/>
            </w:pPr>
            <w:r>
              <w:t>14</w:t>
            </w:r>
            <w:r>
              <w:noBreakHyphen/>
              <w:t xml:space="preserve">OH </w:t>
            </w:r>
            <w:proofErr w:type="spellStart"/>
            <w:r>
              <w:t>clarithromycin</w:t>
            </w:r>
            <w:proofErr w:type="spellEnd"/>
          </w:p>
          <w:p w14:paraId="11B1D7F6" w14:textId="77777777" w:rsidR="00EF68F4" w:rsidRDefault="00EF68F4" w:rsidP="009B054C">
            <w:pPr>
              <w:pStyle w:val="EMEABodyText"/>
              <w:keepNext/>
            </w:pPr>
            <w:r>
              <w:t>14</w:t>
            </w:r>
            <w:r>
              <w:noBreakHyphen/>
              <w:t xml:space="preserve">OH </w:t>
            </w:r>
            <w:proofErr w:type="spellStart"/>
            <w:r>
              <w:t>clarithromycin</w:t>
            </w:r>
            <w:proofErr w:type="spellEnd"/>
            <w:r>
              <w:t xml:space="preserve"> AUC ↓70% (↓74% ↓66%)</w:t>
            </w:r>
          </w:p>
          <w:p w14:paraId="6EB6AACB" w14:textId="77777777" w:rsidR="00EF68F4" w:rsidRDefault="00EF68F4" w:rsidP="009B054C">
            <w:pPr>
              <w:pStyle w:val="EMEABodyText"/>
              <w:keepNext/>
            </w:pPr>
            <w:r>
              <w:t>14</w:t>
            </w:r>
            <w:r>
              <w:noBreakHyphen/>
              <w:t xml:space="preserve">OH </w:t>
            </w:r>
            <w:proofErr w:type="spellStart"/>
            <w:r>
              <w:t>clarithromycin</w:t>
            </w:r>
            <w:proofErr w:type="spellEnd"/>
            <w:r>
              <w:t xml:space="preserve"> </w:t>
            </w:r>
            <w:proofErr w:type="spellStart"/>
            <w:r>
              <w:t>C</w:t>
            </w:r>
            <w:r>
              <w:rPr>
                <w:vertAlign w:val="subscript"/>
              </w:rPr>
              <w:t>max</w:t>
            </w:r>
            <w:proofErr w:type="spellEnd"/>
            <w:r>
              <w:t xml:space="preserve"> ↓72% (↓76% ↓67%)</w:t>
            </w:r>
          </w:p>
          <w:p w14:paraId="70C310F3" w14:textId="77777777" w:rsidR="00EF68F4" w:rsidRDefault="00EF68F4" w:rsidP="009B054C">
            <w:pPr>
              <w:pStyle w:val="EMEABodyText"/>
              <w:keepNext/>
            </w:pPr>
            <w:r>
              <w:t>14</w:t>
            </w:r>
            <w:r>
              <w:noBreakHyphen/>
              <w:t xml:space="preserve">OH </w:t>
            </w:r>
            <w:proofErr w:type="spellStart"/>
            <w:r>
              <w:t>clarithromycin</w:t>
            </w:r>
            <w:proofErr w:type="spellEnd"/>
            <w:r>
              <w:t xml:space="preserve"> </w:t>
            </w:r>
            <w:proofErr w:type="spellStart"/>
            <w:r>
              <w:t>C</w:t>
            </w:r>
            <w:r>
              <w:rPr>
                <w:vertAlign w:val="subscript"/>
              </w:rPr>
              <w:t>min</w:t>
            </w:r>
            <w:proofErr w:type="spellEnd"/>
            <w:r>
              <w:t xml:space="preserve"> ↓62% (↓66% ↓58%)</w:t>
            </w:r>
          </w:p>
          <w:p w14:paraId="066E2701" w14:textId="77777777" w:rsidR="00EF68F4" w:rsidRDefault="00EF68F4" w:rsidP="009B054C">
            <w:pPr>
              <w:pStyle w:val="EMEABodyText"/>
              <w:keepNext/>
            </w:pPr>
          </w:p>
          <w:p w14:paraId="4ADAF40E" w14:textId="77777777" w:rsidR="00EF68F4" w:rsidRDefault="00EF68F4" w:rsidP="009B054C">
            <w:pPr>
              <w:pStyle w:val="EMEABodyText"/>
              <w:keepNext/>
            </w:pPr>
            <w:del w:id="208" w:author="BMS" w:date="2025-03-10T09:57:00Z">
              <w:r>
                <w:delText>A</w:delText>
              </w:r>
            </w:del>
            <w:proofErr w:type="spellStart"/>
            <w:ins w:id="209" w:author="BMS" w:date="2025-03-10T09:57:00Z">
              <w:r>
                <w:t>a</w:t>
              </w:r>
            </w:ins>
            <w:r>
              <w:t>tazanavir</w:t>
            </w:r>
            <w:proofErr w:type="spellEnd"/>
            <w:r>
              <w:t xml:space="preserve"> AUC ↑28% (↑16% ↑43%)</w:t>
            </w:r>
          </w:p>
          <w:p w14:paraId="4CD19ABF" w14:textId="77777777" w:rsidR="00EF68F4" w:rsidRDefault="00EF68F4" w:rsidP="009B054C">
            <w:pPr>
              <w:pStyle w:val="EMEABodyText"/>
              <w:keepNext/>
            </w:pPr>
            <w:del w:id="210" w:author="BMS" w:date="2025-03-10T09:57:00Z">
              <w:r>
                <w:delText>A</w:delText>
              </w:r>
            </w:del>
            <w:proofErr w:type="spellStart"/>
            <w:ins w:id="211" w:author="BMS" w:date="2025-03-10T09:57:00Z">
              <w:r>
                <w:t>a</w:t>
              </w:r>
            </w:ins>
            <w:r>
              <w:t>tazanavir</w:t>
            </w:r>
            <w:proofErr w:type="spellEnd"/>
            <w:r>
              <w:t xml:space="preserve"> </w:t>
            </w:r>
            <w:proofErr w:type="spellStart"/>
            <w:r>
              <w:t>C</w:t>
            </w:r>
            <w:r>
              <w:rPr>
                <w:vertAlign w:val="subscript"/>
              </w:rPr>
              <w:t>max</w:t>
            </w:r>
            <w:proofErr w:type="spellEnd"/>
            <w:r>
              <w:t xml:space="preserve"> ↔6% (↓7% ↑20%)</w:t>
            </w:r>
          </w:p>
          <w:p w14:paraId="202A6D2D" w14:textId="77777777" w:rsidR="00EF68F4" w:rsidRDefault="00EF68F4" w:rsidP="009B054C">
            <w:pPr>
              <w:pStyle w:val="EMEABodyText"/>
              <w:keepNext/>
            </w:pPr>
            <w:del w:id="212" w:author="BMS" w:date="2025-03-10T09:57:00Z">
              <w:r>
                <w:delText>A</w:delText>
              </w:r>
            </w:del>
            <w:proofErr w:type="spellStart"/>
            <w:ins w:id="213" w:author="BMS" w:date="2025-03-10T09:57:00Z">
              <w:r>
                <w:t>a</w:t>
              </w:r>
            </w:ins>
            <w:r>
              <w:t>tazanavir</w:t>
            </w:r>
            <w:proofErr w:type="spellEnd"/>
            <w:r>
              <w:t xml:space="preserve"> </w:t>
            </w:r>
            <w:proofErr w:type="spellStart"/>
            <w:r>
              <w:t>C</w:t>
            </w:r>
            <w:r>
              <w:rPr>
                <w:vertAlign w:val="subscript"/>
              </w:rPr>
              <w:t>min</w:t>
            </w:r>
            <w:proofErr w:type="spellEnd"/>
            <w:r>
              <w:t xml:space="preserve"> ↑91% (↑66% ↑121%)</w:t>
            </w:r>
          </w:p>
          <w:p w14:paraId="16AB1E62" w14:textId="77777777" w:rsidR="00EF68F4" w:rsidRDefault="00EF68F4" w:rsidP="009B054C">
            <w:pPr>
              <w:pStyle w:val="EMEABodyText"/>
              <w:keepNext/>
            </w:pPr>
          </w:p>
          <w:p w14:paraId="3DB95092" w14:textId="77777777" w:rsidR="00EF68F4" w:rsidRDefault="00EF68F4" w:rsidP="009B054C">
            <w:pPr>
              <w:pStyle w:val="EMEABodyText"/>
              <w:keepNext/>
            </w:pPr>
            <w:proofErr w:type="spellStart"/>
            <w:r>
              <w:t>Clarithromycin</w:t>
            </w:r>
            <w:proofErr w:type="spellEnd"/>
            <w:r>
              <w:t xml:space="preserve"> getur aukið </w:t>
            </w:r>
            <w:proofErr w:type="spellStart"/>
            <w:r>
              <w:t>þéttni</w:t>
            </w:r>
            <w:proofErr w:type="spellEnd"/>
            <w:r>
              <w:t xml:space="preserve"> </w:t>
            </w:r>
            <w:proofErr w:type="spellStart"/>
            <w:r>
              <w:t>atazanavirs</w:t>
            </w:r>
            <w:proofErr w:type="spellEnd"/>
            <w:r>
              <w:t xml:space="preserve"> og </w:t>
            </w:r>
            <w:proofErr w:type="spellStart"/>
            <w:r>
              <w:t>cobicistats</w:t>
            </w:r>
            <w:proofErr w:type="spellEnd"/>
            <w:r>
              <w:t xml:space="preserve">. Gert er ráð fyrir að útsetning fyrir </w:t>
            </w:r>
            <w:proofErr w:type="spellStart"/>
            <w:r>
              <w:t>clarithromycini</w:t>
            </w:r>
            <w:proofErr w:type="spellEnd"/>
            <w:r>
              <w:t xml:space="preserve"> aukist þegar það er gefið samhliða EVOTAZ.</w:t>
            </w:r>
          </w:p>
          <w:p w14:paraId="0954C902" w14:textId="77777777" w:rsidR="00EF68F4" w:rsidRDefault="00EF68F4" w:rsidP="009B054C">
            <w:pPr>
              <w:pStyle w:val="EMEABodyText"/>
              <w:keepNext/>
            </w:pPr>
          </w:p>
          <w:p w14:paraId="3AB0A278" w14:textId="14B00EA5" w:rsidR="00EF68F4" w:rsidRDefault="00EF68F4" w:rsidP="009B054C">
            <w:pPr>
              <w:pStyle w:val="EMEABodyText"/>
              <w:keepNext/>
            </w:pPr>
            <w:r>
              <w:t xml:space="preserve">Verkunarháttur </w:t>
            </w:r>
            <w:proofErr w:type="spellStart"/>
            <w:r>
              <w:t>milliverkunar</w:t>
            </w:r>
            <w:proofErr w:type="spellEnd"/>
            <w:r>
              <w:t xml:space="preserve"> er CYP3A4 hömlun af völdum </w:t>
            </w:r>
            <w:proofErr w:type="spellStart"/>
            <w:r>
              <w:t>atazanavirs</w:t>
            </w:r>
            <w:proofErr w:type="spellEnd"/>
            <w:r>
              <w:t xml:space="preserve"> og/eða </w:t>
            </w:r>
            <w:proofErr w:type="spellStart"/>
            <w:r>
              <w:t>cobicistats</w:t>
            </w:r>
            <w:proofErr w:type="spellEnd"/>
            <w:r>
              <w:t xml:space="preserve"> og </w:t>
            </w:r>
            <w:proofErr w:type="spellStart"/>
            <w:r>
              <w:t>clarithromycins</w:t>
            </w:r>
            <w:proofErr w:type="spellEnd"/>
            <w:r>
              <w:t>.</w:t>
            </w:r>
          </w:p>
        </w:tc>
        <w:tc>
          <w:tcPr>
            <w:tcW w:w="3268" w:type="dxa"/>
            <w:gridSpan w:val="2"/>
            <w:shd w:val="clear" w:color="auto" w:fill="auto"/>
          </w:tcPr>
          <w:p w14:paraId="25559FDA" w14:textId="345424ED" w:rsidR="00EF68F4" w:rsidRDefault="00EF68F4" w:rsidP="009B054C">
            <w:pPr>
              <w:pStyle w:val="EMEABodyText"/>
              <w:keepNext/>
            </w:pPr>
            <w:r>
              <w:t>Hugleiða ætti notkun annarra sýklalyfja.</w:t>
            </w:r>
          </w:p>
        </w:tc>
      </w:tr>
      <w:tr w:rsidR="00C221D4" w14:paraId="20643698" w14:textId="77777777" w:rsidTr="0008536E">
        <w:trPr>
          <w:gridAfter w:val="1"/>
          <w:wAfter w:w="113" w:type="dxa"/>
          <w:cantSplit/>
          <w:trHeight w:val="57"/>
        </w:trPr>
        <w:tc>
          <w:tcPr>
            <w:tcW w:w="9747" w:type="dxa"/>
            <w:gridSpan w:val="6"/>
            <w:shd w:val="clear" w:color="auto" w:fill="auto"/>
          </w:tcPr>
          <w:p w14:paraId="5E3B34C4" w14:textId="77777777" w:rsidR="001D12D9" w:rsidRDefault="007A0A3F" w:rsidP="009B054C">
            <w:pPr>
              <w:pStyle w:val="BMSTableText"/>
              <w:keepNext/>
              <w:spacing w:before="0" w:after="0"/>
              <w:jc w:val="left"/>
              <w:rPr>
                <w:b/>
                <w:sz w:val="22"/>
                <w:szCs w:val="22"/>
              </w:rPr>
            </w:pPr>
            <w:r>
              <w:rPr>
                <w:b/>
                <w:sz w:val="22"/>
              </w:rPr>
              <w:t>SYKURSÝKILYF</w:t>
            </w:r>
          </w:p>
        </w:tc>
      </w:tr>
      <w:tr w:rsidR="00EF68F4" w14:paraId="5812EB27" w14:textId="77777777" w:rsidTr="0008536E">
        <w:trPr>
          <w:gridAfter w:val="1"/>
          <w:wAfter w:w="113" w:type="dxa"/>
          <w:cantSplit/>
          <w:trHeight w:val="57"/>
        </w:trPr>
        <w:tc>
          <w:tcPr>
            <w:tcW w:w="3293" w:type="dxa"/>
            <w:gridSpan w:val="2"/>
            <w:shd w:val="clear" w:color="auto" w:fill="auto"/>
          </w:tcPr>
          <w:p w14:paraId="3F8F3491" w14:textId="6570A71E" w:rsidR="00EF68F4" w:rsidRDefault="00EF68F4" w:rsidP="009B054C">
            <w:pPr>
              <w:pStyle w:val="EMEABodyText"/>
              <w:rPr>
                <w:b/>
              </w:rPr>
            </w:pPr>
            <w:del w:id="214" w:author="BMS" w:date="2025-03-10T09:57:00Z">
              <w:r>
                <w:rPr>
                  <w:b/>
                </w:rPr>
                <w:delText>M</w:delText>
              </w:r>
            </w:del>
            <w:ins w:id="215" w:author="BMS" w:date="2025-03-10T09:57:00Z">
              <w:r>
                <w:rPr>
                  <w:b/>
                </w:rPr>
                <w:t>m</w:t>
              </w:r>
            </w:ins>
            <w:r>
              <w:rPr>
                <w:b/>
              </w:rPr>
              <w:t>etformin</w:t>
            </w:r>
          </w:p>
        </w:tc>
        <w:tc>
          <w:tcPr>
            <w:tcW w:w="3186" w:type="dxa"/>
            <w:gridSpan w:val="2"/>
            <w:shd w:val="clear" w:color="auto" w:fill="auto"/>
          </w:tcPr>
          <w:p w14:paraId="73E08639" w14:textId="71604BFF" w:rsidR="00EF68F4" w:rsidRDefault="00EF68F4" w:rsidP="009B054C">
            <w:pPr>
              <w:pStyle w:val="Default"/>
              <w:rPr>
                <w:sz w:val="22"/>
                <w:szCs w:val="22"/>
              </w:rPr>
            </w:pPr>
            <w:proofErr w:type="spellStart"/>
            <w:r>
              <w:rPr>
                <w:sz w:val="22"/>
              </w:rPr>
              <w:t>Cobicistat</w:t>
            </w:r>
            <w:proofErr w:type="spellEnd"/>
            <w:r>
              <w:rPr>
                <w:sz w:val="22"/>
              </w:rPr>
              <w:t xml:space="preserve"> hamlar MATE1 tímabundið og </w:t>
            </w:r>
            <w:proofErr w:type="spellStart"/>
            <w:r>
              <w:rPr>
                <w:sz w:val="22"/>
              </w:rPr>
              <w:t>þéttni</w:t>
            </w:r>
            <w:proofErr w:type="spellEnd"/>
            <w:r>
              <w:rPr>
                <w:sz w:val="22"/>
              </w:rPr>
              <w:t xml:space="preserve"> </w:t>
            </w:r>
            <w:proofErr w:type="spellStart"/>
            <w:r>
              <w:rPr>
                <w:sz w:val="22"/>
              </w:rPr>
              <w:t>metformins</w:t>
            </w:r>
            <w:proofErr w:type="spellEnd"/>
            <w:r>
              <w:rPr>
                <w:sz w:val="22"/>
              </w:rPr>
              <w:t xml:space="preserve"> getur aukist þegar það er gefið samhliða EVOTAZ.</w:t>
            </w:r>
          </w:p>
        </w:tc>
        <w:tc>
          <w:tcPr>
            <w:tcW w:w="3268" w:type="dxa"/>
            <w:gridSpan w:val="2"/>
            <w:shd w:val="clear" w:color="auto" w:fill="auto"/>
          </w:tcPr>
          <w:p w14:paraId="5CDE5294" w14:textId="25E2A095" w:rsidR="00EF68F4" w:rsidRDefault="00EF68F4" w:rsidP="009B054C">
            <w:pPr>
              <w:pStyle w:val="Default"/>
              <w:rPr>
                <w:sz w:val="22"/>
                <w:szCs w:val="22"/>
              </w:rPr>
            </w:pPr>
            <w:r>
              <w:rPr>
                <w:sz w:val="22"/>
              </w:rPr>
              <w:t>Mælt er með nánu eftirliti með sjúklingi og aðlögun metformin skammta hjá sjúklingum sem fá EVOTAZ.</w:t>
            </w:r>
          </w:p>
        </w:tc>
      </w:tr>
      <w:tr w:rsidR="00C221D4" w14:paraId="2ECA9B4A" w14:textId="77777777" w:rsidTr="0008536E">
        <w:trPr>
          <w:gridAfter w:val="1"/>
          <w:wAfter w:w="113" w:type="dxa"/>
          <w:cantSplit/>
          <w:trHeight w:val="57"/>
        </w:trPr>
        <w:tc>
          <w:tcPr>
            <w:tcW w:w="9747" w:type="dxa"/>
            <w:gridSpan w:val="6"/>
            <w:shd w:val="clear" w:color="auto" w:fill="auto"/>
          </w:tcPr>
          <w:p w14:paraId="68D42CE1" w14:textId="77777777" w:rsidR="001D12D9" w:rsidRDefault="007A0A3F" w:rsidP="009B054C">
            <w:pPr>
              <w:pStyle w:val="EMEABodyText"/>
              <w:keepNext/>
            </w:pPr>
            <w:r>
              <w:rPr>
                <w:b/>
              </w:rPr>
              <w:lastRenderedPageBreak/>
              <w:t>SVEPPALYF</w:t>
            </w:r>
          </w:p>
        </w:tc>
      </w:tr>
      <w:tr w:rsidR="00EF68F4" w14:paraId="38A5C1CD" w14:textId="77777777" w:rsidTr="0008536E">
        <w:trPr>
          <w:gridAfter w:val="1"/>
          <w:wAfter w:w="113" w:type="dxa"/>
          <w:cantSplit/>
          <w:trHeight w:val="57"/>
        </w:trPr>
        <w:tc>
          <w:tcPr>
            <w:tcW w:w="3293" w:type="dxa"/>
            <w:gridSpan w:val="2"/>
            <w:shd w:val="clear" w:color="auto" w:fill="auto"/>
          </w:tcPr>
          <w:p w14:paraId="7954CCC9" w14:textId="77777777" w:rsidR="00EF68F4" w:rsidRDefault="00EF68F4" w:rsidP="009B054C">
            <w:pPr>
              <w:pStyle w:val="EMEABodyText"/>
              <w:keepNext/>
              <w:rPr>
                <w:b/>
              </w:rPr>
            </w:pPr>
            <w:del w:id="216" w:author="BMS" w:date="2025-03-10T09:58:00Z">
              <w:r>
                <w:rPr>
                  <w:b/>
                </w:rPr>
                <w:delText>K</w:delText>
              </w:r>
            </w:del>
            <w:proofErr w:type="spellStart"/>
            <w:ins w:id="217" w:author="BMS" w:date="2025-03-10T09:58:00Z">
              <w:r>
                <w:rPr>
                  <w:b/>
                </w:rPr>
                <w:t>k</w:t>
              </w:r>
            </w:ins>
            <w:r>
              <w:rPr>
                <w:b/>
              </w:rPr>
              <w:t>etoconazol</w:t>
            </w:r>
            <w:proofErr w:type="spellEnd"/>
            <w:r>
              <w:rPr>
                <w:b/>
              </w:rPr>
              <w:t xml:space="preserve"> 200 mg einu sinni á dag</w:t>
            </w:r>
          </w:p>
          <w:p w14:paraId="7725AC11" w14:textId="4541341B" w:rsidR="00EF68F4" w:rsidRDefault="00EF68F4" w:rsidP="009B054C">
            <w:pPr>
              <w:pStyle w:val="EMEABodyText"/>
              <w:keepNext/>
            </w:pPr>
            <w:r>
              <w:t>(</w:t>
            </w:r>
            <w:proofErr w:type="spellStart"/>
            <w:r>
              <w:t>atazanavir</w:t>
            </w:r>
            <w:proofErr w:type="spellEnd"/>
            <w:r>
              <w:t xml:space="preserve"> 400 mg einu sinni á dag)</w:t>
            </w:r>
          </w:p>
        </w:tc>
        <w:tc>
          <w:tcPr>
            <w:tcW w:w="3186" w:type="dxa"/>
            <w:gridSpan w:val="2"/>
            <w:shd w:val="clear" w:color="auto" w:fill="auto"/>
          </w:tcPr>
          <w:p w14:paraId="7B46F498" w14:textId="3F2AD604" w:rsidR="00EF68F4" w:rsidRDefault="00EF68F4" w:rsidP="009B054C">
            <w:pPr>
              <w:pStyle w:val="EMEABodyText"/>
              <w:keepNext/>
            </w:pPr>
            <w:r>
              <w:t xml:space="preserve">Engin marktæk áhrif á </w:t>
            </w:r>
            <w:proofErr w:type="spellStart"/>
            <w:r>
              <w:t>þéttni</w:t>
            </w:r>
            <w:proofErr w:type="spellEnd"/>
            <w:r>
              <w:t xml:space="preserve"> </w:t>
            </w:r>
            <w:proofErr w:type="spellStart"/>
            <w:r>
              <w:t>atazanavirs</w:t>
            </w:r>
            <w:proofErr w:type="spellEnd"/>
            <w:r>
              <w:t xml:space="preserve"> komu í ljós.</w:t>
            </w:r>
          </w:p>
        </w:tc>
        <w:tc>
          <w:tcPr>
            <w:tcW w:w="3268" w:type="dxa"/>
            <w:gridSpan w:val="2"/>
            <w:vMerge w:val="restart"/>
            <w:shd w:val="clear" w:color="auto" w:fill="auto"/>
          </w:tcPr>
          <w:p w14:paraId="4F5F6AEB" w14:textId="77777777" w:rsidR="00EF68F4" w:rsidRDefault="00EF68F4" w:rsidP="009B054C">
            <w:pPr>
              <w:pStyle w:val="EMEABodyText"/>
              <w:keepNext/>
            </w:pPr>
            <w:r>
              <w:t xml:space="preserve">Gæta skal varúðar. Sérstakar ráðleggingar um skammta eru ekki fyrirliggjandi við samhliða gjöf EVOTAZ með annaðhvort </w:t>
            </w:r>
            <w:proofErr w:type="spellStart"/>
            <w:r>
              <w:t>ketoconazol</w:t>
            </w:r>
            <w:proofErr w:type="spellEnd"/>
            <w:r>
              <w:t xml:space="preserve"> eða </w:t>
            </w:r>
            <w:proofErr w:type="spellStart"/>
            <w:r>
              <w:t>itraconazol</w:t>
            </w:r>
            <w:proofErr w:type="spellEnd"/>
            <w:r>
              <w:t>.</w:t>
            </w:r>
          </w:p>
          <w:p w14:paraId="7E8E6AD7" w14:textId="1A95A472" w:rsidR="00EF68F4" w:rsidRDefault="00EF68F4" w:rsidP="009B054C">
            <w:pPr>
              <w:pStyle w:val="EMEABodyText"/>
              <w:keepNext/>
            </w:pPr>
            <w:r>
              <w:t xml:space="preserve">Ef samhliða gjöf er nauðsynleg á sólarhringsskammtur </w:t>
            </w:r>
            <w:proofErr w:type="spellStart"/>
            <w:r>
              <w:t>ketoconazols</w:t>
            </w:r>
            <w:proofErr w:type="spellEnd"/>
            <w:r>
              <w:t xml:space="preserve"> eða </w:t>
            </w:r>
            <w:proofErr w:type="spellStart"/>
            <w:r>
              <w:t>itraconazols</w:t>
            </w:r>
            <w:proofErr w:type="spellEnd"/>
            <w:r>
              <w:t xml:space="preserve"> ekki að vera stærri en 200 mg.</w:t>
            </w:r>
          </w:p>
        </w:tc>
      </w:tr>
      <w:tr w:rsidR="00EF68F4" w14:paraId="0B012E00" w14:textId="77777777" w:rsidTr="0008536E">
        <w:trPr>
          <w:gridAfter w:val="1"/>
          <w:wAfter w:w="113" w:type="dxa"/>
          <w:cantSplit/>
          <w:trHeight w:val="57"/>
        </w:trPr>
        <w:tc>
          <w:tcPr>
            <w:tcW w:w="3293" w:type="dxa"/>
            <w:gridSpan w:val="2"/>
            <w:shd w:val="clear" w:color="auto" w:fill="auto"/>
          </w:tcPr>
          <w:p w14:paraId="4A08AD83" w14:textId="6947AF03" w:rsidR="00EF68F4" w:rsidRDefault="00EF68F4" w:rsidP="009B054C">
            <w:pPr>
              <w:pStyle w:val="EMEABodyText"/>
              <w:rPr>
                <w:b/>
              </w:rPr>
            </w:pPr>
            <w:del w:id="218" w:author="BMS" w:date="2025-03-10T09:58:00Z">
              <w:r>
                <w:rPr>
                  <w:b/>
                </w:rPr>
                <w:delText>I</w:delText>
              </w:r>
            </w:del>
            <w:proofErr w:type="spellStart"/>
            <w:ins w:id="219" w:author="BMS" w:date="2025-03-10T09:58:00Z">
              <w:r>
                <w:rPr>
                  <w:b/>
                </w:rPr>
                <w:t>i</w:t>
              </w:r>
            </w:ins>
            <w:r>
              <w:rPr>
                <w:b/>
              </w:rPr>
              <w:t>traconazol</w:t>
            </w:r>
            <w:proofErr w:type="spellEnd"/>
          </w:p>
        </w:tc>
        <w:tc>
          <w:tcPr>
            <w:tcW w:w="3186" w:type="dxa"/>
            <w:gridSpan w:val="2"/>
            <w:shd w:val="clear" w:color="auto" w:fill="auto"/>
          </w:tcPr>
          <w:p w14:paraId="127FF454" w14:textId="77777777" w:rsidR="00EF68F4" w:rsidRDefault="00EF68F4" w:rsidP="009B054C">
            <w:pPr>
              <w:pStyle w:val="EMEABodyText"/>
            </w:pPr>
            <w:proofErr w:type="spellStart"/>
            <w:r>
              <w:t>Itraconazol</w:t>
            </w:r>
            <w:proofErr w:type="spellEnd"/>
            <w:r>
              <w:t xml:space="preserve"> er öflugur hemill líkt og </w:t>
            </w:r>
            <w:proofErr w:type="spellStart"/>
            <w:r>
              <w:t>ketoconazol</w:t>
            </w:r>
            <w:proofErr w:type="spellEnd"/>
            <w:r>
              <w:t xml:space="preserve"> og einnig hvarfefni fyrir CYP3A4.</w:t>
            </w:r>
          </w:p>
          <w:p w14:paraId="51CCFEA0" w14:textId="77777777" w:rsidR="00EF68F4" w:rsidRDefault="00EF68F4" w:rsidP="009B054C">
            <w:pPr>
              <w:pStyle w:val="EMEABodyText"/>
            </w:pPr>
          </w:p>
          <w:p w14:paraId="40511E3C" w14:textId="77777777" w:rsidR="00EF68F4" w:rsidRDefault="00EF68F4" w:rsidP="009B054C">
            <w:pPr>
              <w:pStyle w:val="EMEABodyText"/>
            </w:pPr>
            <w:proofErr w:type="spellStart"/>
            <w:r>
              <w:t>Þéttni</w:t>
            </w:r>
            <w:proofErr w:type="spellEnd"/>
            <w:r>
              <w:t xml:space="preserve"> </w:t>
            </w:r>
            <w:proofErr w:type="spellStart"/>
            <w:r>
              <w:t>ketoconazols</w:t>
            </w:r>
            <w:proofErr w:type="spellEnd"/>
            <w:r>
              <w:t xml:space="preserve">, </w:t>
            </w:r>
            <w:proofErr w:type="spellStart"/>
            <w:r>
              <w:t>itraconazols</w:t>
            </w:r>
            <w:proofErr w:type="spellEnd"/>
            <w:r>
              <w:t xml:space="preserve">, og/eða </w:t>
            </w:r>
            <w:proofErr w:type="spellStart"/>
            <w:r>
              <w:t>cobicistats</w:t>
            </w:r>
            <w:proofErr w:type="spellEnd"/>
            <w:r>
              <w:t xml:space="preserve"> getur aukist við samhliða gjöf </w:t>
            </w:r>
            <w:proofErr w:type="spellStart"/>
            <w:r>
              <w:t>ketoconazols</w:t>
            </w:r>
            <w:proofErr w:type="spellEnd"/>
            <w:r>
              <w:t xml:space="preserve"> eða </w:t>
            </w:r>
            <w:proofErr w:type="spellStart"/>
            <w:r>
              <w:t>itraconazols</w:t>
            </w:r>
            <w:proofErr w:type="spellEnd"/>
            <w:r>
              <w:t>, og EVOTAZ.</w:t>
            </w:r>
          </w:p>
          <w:p w14:paraId="0301C309" w14:textId="77777777" w:rsidR="00EF68F4" w:rsidRDefault="00EF68F4" w:rsidP="009B054C">
            <w:pPr>
              <w:pStyle w:val="EMEABodyText"/>
            </w:pPr>
          </w:p>
          <w:p w14:paraId="76EEBC50" w14:textId="75A3DE93" w:rsidR="00EF68F4" w:rsidRDefault="00EF68F4" w:rsidP="009B054C">
            <w:pPr>
              <w:pStyle w:val="EMEABodyText"/>
            </w:pPr>
            <w:r>
              <w:t xml:space="preserve">Verkunarháttur </w:t>
            </w:r>
            <w:proofErr w:type="spellStart"/>
            <w:r>
              <w:t>milliverkunar</w:t>
            </w:r>
            <w:proofErr w:type="spellEnd"/>
            <w:r>
              <w:t xml:space="preserve"> er CYP3A4 hömlun af völdum </w:t>
            </w:r>
            <w:proofErr w:type="spellStart"/>
            <w:r>
              <w:t>atazanavirs</w:t>
            </w:r>
            <w:proofErr w:type="spellEnd"/>
            <w:r>
              <w:t xml:space="preserve">, </w:t>
            </w:r>
            <w:proofErr w:type="spellStart"/>
            <w:r>
              <w:t>cobicistats</w:t>
            </w:r>
            <w:proofErr w:type="spellEnd"/>
            <w:r>
              <w:t xml:space="preserve">, og </w:t>
            </w:r>
            <w:proofErr w:type="spellStart"/>
            <w:r>
              <w:t>ketoconazols</w:t>
            </w:r>
            <w:proofErr w:type="spellEnd"/>
            <w:r>
              <w:t xml:space="preserve"> eða </w:t>
            </w:r>
            <w:proofErr w:type="spellStart"/>
            <w:r>
              <w:t>itraconazols</w:t>
            </w:r>
            <w:proofErr w:type="spellEnd"/>
            <w:r>
              <w:t>.</w:t>
            </w:r>
          </w:p>
        </w:tc>
        <w:tc>
          <w:tcPr>
            <w:tcW w:w="3268" w:type="dxa"/>
            <w:gridSpan w:val="2"/>
            <w:vMerge/>
            <w:shd w:val="clear" w:color="auto" w:fill="auto"/>
          </w:tcPr>
          <w:p w14:paraId="3FBB2EDA" w14:textId="77777777" w:rsidR="00EF68F4" w:rsidRDefault="00EF68F4" w:rsidP="009B054C">
            <w:pPr>
              <w:pStyle w:val="EMEABodyText"/>
            </w:pPr>
          </w:p>
        </w:tc>
      </w:tr>
      <w:tr w:rsidR="00EF68F4" w14:paraId="5763BDD7" w14:textId="77777777" w:rsidTr="0008536E">
        <w:trPr>
          <w:gridAfter w:val="1"/>
          <w:wAfter w:w="113" w:type="dxa"/>
          <w:cantSplit/>
          <w:trHeight w:val="57"/>
        </w:trPr>
        <w:tc>
          <w:tcPr>
            <w:tcW w:w="3293" w:type="dxa"/>
            <w:gridSpan w:val="2"/>
            <w:shd w:val="clear" w:color="auto" w:fill="auto"/>
          </w:tcPr>
          <w:p w14:paraId="474E7072" w14:textId="55098462" w:rsidR="00EF68F4" w:rsidRDefault="00EF68F4" w:rsidP="009B054C">
            <w:pPr>
              <w:pStyle w:val="EMEABodyText"/>
              <w:rPr>
                <w:b/>
              </w:rPr>
            </w:pPr>
            <w:del w:id="220" w:author="BMS" w:date="2025-03-10T09:59:00Z">
              <w:r>
                <w:rPr>
                  <w:b/>
                </w:rPr>
                <w:delText>V</w:delText>
              </w:r>
            </w:del>
            <w:proofErr w:type="spellStart"/>
            <w:ins w:id="221" w:author="BMS" w:date="2025-03-10T09:59:00Z">
              <w:r>
                <w:rPr>
                  <w:b/>
                </w:rPr>
                <w:t>v</w:t>
              </w:r>
            </w:ins>
            <w:r>
              <w:rPr>
                <w:b/>
              </w:rPr>
              <w:t>oriconazol</w:t>
            </w:r>
            <w:proofErr w:type="spellEnd"/>
          </w:p>
        </w:tc>
        <w:tc>
          <w:tcPr>
            <w:tcW w:w="3186" w:type="dxa"/>
            <w:gridSpan w:val="2"/>
            <w:shd w:val="clear" w:color="auto" w:fill="auto"/>
          </w:tcPr>
          <w:p w14:paraId="273C92F7" w14:textId="537D9169" w:rsidR="00EF68F4" w:rsidRDefault="00EF68F4" w:rsidP="009B054C">
            <w:pPr>
              <w:pStyle w:val="EMEABodyText"/>
            </w:pPr>
            <w:r>
              <w:t>Áhrif ekki þekkt.</w:t>
            </w:r>
          </w:p>
        </w:tc>
        <w:tc>
          <w:tcPr>
            <w:tcW w:w="3268" w:type="dxa"/>
            <w:gridSpan w:val="2"/>
            <w:shd w:val="clear" w:color="auto" w:fill="auto"/>
          </w:tcPr>
          <w:p w14:paraId="59DEE77E" w14:textId="2225DCEE" w:rsidR="00EF68F4" w:rsidRDefault="00EF68F4" w:rsidP="009B054C">
            <w:pPr>
              <w:pStyle w:val="EMEABodyText"/>
            </w:pPr>
            <w:r>
              <w:t xml:space="preserve">Ekki á að gefa </w:t>
            </w:r>
            <w:proofErr w:type="spellStart"/>
            <w:r>
              <w:t>voriconazol</w:t>
            </w:r>
            <w:proofErr w:type="spellEnd"/>
            <w:r>
              <w:t xml:space="preserve"> samhliða EVOTAZ nema mat á ávinningi/áhættu réttlæti notkun </w:t>
            </w:r>
            <w:proofErr w:type="spellStart"/>
            <w:r>
              <w:t>voriconazols</w:t>
            </w:r>
            <w:proofErr w:type="spellEnd"/>
            <w:r>
              <w:t xml:space="preserve"> (sjá kafla 4.4). Klínískt eftirlit getur verið nauðsynlegt við samhliða gjöf EVOTAZ.</w:t>
            </w:r>
          </w:p>
        </w:tc>
      </w:tr>
      <w:tr w:rsidR="00EF68F4" w14:paraId="24A11198" w14:textId="77777777" w:rsidTr="0008536E">
        <w:trPr>
          <w:gridAfter w:val="1"/>
          <w:wAfter w:w="113" w:type="dxa"/>
          <w:cantSplit/>
          <w:trHeight w:val="57"/>
        </w:trPr>
        <w:tc>
          <w:tcPr>
            <w:tcW w:w="3293" w:type="dxa"/>
            <w:gridSpan w:val="2"/>
            <w:shd w:val="clear" w:color="auto" w:fill="auto"/>
          </w:tcPr>
          <w:p w14:paraId="66E7EFF8" w14:textId="77777777" w:rsidR="00EF68F4" w:rsidRDefault="00EF68F4" w:rsidP="009B054C">
            <w:pPr>
              <w:pStyle w:val="EMEABodyText"/>
              <w:rPr>
                <w:b/>
              </w:rPr>
            </w:pPr>
            <w:del w:id="222" w:author="BMS" w:date="2025-03-10T09:59:00Z">
              <w:r>
                <w:rPr>
                  <w:b/>
                </w:rPr>
                <w:delText>F</w:delText>
              </w:r>
            </w:del>
            <w:proofErr w:type="spellStart"/>
            <w:ins w:id="223" w:author="BMS" w:date="2025-03-10T09:59:00Z">
              <w:r>
                <w:rPr>
                  <w:b/>
                </w:rPr>
                <w:t>f</w:t>
              </w:r>
            </w:ins>
            <w:r>
              <w:rPr>
                <w:b/>
              </w:rPr>
              <w:t>luconazol</w:t>
            </w:r>
            <w:proofErr w:type="spellEnd"/>
            <w:r>
              <w:rPr>
                <w:b/>
              </w:rPr>
              <w:t xml:space="preserve"> 200 mg einu sinni á dag</w:t>
            </w:r>
          </w:p>
          <w:p w14:paraId="6E7B813F" w14:textId="6AEDF820" w:rsidR="00EF68F4" w:rsidRDefault="00EF68F4" w:rsidP="009B054C">
            <w:pPr>
              <w:pStyle w:val="EMEABodyText"/>
            </w:pPr>
            <w:r>
              <w:t>(</w:t>
            </w:r>
            <w:proofErr w:type="spellStart"/>
            <w:r>
              <w:t>atazanavir</w:t>
            </w:r>
            <w:proofErr w:type="spellEnd"/>
            <w:r>
              <w:t xml:space="preserve"> 300 mg og </w:t>
            </w:r>
            <w:proofErr w:type="spellStart"/>
            <w:r>
              <w:t>ritonavir</w:t>
            </w:r>
            <w:proofErr w:type="spellEnd"/>
            <w:r>
              <w:t xml:space="preserve"> 100 mg einu sinni á dag)</w:t>
            </w:r>
          </w:p>
        </w:tc>
        <w:tc>
          <w:tcPr>
            <w:tcW w:w="3186" w:type="dxa"/>
            <w:gridSpan w:val="2"/>
            <w:shd w:val="clear" w:color="auto" w:fill="auto"/>
          </w:tcPr>
          <w:p w14:paraId="3D6AFF2A" w14:textId="77777777" w:rsidR="00EF68F4" w:rsidRDefault="00EF68F4" w:rsidP="009B054C">
            <w:pPr>
              <w:pStyle w:val="EMEABodyText"/>
            </w:pPr>
            <w:r>
              <w:t xml:space="preserve">Engin marktæk breyting varð á </w:t>
            </w:r>
            <w:proofErr w:type="spellStart"/>
            <w:r>
              <w:t>þéttni</w:t>
            </w:r>
            <w:proofErr w:type="spellEnd"/>
            <w:r>
              <w:t xml:space="preserve"> </w:t>
            </w:r>
            <w:proofErr w:type="spellStart"/>
            <w:r>
              <w:t>atazanavirs</w:t>
            </w:r>
            <w:proofErr w:type="spellEnd"/>
            <w:r>
              <w:t xml:space="preserve"> og </w:t>
            </w:r>
            <w:proofErr w:type="spellStart"/>
            <w:r>
              <w:t>fluconazols</w:t>
            </w:r>
            <w:proofErr w:type="spellEnd"/>
            <w:r>
              <w:t xml:space="preserve"> þegar </w:t>
            </w:r>
            <w:proofErr w:type="spellStart"/>
            <w:r>
              <w:t>atazanavir</w:t>
            </w:r>
            <w:proofErr w:type="spellEnd"/>
            <w:r>
              <w:t>/</w:t>
            </w:r>
            <w:proofErr w:type="spellStart"/>
            <w:r>
              <w:t>ritonavir</w:t>
            </w:r>
            <w:proofErr w:type="spellEnd"/>
            <w:r>
              <w:t xml:space="preserve"> var gefið ásamt </w:t>
            </w:r>
            <w:proofErr w:type="spellStart"/>
            <w:r>
              <w:t>fluconazol</w:t>
            </w:r>
            <w:proofErr w:type="spellEnd"/>
            <w:r>
              <w:t>.</w:t>
            </w:r>
          </w:p>
          <w:p w14:paraId="4CCBCFF7" w14:textId="77777777" w:rsidR="00EF68F4" w:rsidRDefault="00EF68F4" w:rsidP="009B054C">
            <w:pPr>
              <w:pStyle w:val="EMEABodyText"/>
            </w:pPr>
          </w:p>
          <w:p w14:paraId="3A894517" w14:textId="41F60B2D" w:rsidR="00EF68F4" w:rsidRDefault="00EF68F4" w:rsidP="009B054C">
            <w:pPr>
              <w:pStyle w:val="EMEABodyText"/>
            </w:pPr>
            <w:proofErr w:type="spellStart"/>
            <w:r>
              <w:t>Þéttni</w:t>
            </w:r>
            <w:proofErr w:type="spellEnd"/>
            <w:r>
              <w:t xml:space="preserve"> </w:t>
            </w:r>
            <w:proofErr w:type="spellStart"/>
            <w:r>
              <w:t>fluconazols</w:t>
            </w:r>
            <w:proofErr w:type="spellEnd"/>
            <w:r>
              <w:t xml:space="preserve"> getur aukist við samhliða gjöf </w:t>
            </w:r>
            <w:proofErr w:type="spellStart"/>
            <w:r>
              <w:t>cobicistats</w:t>
            </w:r>
            <w:proofErr w:type="spellEnd"/>
            <w:r>
              <w:t>.</w:t>
            </w:r>
          </w:p>
        </w:tc>
        <w:tc>
          <w:tcPr>
            <w:tcW w:w="3268" w:type="dxa"/>
            <w:gridSpan w:val="2"/>
            <w:shd w:val="clear" w:color="auto" w:fill="auto"/>
          </w:tcPr>
          <w:p w14:paraId="3F2C6164" w14:textId="77777777" w:rsidR="00EF68F4" w:rsidRDefault="00EF68F4" w:rsidP="009B054C">
            <w:pPr>
              <w:pStyle w:val="EMEABodyText"/>
            </w:pPr>
            <w:proofErr w:type="spellStart"/>
            <w:r>
              <w:t>Þéttni</w:t>
            </w:r>
            <w:proofErr w:type="spellEnd"/>
            <w:r>
              <w:t xml:space="preserve"> </w:t>
            </w:r>
            <w:proofErr w:type="spellStart"/>
            <w:r>
              <w:t>fluconazols</w:t>
            </w:r>
            <w:proofErr w:type="spellEnd"/>
            <w:r>
              <w:t xml:space="preserve"> getur aukist við samhliða gjöf </w:t>
            </w:r>
            <w:proofErr w:type="spellStart"/>
            <w:r>
              <w:t>cobicistats</w:t>
            </w:r>
            <w:proofErr w:type="spellEnd"/>
            <w:r>
              <w:t>.</w:t>
            </w:r>
          </w:p>
        </w:tc>
      </w:tr>
      <w:tr w:rsidR="00C221D4" w14:paraId="1BC1A8EF" w14:textId="77777777" w:rsidTr="0008536E">
        <w:trPr>
          <w:gridAfter w:val="1"/>
          <w:wAfter w:w="113" w:type="dxa"/>
          <w:cantSplit/>
          <w:trHeight w:val="57"/>
        </w:trPr>
        <w:tc>
          <w:tcPr>
            <w:tcW w:w="9747" w:type="dxa"/>
            <w:gridSpan w:val="6"/>
            <w:shd w:val="clear" w:color="auto" w:fill="auto"/>
          </w:tcPr>
          <w:p w14:paraId="522CCD02" w14:textId="77777777" w:rsidR="001D12D9" w:rsidRDefault="007A0A3F" w:rsidP="009B054C">
            <w:pPr>
              <w:pStyle w:val="EMEABodyText"/>
              <w:keepNext/>
            </w:pPr>
            <w:r>
              <w:rPr>
                <w:b/>
              </w:rPr>
              <w:t>LYF VIÐ ÞVAGSÝRUGIGT</w:t>
            </w:r>
          </w:p>
        </w:tc>
      </w:tr>
      <w:tr w:rsidR="00EF68F4" w14:paraId="40043128" w14:textId="77777777" w:rsidTr="0008536E">
        <w:trPr>
          <w:gridAfter w:val="1"/>
          <w:wAfter w:w="113" w:type="dxa"/>
          <w:cantSplit/>
          <w:trHeight w:val="57"/>
        </w:trPr>
        <w:tc>
          <w:tcPr>
            <w:tcW w:w="3293" w:type="dxa"/>
            <w:gridSpan w:val="2"/>
            <w:shd w:val="clear" w:color="auto" w:fill="auto"/>
          </w:tcPr>
          <w:p w14:paraId="6F7A9F2E" w14:textId="128910A5" w:rsidR="00EF68F4" w:rsidRDefault="00EF68F4" w:rsidP="009B054C">
            <w:pPr>
              <w:pStyle w:val="EMEABodyText"/>
              <w:rPr>
                <w:b/>
              </w:rPr>
            </w:pPr>
            <w:del w:id="224" w:author="BMS" w:date="2025-03-10T09:59:00Z">
              <w:r>
                <w:rPr>
                  <w:b/>
                </w:rPr>
                <w:delText>C</w:delText>
              </w:r>
            </w:del>
            <w:proofErr w:type="spellStart"/>
            <w:ins w:id="225" w:author="BMS" w:date="2025-03-10T09:59:00Z">
              <w:r>
                <w:rPr>
                  <w:b/>
                </w:rPr>
                <w:t>c</w:t>
              </w:r>
            </w:ins>
            <w:r>
              <w:rPr>
                <w:b/>
              </w:rPr>
              <w:t>olchicin</w:t>
            </w:r>
            <w:proofErr w:type="spellEnd"/>
          </w:p>
        </w:tc>
        <w:tc>
          <w:tcPr>
            <w:tcW w:w="3186" w:type="dxa"/>
            <w:gridSpan w:val="2"/>
            <w:shd w:val="clear" w:color="auto" w:fill="auto"/>
          </w:tcPr>
          <w:p w14:paraId="368D09CF" w14:textId="77777777" w:rsidR="00EF68F4" w:rsidRDefault="00EF68F4" w:rsidP="009B054C">
            <w:pPr>
              <w:pStyle w:val="Default"/>
              <w:rPr>
                <w:sz w:val="22"/>
                <w:szCs w:val="22"/>
              </w:rPr>
            </w:pPr>
            <w:proofErr w:type="spellStart"/>
            <w:r>
              <w:rPr>
                <w:sz w:val="22"/>
              </w:rPr>
              <w:t>Plasmaþéttni</w:t>
            </w:r>
            <w:proofErr w:type="spellEnd"/>
            <w:r>
              <w:rPr>
                <w:sz w:val="22"/>
              </w:rPr>
              <w:t xml:space="preserve"> </w:t>
            </w:r>
            <w:proofErr w:type="spellStart"/>
            <w:r>
              <w:rPr>
                <w:sz w:val="22"/>
              </w:rPr>
              <w:t>colchicins</w:t>
            </w:r>
            <w:proofErr w:type="spellEnd"/>
            <w:r>
              <w:rPr>
                <w:sz w:val="22"/>
              </w:rPr>
              <w:t xml:space="preserve"> getur aukist við samhliða gjöf EVOTAZ.</w:t>
            </w:r>
          </w:p>
          <w:p w14:paraId="5BBE1520" w14:textId="77777777" w:rsidR="00EF68F4" w:rsidRDefault="00EF68F4" w:rsidP="009B054C">
            <w:pPr>
              <w:pStyle w:val="Default"/>
              <w:rPr>
                <w:sz w:val="22"/>
                <w:szCs w:val="22"/>
              </w:rPr>
            </w:pPr>
          </w:p>
          <w:p w14:paraId="3FC9D3F1" w14:textId="263D5F0B" w:rsidR="00EF68F4" w:rsidRDefault="00EF68F4" w:rsidP="009B054C">
            <w:pPr>
              <w:pStyle w:val="Default"/>
              <w:rPr>
                <w:sz w:val="22"/>
                <w:szCs w:val="22"/>
              </w:rPr>
            </w:pPr>
            <w:r>
              <w:rPr>
                <w:sz w:val="22"/>
              </w:rPr>
              <w:t xml:space="preserve">Verkunarháttur </w:t>
            </w:r>
            <w:proofErr w:type="spellStart"/>
            <w:r>
              <w:rPr>
                <w:sz w:val="22"/>
              </w:rPr>
              <w:t>milliverkunar</w:t>
            </w:r>
            <w:proofErr w:type="spellEnd"/>
            <w:r>
              <w:rPr>
                <w:sz w:val="22"/>
              </w:rPr>
              <w:t xml:space="preserve"> er CYP3A4 hömlun af völdum </w:t>
            </w:r>
            <w:proofErr w:type="spellStart"/>
            <w:r>
              <w:rPr>
                <w:sz w:val="22"/>
              </w:rPr>
              <w:t>atazanavirs</w:t>
            </w:r>
            <w:proofErr w:type="spellEnd"/>
            <w:r>
              <w:rPr>
                <w:sz w:val="22"/>
              </w:rPr>
              <w:t xml:space="preserve"> og </w:t>
            </w:r>
            <w:proofErr w:type="spellStart"/>
            <w:r>
              <w:rPr>
                <w:sz w:val="22"/>
              </w:rPr>
              <w:t>cobicistat</w:t>
            </w:r>
            <w:proofErr w:type="spellEnd"/>
            <w:r>
              <w:rPr>
                <w:sz w:val="22"/>
              </w:rPr>
              <w:t>.</w:t>
            </w:r>
          </w:p>
        </w:tc>
        <w:tc>
          <w:tcPr>
            <w:tcW w:w="3268" w:type="dxa"/>
            <w:gridSpan w:val="2"/>
            <w:shd w:val="clear" w:color="auto" w:fill="auto"/>
          </w:tcPr>
          <w:p w14:paraId="48F76772" w14:textId="77777777" w:rsidR="00EF68F4" w:rsidRDefault="00EF68F4" w:rsidP="009B054C">
            <w:pPr>
              <w:pStyle w:val="BMSTableText"/>
              <w:tabs>
                <w:tab w:val="clear" w:pos="360"/>
                <w:tab w:val="left" w:pos="256"/>
              </w:tabs>
              <w:spacing w:before="0" w:after="0"/>
              <w:jc w:val="left"/>
              <w:rPr>
                <w:sz w:val="22"/>
                <w:szCs w:val="22"/>
              </w:rPr>
            </w:pPr>
            <w:r>
              <w:rPr>
                <w:sz w:val="22"/>
              </w:rPr>
              <w:t xml:space="preserve">EVOTAZ má ekki gefa samhliða </w:t>
            </w:r>
            <w:proofErr w:type="spellStart"/>
            <w:r>
              <w:rPr>
                <w:sz w:val="22"/>
              </w:rPr>
              <w:t>colchicin</w:t>
            </w:r>
            <w:proofErr w:type="spellEnd"/>
            <w:r>
              <w:rPr>
                <w:sz w:val="22"/>
              </w:rPr>
              <w:t xml:space="preserve"> sjúklingum með skerta nýrna- eða lifrarstarfsemi.</w:t>
            </w:r>
          </w:p>
          <w:p w14:paraId="1679216E" w14:textId="5648566E" w:rsidR="00EF68F4" w:rsidRDefault="00EF68F4" w:rsidP="009B054C">
            <w:pPr>
              <w:pStyle w:val="EMEABodyText"/>
            </w:pPr>
            <w:r>
              <w:rPr>
                <w:b/>
              </w:rPr>
              <w:t xml:space="preserve">Ráðleggingar um skömmtun </w:t>
            </w:r>
            <w:proofErr w:type="spellStart"/>
            <w:r>
              <w:rPr>
                <w:b/>
              </w:rPr>
              <w:t>colchicins</w:t>
            </w:r>
            <w:proofErr w:type="spellEnd"/>
            <w:r>
              <w:rPr>
                <w:b/>
              </w:rPr>
              <w:t xml:space="preserve"> þegar það er gefið ásamt EVOTAZ sjúklingum sem eru ekki með skerta nýrna- eða lifrarstarfsemi:</w:t>
            </w:r>
            <w:r>
              <w:t xml:space="preserve"> mælt er með því að minnka skammta </w:t>
            </w:r>
            <w:proofErr w:type="spellStart"/>
            <w:r>
              <w:t>colchicins</w:t>
            </w:r>
            <w:proofErr w:type="spellEnd"/>
            <w:r>
              <w:t xml:space="preserve"> eða gera hlé á meðferð með </w:t>
            </w:r>
            <w:proofErr w:type="spellStart"/>
            <w:r>
              <w:t>colchicini</w:t>
            </w:r>
            <w:proofErr w:type="spellEnd"/>
            <w:r>
              <w:t xml:space="preserve"> hjá sjúklingum með eðlilega nýrna- eða lifrarstarfsemi ef þörf er á meðferð með EVOTAZ.</w:t>
            </w:r>
          </w:p>
        </w:tc>
      </w:tr>
      <w:tr w:rsidR="00C221D4" w14:paraId="28CE2FED" w14:textId="77777777" w:rsidTr="0008536E">
        <w:trPr>
          <w:gridAfter w:val="1"/>
          <w:wAfter w:w="113" w:type="dxa"/>
          <w:cantSplit/>
          <w:trHeight w:val="57"/>
        </w:trPr>
        <w:tc>
          <w:tcPr>
            <w:tcW w:w="9747" w:type="dxa"/>
            <w:gridSpan w:val="6"/>
            <w:shd w:val="clear" w:color="auto" w:fill="auto"/>
          </w:tcPr>
          <w:p w14:paraId="7BDEAE35" w14:textId="77777777" w:rsidR="001D12D9" w:rsidRDefault="007A0A3F" w:rsidP="009B054C">
            <w:pPr>
              <w:pStyle w:val="EMEABodyText"/>
              <w:keepNext/>
              <w:tabs>
                <w:tab w:val="clear" w:pos="567"/>
              </w:tabs>
            </w:pPr>
            <w:r>
              <w:rPr>
                <w:b/>
              </w:rPr>
              <w:lastRenderedPageBreak/>
              <w:t>LYF SEM HAFA ÁHRIF Á MÝCOBAKTERÍUR</w:t>
            </w:r>
          </w:p>
        </w:tc>
      </w:tr>
      <w:tr w:rsidR="00EF68F4" w14:paraId="14C81868" w14:textId="77777777" w:rsidTr="0008536E">
        <w:trPr>
          <w:gridAfter w:val="1"/>
          <w:wAfter w:w="113" w:type="dxa"/>
          <w:cantSplit/>
          <w:trHeight w:val="57"/>
        </w:trPr>
        <w:tc>
          <w:tcPr>
            <w:tcW w:w="3293" w:type="dxa"/>
            <w:gridSpan w:val="2"/>
            <w:shd w:val="clear" w:color="auto" w:fill="auto"/>
          </w:tcPr>
          <w:p w14:paraId="01FF2946" w14:textId="77777777" w:rsidR="00EF68F4" w:rsidRDefault="00EF68F4" w:rsidP="009B054C">
            <w:pPr>
              <w:pStyle w:val="EMEABodyText"/>
              <w:keepNext/>
              <w:rPr>
                <w:b/>
              </w:rPr>
            </w:pPr>
            <w:del w:id="226" w:author="BMS" w:date="2025-03-10T09:59:00Z">
              <w:r>
                <w:rPr>
                  <w:b/>
                </w:rPr>
                <w:delText>R</w:delText>
              </w:r>
            </w:del>
            <w:proofErr w:type="spellStart"/>
            <w:ins w:id="227" w:author="BMS" w:date="2025-03-10T09:59:00Z">
              <w:r>
                <w:rPr>
                  <w:b/>
                </w:rPr>
                <w:t>r</w:t>
              </w:r>
            </w:ins>
            <w:r>
              <w:rPr>
                <w:b/>
              </w:rPr>
              <w:t>ifabutin</w:t>
            </w:r>
            <w:proofErr w:type="spellEnd"/>
            <w:r>
              <w:rPr>
                <w:b/>
              </w:rPr>
              <w:t xml:space="preserve"> 150 mg tvisvar í viku</w:t>
            </w:r>
          </w:p>
          <w:p w14:paraId="09115691" w14:textId="34DF19F4" w:rsidR="00EF68F4" w:rsidRDefault="00EF68F4" w:rsidP="009B054C">
            <w:pPr>
              <w:pStyle w:val="EMEABodyText"/>
              <w:keepNext/>
            </w:pPr>
            <w:r>
              <w:t>(</w:t>
            </w:r>
            <w:proofErr w:type="spellStart"/>
            <w:r>
              <w:t>atazanavir</w:t>
            </w:r>
            <w:proofErr w:type="spellEnd"/>
            <w:r>
              <w:t xml:space="preserve"> 300 mg og </w:t>
            </w:r>
            <w:proofErr w:type="spellStart"/>
            <w:r>
              <w:t>ritonavir</w:t>
            </w:r>
            <w:proofErr w:type="spellEnd"/>
            <w:r>
              <w:t xml:space="preserve"> 100 mg einu sinni á dag)</w:t>
            </w:r>
          </w:p>
        </w:tc>
        <w:tc>
          <w:tcPr>
            <w:tcW w:w="3186" w:type="dxa"/>
            <w:gridSpan w:val="2"/>
            <w:shd w:val="clear" w:color="auto" w:fill="auto"/>
          </w:tcPr>
          <w:p w14:paraId="2F1B7521" w14:textId="77777777" w:rsidR="00EF68F4" w:rsidRDefault="00EF68F4" w:rsidP="009B054C">
            <w:pPr>
              <w:pStyle w:val="EMEABodyText"/>
              <w:keepNext/>
            </w:pPr>
            <w:del w:id="228" w:author="BMS" w:date="2025-03-10T10:00:00Z">
              <w:r>
                <w:delText>R</w:delText>
              </w:r>
            </w:del>
            <w:proofErr w:type="spellStart"/>
            <w:ins w:id="229" w:author="BMS" w:date="2025-03-10T10:00:00Z">
              <w:r>
                <w:t>r</w:t>
              </w:r>
            </w:ins>
            <w:r>
              <w:t>ifabutin</w:t>
            </w:r>
            <w:proofErr w:type="spellEnd"/>
            <w:r>
              <w:t xml:space="preserve"> AUC ↑48% (↑19% ↑84%) *</w:t>
            </w:r>
          </w:p>
          <w:p w14:paraId="4B694C87" w14:textId="77777777" w:rsidR="00EF68F4" w:rsidRDefault="00EF68F4" w:rsidP="009B054C">
            <w:pPr>
              <w:pStyle w:val="EMEABodyText"/>
              <w:keepNext/>
            </w:pPr>
            <w:del w:id="230" w:author="BMS" w:date="2025-03-10T10:00:00Z">
              <w:r>
                <w:delText>R</w:delText>
              </w:r>
            </w:del>
            <w:proofErr w:type="spellStart"/>
            <w:ins w:id="231" w:author="BMS" w:date="2025-03-10T10:00:00Z">
              <w:r>
                <w:t>r</w:t>
              </w:r>
            </w:ins>
            <w:r>
              <w:t>ifabutin</w:t>
            </w:r>
            <w:proofErr w:type="spellEnd"/>
            <w:r>
              <w:t xml:space="preserve"> </w:t>
            </w:r>
            <w:proofErr w:type="spellStart"/>
            <w:r>
              <w:t>C</w:t>
            </w:r>
            <w:r>
              <w:rPr>
                <w:vertAlign w:val="subscript"/>
              </w:rPr>
              <w:t>max</w:t>
            </w:r>
            <w:proofErr w:type="spellEnd"/>
            <w:r>
              <w:t xml:space="preserve"> ↑149% (↑103% ↑206%)*</w:t>
            </w:r>
          </w:p>
          <w:p w14:paraId="21A9B335" w14:textId="77777777" w:rsidR="00EF68F4" w:rsidRDefault="00EF68F4" w:rsidP="009B054C">
            <w:pPr>
              <w:pStyle w:val="EMEABodyText"/>
              <w:keepNext/>
            </w:pPr>
            <w:del w:id="232" w:author="BMS" w:date="2025-03-10T10:00:00Z">
              <w:r>
                <w:delText>R</w:delText>
              </w:r>
            </w:del>
            <w:proofErr w:type="spellStart"/>
            <w:ins w:id="233" w:author="BMS" w:date="2025-03-10T10:00:00Z">
              <w:r>
                <w:t>r</w:t>
              </w:r>
            </w:ins>
            <w:r>
              <w:t>ifabutin</w:t>
            </w:r>
            <w:proofErr w:type="spellEnd"/>
            <w:r>
              <w:t xml:space="preserve"> </w:t>
            </w:r>
            <w:proofErr w:type="spellStart"/>
            <w:r>
              <w:t>C</w:t>
            </w:r>
            <w:r>
              <w:rPr>
                <w:vertAlign w:val="subscript"/>
              </w:rPr>
              <w:t>min</w:t>
            </w:r>
            <w:proofErr w:type="spellEnd"/>
            <w:r>
              <w:t xml:space="preserve"> ↑40% (↑5% ↑87%)*</w:t>
            </w:r>
          </w:p>
          <w:p w14:paraId="064CBBC5" w14:textId="77777777" w:rsidR="00EF68F4" w:rsidRDefault="00EF68F4" w:rsidP="009B054C">
            <w:pPr>
              <w:pStyle w:val="EMEABodyText"/>
              <w:keepNext/>
            </w:pPr>
          </w:p>
          <w:p w14:paraId="48CC1AEE" w14:textId="77777777" w:rsidR="00EF68F4" w:rsidRDefault="00EF68F4" w:rsidP="009B054C">
            <w:pPr>
              <w:pStyle w:val="EMEABodyText"/>
              <w:keepNext/>
            </w:pPr>
            <w:r>
              <w:t>25</w:t>
            </w:r>
            <w:r>
              <w:noBreakHyphen/>
              <w:t>O</w:t>
            </w:r>
            <w:r>
              <w:noBreakHyphen/>
              <w:t>desacetyl</w:t>
            </w:r>
            <w:r>
              <w:noBreakHyphen/>
              <w:t>rifabutin AUC ↑990% (↑714% ↑1</w:t>
            </w:r>
            <w:ins w:id="234" w:author="BMS" w:date="2025-03-13T13:06:00Z">
              <w:r>
                <w:t>.</w:t>
              </w:r>
            </w:ins>
            <w:r>
              <w:t>361%)*</w:t>
            </w:r>
          </w:p>
          <w:p w14:paraId="5931F64C" w14:textId="77777777" w:rsidR="00EF68F4" w:rsidRDefault="00EF68F4" w:rsidP="009B054C">
            <w:pPr>
              <w:pStyle w:val="EMEABodyText"/>
              <w:keepNext/>
            </w:pPr>
            <w:r>
              <w:t>25</w:t>
            </w:r>
            <w:r>
              <w:noBreakHyphen/>
              <w:t>O</w:t>
            </w:r>
            <w:r>
              <w:noBreakHyphen/>
              <w:t>desacetyl</w:t>
            </w:r>
            <w:r>
              <w:noBreakHyphen/>
              <w:t xml:space="preserve">rifabutin </w:t>
            </w:r>
            <w:proofErr w:type="spellStart"/>
            <w:r>
              <w:t>C</w:t>
            </w:r>
            <w:r>
              <w:rPr>
                <w:vertAlign w:val="subscript"/>
              </w:rPr>
              <w:t>max</w:t>
            </w:r>
            <w:proofErr w:type="spellEnd"/>
            <w:r>
              <w:t xml:space="preserve"> ↑677% (↑513% ↑883%)*</w:t>
            </w:r>
          </w:p>
          <w:p w14:paraId="6CC2B9A4" w14:textId="77777777" w:rsidR="00EF68F4" w:rsidRDefault="00EF68F4" w:rsidP="009B054C">
            <w:pPr>
              <w:pStyle w:val="EMEABodyText"/>
              <w:keepNext/>
            </w:pPr>
            <w:r>
              <w:t>25</w:t>
            </w:r>
            <w:r>
              <w:noBreakHyphen/>
              <w:t>O</w:t>
            </w:r>
            <w:r>
              <w:noBreakHyphen/>
              <w:t>desacetyl</w:t>
            </w:r>
            <w:r>
              <w:noBreakHyphen/>
              <w:t xml:space="preserve">rifabutin </w:t>
            </w:r>
            <w:proofErr w:type="spellStart"/>
            <w:r>
              <w:t>C</w:t>
            </w:r>
            <w:r>
              <w:rPr>
                <w:vertAlign w:val="subscript"/>
              </w:rPr>
              <w:t>min</w:t>
            </w:r>
            <w:proofErr w:type="spellEnd"/>
            <w:r>
              <w:t xml:space="preserve"> ↑1</w:t>
            </w:r>
            <w:ins w:id="235" w:author="BMS" w:date="2025-03-13T13:06:00Z">
              <w:r>
                <w:t>.</w:t>
              </w:r>
            </w:ins>
            <w:r>
              <w:t>045% (↑715% ↑1</w:t>
            </w:r>
            <w:ins w:id="236" w:author="BMS" w:date="2025-03-13T13:06:00Z">
              <w:r>
                <w:t>.</w:t>
              </w:r>
            </w:ins>
            <w:r>
              <w:t>510%)*</w:t>
            </w:r>
          </w:p>
          <w:p w14:paraId="0558C856" w14:textId="77777777" w:rsidR="00EF68F4" w:rsidRDefault="00EF68F4" w:rsidP="009B054C">
            <w:pPr>
              <w:pStyle w:val="EMEABodyText"/>
              <w:keepNext/>
            </w:pPr>
          </w:p>
          <w:p w14:paraId="21DF728C" w14:textId="3A0A332E" w:rsidR="00EF68F4" w:rsidRDefault="00EF68F4" w:rsidP="009B054C">
            <w:pPr>
              <w:pStyle w:val="EMEABodyText"/>
              <w:keepNext/>
            </w:pPr>
            <w:r>
              <w:t xml:space="preserve">* Samanborið við </w:t>
            </w:r>
            <w:proofErr w:type="spellStart"/>
            <w:r>
              <w:t>rifabutin</w:t>
            </w:r>
            <w:proofErr w:type="spellEnd"/>
            <w:r>
              <w:t xml:space="preserve"> 150 mg eitt og sér einu sinni á dag. Heildar </w:t>
            </w:r>
            <w:proofErr w:type="spellStart"/>
            <w:r>
              <w:t>rifabutin</w:t>
            </w:r>
            <w:proofErr w:type="spellEnd"/>
            <w:r>
              <w:t xml:space="preserve"> og 25</w:t>
            </w:r>
            <w:r>
              <w:noBreakHyphen/>
              <w:t>O</w:t>
            </w:r>
            <w:r>
              <w:noBreakHyphen/>
              <w:t>desacetyl</w:t>
            </w:r>
            <w:r>
              <w:noBreakHyphen/>
              <w:t>rifabutin AUC ↑119% (↑78% ↑169%).</w:t>
            </w:r>
          </w:p>
        </w:tc>
        <w:tc>
          <w:tcPr>
            <w:tcW w:w="3268" w:type="dxa"/>
            <w:gridSpan w:val="2"/>
            <w:vMerge w:val="restart"/>
            <w:shd w:val="clear" w:color="auto" w:fill="auto"/>
          </w:tcPr>
          <w:p w14:paraId="0519F02F" w14:textId="77777777" w:rsidR="00EF68F4" w:rsidRDefault="00EF68F4" w:rsidP="009B054C">
            <w:pPr>
              <w:pStyle w:val="EMEABodyText"/>
              <w:keepNext/>
            </w:pPr>
            <w:r>
              <w:t xml:space="preserve">Samhliða gjöf EVOTAZ og </w:t>
            </w:r>
            <w:proofErr w:type="spellStart"/>
            <w:r>
              <w:t>rifabutins</w:t>
            </w:r>
            <w:proofErr w:type="spellEnd"/>
            <w:r>
              <w:t xml:space="preserve"> er ekki ráðlögð. Ef samhliða gjöf er nauðsynleg er ráðlagður skammtur </w:t>
            </w:r>
            <w:proofErr w:type="spellStart"/>
            <w:r>
              <w:t>rifabutins</w:t>
            </w:r>
            <w:proofErr w:type="spellEnd"/>
            <w:r>
              <w:t xml:space="preserve"> 150 mg þrisvar í viku á ákveðnum dögum (t.d. mánudagur</w:t>
            </w:r>
            <w:r>
              <w:noBreakHyphen/>
              <w:t>miðvikudagur</w:t>
            </w:r>
            <w:r>
              <w:noBreakHyphen/>
              <w:t xml:space="preserve">föstudagur). Hafa skal aukið eftirlit með aukaverkunum tengdum </w:t>
            </w:r>
            <w:proofErr w:type="spellStart"/>
            <w:r>
              <w:t>rifabutini</w:t>
            </w:r>
            <w:proofErr w:type="spellEnd"/>
            <w:r>
              <w:t xml:space="preserve"> þ.m.t. </w:t>
            </w:r>
            <w:proofErr w:type="spellStart"/>
            <w:r>
              <w:t>daufkyrningafæð</w:t>
            </w:r>
            <w:proofErr w:type="spellEnd"/>
            <w:r>
              <w:t xml:space="preserve"> og æðahjúpsbólgu þar sem búast má við aukinni útsetningu fyrir </w:t>
            </w:r>
            <w:proofErr w:type="spellStart"/>
            <w:r>
              <w:t>rifabutini</w:t>
            </w:r>
            <w:proofErr w:type="spellEnd"/>
            <w:r>
              <w:t xml:space="preserve">. Frekari skammtaminnkun </w:t>
            </w:r>
            <w:proofErr w:type="spellStart"/>
            <w:r>
              <w:t>rifabutins</w:t>
            </w:r>
            <w:proofErr w:type="spellEnd"/>
            <w:r>
              <w:t xml:space="preserve"> í 150 mg tvisvar í viku á ákveðnum dögum er ráðlögð hjá sjúklingum sem þola ekki 150 mg þrisvar í viku. Hafa skal í huga að ekki er víst að útsetning fyrir </w:t>
            </w:r>
            <w:proofErr w:type="spellStart"/>
            <w:r>
              <w:t>rifabutini</w:t>
            </w:r>
            <w:proofErr w:type="spellEnd"/>
            <w:r>
              <w:t xml:space="preserve"> verði ákjósanleg eftir 150 mg tvisvar í viku og valdi þannig þoli fyrir </w:t>
            </w:r>
            <w:proofErr w:type="spellStart"/>
            <w:r>
              <w:t>rifabutini</w:t>
            </w:r>
            <w:proofErr w:type="spellEnd"/>
            <w:r>
              <w:t xml:space="preserve"> og </w:t>
            </w:r>
            <w:proofErr w:type="spellStart"/>
            <w:r>
              <w:t>meðferðarbresti</w:t>
            </w:r>
            <w:proofErr w:type="spellEnd"/>
            <w:r>
              <w:t>.</w:t>
            </w:r>
          </w:p>
          <w:p w14:paraId="15345C5D" w14:textId="15D60728" w:rsidR="00EF68F4" w:rsidRDefault="00EF68F4" w:rsidP="009B054C">
            <w:pPr>
              <w:pStyle w:val="EMEABodyText"/>
              <w:keepNext/>
            </w:pPr>
            <w:r>
              <w:t>Hafa skal í huga opinberar leiðbeiningar um viðeigandi meðferð berkla hjá sjúklingum með HIV</w:t>
            </w:r>
            <w:r>
              <w:noBreakHyphen/>
            </w:r>
            <w:proofErr w:type="spellStart"/>
            <w:r>
              <w:t>smit</w:t>
            </w:r>
            <w:proofErr w:type="spellEnd"/>
            <w:r>
              <w:t>.</w:t>
            </w:r>
          </w:p>
        </w:tc>
      </w:tr>
      <w:tr w:rsidR="00EF68F4" w14:paraId="4B5DDD4E" w14:textId="77777777" w:rsidTr="0008536E">
        <w:trPr>
          <w:gridAfter w:val="1"/>
          <w:wAfter w:w="113" w:type="dxa"/>
          <w:cantSplit/>
          <w:trHeight w:val="57"/>
        </w:trPr>
        <w:tc>
          <w:tcPr>
            <w:tcW w:w="3293" w:type="dxa"/>
            <w:gridSpan w:val="2"/>
            <w:shd w:val="clear" w:color="auto" w:fill="auto"/>
          </w:tcPr>
          <w:p w14:paraId="5B5CFF3C" w14:textId="7D7EC5F5" w:rsidR="00EF68F4" w:rsidRDefault="00EF68F4" w:rsidP="009B054C">
            <w:pPr>
              <w:pStyle w:val="EMEABodyText"/>
              <w:rPr>
                <w:b/>
              </w:rPr>
            </w:pPr>
            <w:del w:id="237" w:author="BMS" w:date="2025-03-10T10:01:00Z">
              <w:r>
                <w:rPr>
                  <w:b/>
                </w:rPr>
                <w:delText>R</w:delText>
              </w:r>
            </w:del>
            <w:proofErr w:type="spellStart"/>
            <w:ins w:id="238" w:author="BMS" w:date="2025-03-10T10:01:00Z">
              <w:r>
                <w:rPr>
                  <w:b/>
                </w:rPr>
                <w:t>r</w:t>
              </w:r>
            </w:ins>
            <w:r>
              <w:rPr>
                <w:b/>
              </w:rPr>
              <w:t>ifabutin</w:t>
            </w:r>
            <w:proofErr w:type="spellEnd"/>
            <w:r>
              <w:rPr>
                <w:b/>
              </w:rPr>
              <w:t xml:space="preserve"> 150 mg annan hvern dag/</w:t>
            </w:r>
            <w:proofErr w:type="spellStart"/>
            <w:r>
              <w:rPr>
                <w:b/>
              </w:rPr>
              <w:t>elvitegravir</w:t>
            </w:r>
            <w:proofErr w:type="spellEnd"/>
            <w:r>
              <w:rPr>
                <w:b/>
              </w:rPr>
              <w:t xml:space="preserve"> 150 mg einu sinni á dag/</w:t>
            </w:r>
            <w:proofErr w:type="spellStart"/>
            <w:r>
              <w:rPr>
                <w:b/>
              </w:rPr>
              <w:t>cobicistat</w:t>
            </w:r>
            <w:proofErr w:type="spellEnd"/>
            <w:r>
              <w:rPr>
                <w:b/>
              </w:rPr>
              <w:t xml:space="preserve"> 150 mg einu sinni á dag</w:t>
            </w:r>
          </w:p>
        </w:tc>
        <w:tc>
          <w:tcPr>
            <w:tcW w:w="3186" w:type="dxa"/>
            <w:gridSpan w:val="2"/>
            <w:shd w:val="clear" w:color="auto" w:fill="auto"/>
          </w:tcPr>
          <w:p w14:paraId="7584CAD0" w14:textId="77777777" w:rsidR="00EF68F4" w:rsidRDefault="00EF68F4" w:rsidP="009B054C">
            <w:pPr>
              <w:pStyle w:val="Default"/>
              <w:rPr>
                <w:sz w:val="22"/>
                <w:szCs w:val="22"/>
              </w:rPr>
            </w:pPr>
            <w:del w:id="239" w:author="BMS" w:date="2025-03-10T10:01:00Z">
              <w:r>
                <w:rPr>
                  <w:sz w:val="22"/>
                </w:rPr>
                <w:delText>C</w:delText>
              </w:r>
            </w:del>
            <w:proofErr w:type="spellStart"/>
            <w:ins w:id="240" w:author="BMS" w:date="2025-03-10T10:01:00Z">
              <w:r>
                <w:rPr>
                  <w:sz w:val="22"/>
                </w:rPr>
                <w:t>c</w:t>
              </w:r>
            </w:ins>
            <w:r>
              <w:rPr>
                <w:sz w:val="22"/>
              </w:rPr>
              <w:t>obicistat</w:t>
            </w:r>
            <w:proofErr w:type="spellEnd"/>
            <w:r>
              <w:rPr>
                <w:sz w:val="22"/>
              </w:rPr>
              <w:t>:</w:t>
            </w:r>
          </w:p>
          <w:p w14:paraId="02657E42" w14:textId="77777777" w:rsidR="00EF68F4" w:rsidRDefault="00EF68F4" w:rsidP="009B054C">
            <w:pPr>
              <w:pStyle w:val="Default"/>
              <w:rPr>
                <w:sz w:val="22"/>
                <w:szCs w:val="22"/>
              </w:rPr>
            </w:pPr>
            <w:r>
              <w:rPr>
                <w:sz w:val="22"/>
              </w:rPr>
              <w:t>AUC: ↔</w:t>
            </w:r>
          </w:p>
          <w:p w14:paraId="0AA964A6" w14:textId="77777777" w:rsidR="00EF68F4" w:rsidRDefault="00EF68F4" w:rsidP="009B054C">
            <w:pPr>
              <w:pStyle w:val="Default"/>
              <w:rPr>
                <w:sz w:val="22"/>
                <w:szCs w:val="22"/>
              </w:rPr>
            </w:pPr>
            <w:proofErr w:type="spellStart"/>
            <w:r>
              <w:rPr>
                <w:sz w:val="22"/>
              </w:rPr>
              <w:t>C</w:t>
            </w:r>
            <w:r>
              <w:rPr>
                <w:sz w:val="22"/>
                <w:vertAlign w:val="subscript"/>
              </w:rPr>
              <w:t>max</w:t>
            </w:r>
            <w:proofErr w:type="spellEnd"/>
            <w:r>
              <w:rPr>
                <w:sz w:val="22"/>
              </w:rPr>
              <w:t>: ↔</w:t>
            </w:r>
          </w:p>
          <w:p w14:paraId="1F86F067" w14:textId="77777777" w:rsidR="00EF68F4" w:rsidRDefault="00EF68F4" w:rsidP="009B054C">
            <w:pPr>
              <w:pStyle w:val="Default"/>
              <w:rPr>
                <w:sz w:val="22"/>
                <w:szCs w:val="22"/>
              </w:rPr>
            </w:pPr>
            <w:proofErr w:type="spellStart"/>
            <w:r>
              <w:rPr>
                <w:sz w:val="22"/>
              </w:rPr>
              <w:t>C</w:t>
            </w:r>
            <w:r>
              <w:rPr>
                <w:sz w:val="22"/>
                <w:vertAlign w:val="subscript"/>
              </w:rPr>
              <w:t>min</w:t>
            </w:r>
            <w:proofErr w:type="spellEnd"/>
            <w:r>
              <w:rPr>
                <w:sz w:val="22"/>
              </w:rPr>
              <w:t>: ↓66%</w:t>
            </w:r>
          </w:p>
          <w:p w14:paraId="16C15D74" w14:textId="77777777" w:rsidR="00EF68F4" w:rsidRDefault="00EF68F4" w:rsidP="009B054C">
            <w:pPr>
              <w:pStyle w:val="Default"/>
              <w:rPr>
                <w:sz w:val="22"/>
                <w:szCs w:val="22"/>
              </w:rPr>
            </w:pPr>
          </w:p>
          <w:p w14:paraId="132ADEA8" w14:textId="77777777" w:rsidR="00EF68F4" w:rsidRDefault="00EF68F4" w:rsidP="009B054C">
            <w:pPr>
              <w:pStyle w:val="Default"/>
              <w:rPr>
                <w:sz w:val="22"/>
                <w:szCs w:val="22"/>
              </w:rPr>
            </w:pPr>
            <w:del w:id="241" w:author="BMS" w:date="2025-03-10T10:01:00Z">
              <w:r>
                <w:rPr>
                  <w:sz w:val="22"/>
                </w:rPr>
                <w:delText>R</w:delText>
              </w:r>
            </w:del>
            <w:proofErr w:type="spellStart"/>
            <w:ins w:id="242" w:author="BMS" w:date="2025-03-10T10:01:00Z">
              <w:r>
                <w:rPr>
                  <w:sz w:val="22"/>
                </w:rPr>
                <w:t>r</w:t>
              </w:r>
            </w:ins>
            <w:r>
              <w:rPr>
                <w:sz w:val="22"/>
              </w:rPr>
              <w:t>ifabutin</w:t>
            </w:r>
            <w:proofErr w:type="spellEnd"/>
            <w:r>
              <w:rPr>
                <w:sz w:val="22"/>
              </w:rPr>
              <w:t>:</w:t>
            </w:r>
          </w:p>
          <w:p w14:paraId="6EAC9501" w14:textId="77777777" w:rsidR="00EF68F4" w:rsidRDefault="00EF68F4" w:rsidP="009B054C">
            <w:pPr>
              <w:pStyle w:val="Default"/>
              <w:rPr>
                <w:sz w:val="22"/>
                <w:szCs w:val="22"/>
              </w:rPr>
            </w:pPr>
            <w:r>
              <w:rPr>
                <w:sz w:val="22"/>
              </w:rPr>
              <w:t>AUC: ↔8%</w:t>
            </w:r>
          </w:p>
          <w:p w14:paraId="6DDD31DF" w14:textId="77777777" w:rsidR="00EF68F4" w:rsidRDefault="00EF68F4" w:rsidP="009B054C">
            <w:pPr>
              <w:pStyle w:val="Default"/>
              <w:rPr>
                <w:sz w:val="22"/>
                <w:szCs w:val="22"/>
              </w:rPr>
            </w:pPr>
            <w:proofErr w:type="spellStart"/>
            <w:r>
              <w:rPr>
                <w:sz w:val="22"/>
              </w:rPr>
              <w:t>C</w:t>
            </w:r>
            <w:r>
              <w:rPr>
                <w:sz w:val="22"/>
                <w:vertAlign w:val="subscript"/>
              </w:rPr>
              <w:t>max</w:t>
            </w:r>
            <w:proofErr w:type="spellEnd"/>
            <w:r>
              <w:rPr>
                <w:sz w:val="22"/>
              </w:rPr>
              <w:t>: ↔9%</w:t>
            </w:r>
          </w:p>
          <w:p w14:paraId="59CF2CD3" w14:textId="77777777" w:rsidR="00EF68F4" w:rsidRDefault="00EF68F4" w:rsidP="009B054C">
            <w:pPr>
              <w:pStyle w:val="Default"/>
              <w:rPr>
                <w:sz w:val="22"/>
                <w:szCs w:val="22"/>
              </w:rPr>
            </w:pPr>
            <w:proofErr w:type="spellStart"/>
            <w:r>
              <w:rPr>
                <w:sz w:val="22"/>
              </w:rPr>
              <w:t>C</w:t>
            </w:r>
            <w:r>
              <w:rPr>
                <w:sz w:val="22"/>
                <w:vertAlign w:val="subscript"/>
              </w:rPr>
              <w:t>min</w:t>
            </w:r>
            <w:proofErr w:type="spellEnd"/>
            <w:r>
              <w:rPr>
                <w:sz w:val="22"/>
              </w:rPr>
              <w:t>: ↔6%</w:t>
            </w:r>
          </w:p>
          <w:p w14:paraId="7BF77B62" w14:textId="77777777" w:rsidR="00EF68F4" w:rsidRDefault="00EF68F4" w:rsidP="009B054C">
            <w:pPr>
              <w:pStyle w:val="Default"/>
              <w:rPr>
                <w:sz w:val="22"/>
                <w:szCs w:val="22"/>
              </w:rPr>
            </w:pPr>
          </w:p>
          <w:p w14:paraId="60454B8C" w14:textId="77777777" w:rsidR="00EF68F4" w:rsidRDefault="00EF68F4" w:rsidP="009B054C">
            <w:pPr>
              <w:pStyle w:val="Default"/>
              <w:rPr>
                <w:sz w:val="22"/>
                <w:szCs w:val="22"/>
              </w:rPr>
            </w:pPr>
            <w:r>
              <w:rPr>
                <w:sz w:val="22"/>
              </w:rPr>
              <w:t>25</w:t>
            </w:r>
            <w:r>
              <w:rPr>
                <w:sz w:val="22"/>
              </w:rPr>
              <w:noBreakHyphen/>
              <w:t>O</w:t>
            </w:r>
            <w:r>
              <w:rPr>
                <w:sz w:val="22"/>
              </w:rPr>
              <w:noBreakHyphen/>
              <w:t>desacetyl</w:t>
            </w:r>
            <w:r>
              <w:rPr>
                <w:sz w:val="22"/>
              </w:rPr>
              <w:noBreakHyphen/>
              <w:t>rifabutin:</w:t>
            </w:r>
          </w:p>
          <w:p w14:paraId="5D7017E5" w14:textId="77777777" w:rsidR="00EF68F4" w:rsidRDefault="00EF68F4" w:rsidP="009B054C">
            <w:pPr>
              <w:pStyle w:val="Default"/>
              <w:rPr>
                <w:sz w:val="22"/>
                <w:szCs w:val="22"/>
              </w:rPr>
            </w:pPr>
            <w:r>
              <w:rPr>
                <w:sz w:val="22"/>
              </w:rPr>
              <w:t>AUC: ↑525%</w:t>
            </w:r>
          </w:p>
          <w:p w14:paraId="30518475" w14:textId="77777777" w:rsidR="00EF68F4" w:rsidRDefault="00EF68F4" w:rsidP="009B054C">
            <w:pPr>
              <w:pStyle w:val="Default"/>
              <w:rPr>
                <w:sz w:val="22"/>
                <w:szCs w:val="22"/>
              </w:rPr>
            </w:pPr>
            <w:proofErr w:type="spellStart"/>
            <w:r>
              <w:rPr>
                <w:sz w:val="22"/>
              </w:rPr>
              <w:t>C</w:t>
            </w:r>
            <w:r>
              <w:rPr>
                <w:sz w:val="22"/>
                <w:vertAlign w:val="subscript"/>
              </w:rPr>
              <w:t>max</w:t>
            </w:r>
            <w:proofErr w:type="spellEnd"/>
            <w:r>
              <w:rPr>
                <w:sz w:val="22"/>
              </w:rPr>
              <w:t>: ↑384%</w:t>
            </w:r>
          </w:p>
          <w:p w14:paraId="4253554B" w14:textId="77777777" w:rsidR="00EF68F4" w:rsidRDefault="00EF68F4" w:rsidP="009B054C">
            <w:pPr>
              <w:pStyle w:val="EMEABodyText"/>
            </w:pPr>
            <w:proofErr w:type="spellStart"/>
            <w:r>
              <w:t>C</w:t>
            </w:r>
            <w:r>
              <w:rPr>
                <w:vertAlign w:val="subscript"/>
              </w:rPr>
              <w:t>min</w:t>
            </w:r>
            <w:proofErr w:type="spellEnd"/>
            <w:r>
              <w:t>: ↑394%</w:t>
            </w:r>
          </w:p>
          <w:p w14:paraId="11FC0174" w14:textId="77777777" w:rsidR="00EF68F4" w:rsidRDefault="00EF68F4" w:rsidP="009B054C">
            <w:pPr>
              <w:pStyle w:val="EMEABodyText"/>
            </w:pPr>
          </w:p>
          <w:p w14:paraId="3B7E89B7" w14:textId="0BD08580" w:rsidR="00EF68F4" w:rsidRDefault="00EF68F4" w:rsidP="009B054C">
            <w:pPr>
              <w:pStyle w:val="EMEABodyText"/>
            </w:pPr>
            <w:r>
              <w:t xml:space="preserve">Verkunarháttur </w:t>
            </w:r>
            <w:proofErr w:type="spellStart"/>
            <w:r>
              <w:t>milliverkunar</w:t>
            </w:r>
            <w:proofErr w:type="spellEnd"/>
            <w:r>
              <w:t xml:space="preserve"> er CYP3A4 hömlun af völdum </w:t>
            </w:r>
            <w:proofErr w:type="spellStart"/>
            <w:r>
              <w:t>atazanavirs</w:t>
            </w:r>
            <w:proofErr w:type="spellEnd"/>
            <w:r>
              <w:t xml:space="preserve"> og </w:t>
            </w:r>
            <w:proofErr w:type="spellStart"/>
            <w:r>
              <w:t>cobicistats</w:t>
            </w:r>
            <w:proofErr w:type="spellEnd"/>
            <w:r>
              <w:t>.</w:t>
            </w:r>
          </w:p>
        </w:tc>
        <w:tc>
          <w:tcPr>
            <w:tcW w:w="3268" w:type="dxa"/>
            <w:gridSpan w:val="2"/>
            <w:vMerge/>
            <w:shd w:val="clear" w:color="auto" w:fill="auto"/>
          </w:tcPr>
          <w:p w14:paraId="007609AD" w14:textId="77777777" w:rsidR="00EF68F4" w:rsidRDefault="00EF68F4" w:rsidP="009B054C">
            <w:pPr>
              <w:pStyle w:val="EMEABodyText"/>
            </w:pPr>
          </w:p>
        </w:tc>
      </w:tr>
      <w:tr w:rsidR="00EF68F4" w14:paraId="1077FE61" w14:textId="77777777" w:rsidTr="0008536E">
        <w:trPr>
          <w:gridAfter w:val="1"/>
          <w:wAfter w:w="113" w:type="dxa"/>
          <w:cantSplit/>
          <w:trHeight w:val="57"/>
        </w:trPr>
        <w:tc>
          <w:tcPr>
            <w:tcW w:w="3293" w:type="dxa"/>
            <w:gridSpan w:val="2"/>
            <w:shd w:val="clear" w:color="auto" w:fill="auto"/>
          </w:tcPr>
          <w:p w14:paraId="55C3C6C4" w14:textId="77777777" w:rsidR="00EF68F4" w:rsidRDefault="00EF68F4" w:rsidP="009B054C">
            <w:pPr>
              <w:pStyle w:val="EMEABodyText"/>
              <w:rPr>
                <w:b/>
              </w:rPr>
            </w:pPr>
            <w:del w:id="243" w:author="BMS" w:date="2025-03-10T10:01:00Z">
              <w:r>
                <w:rPr>
                  <w:b/>
                </w:rPr>
                <w:delText>R</w:delText>
              </w:r>
            </w:del>
            <w:proofErr w:type="spellStart"/>
            <w:ins w:id="244" w:author="BMS" w:date="2025-03-10T10:01:00Z">
              <w:r>
                <w:rPr>
                  <w:b/>
                </w:rPr>
                <w:t>r</w:t>
              </w:r>
            </w:ins>
            <w:r>
              <w:rPr>
                <w:b/>
              </w:rPr>
              <w:t>ifampicin</w:t>
            </w:r>
            <w:proofErr w:type="spellEnd"/>
            <w:r>
              <w:rPr>
                <w:b/>
              </w:rPr>
              <w:t xml:space="preserve"> 600 mg einu sinni á dag</w:t>
            </w:r>
          </w:p>
          <w:p w14:paraId="6AFFE0A9" w14:textId="52AD3DBF" w:rsidR="00EF68F4" w:rsidRDefault="00EF68F4" w:rsidP="009B054C">
            <w:pPr>
              <w:pStyle w:val="EMEABodyText"/>
              <w:rPr>
                <w:b/>
              </w:rPr>
            </w:pPr>
            <w:r>
              <w:t>(</w:t>
            </w:r>
            <w:proofErr w:type="spellStart"/>
            <w:r>
              <w:t>atazanavir</w:t>
            </w:r>
            <w:proofErr w:type="spellEnd"/>
            <w:r>
              <w:t xml:space="preserve"> 300 mg einu sinni á dag með </w:t>
            </w:r>
            <w:proofErr w:type="spellStart"/>
            <w:r>
              <w:t>ritonavir</w:t>
            </w:r>
            <w:proofErr w:type="spellEnd"/>
            <w:r>
              <w:t xml:space="preserve"> 100 mg einu sinni á dag)</w:t>
            </w:r>
          </w:p>
        </w:tc>
        <w:tc>
          <w:tcPr>
            <w:tcW w:w="3186" w:type="dxa"/>
            <w:gridSpan w:val="2"/>
            <w:shd w:val="clear" w:color="auto" w:fill="auto"/>
          </w:tcPr>
          <w:p w14:paraId="7327A861" w14:textId="77777777" w:rsidR="00EF68F4" w:rsidRDefault="00EF68F4" w:rsidP="009B054C">
            <w:pPr>
              <w:pStyle w:val="EMEABodyText"/>
            </w:pPr>
            <w:proofErr w:type="spellStart"/>
            <w:r>
              <w:t>Rifampicin</w:t>
            </w:r>
            <w:proofErr w:type="spellEnd"/>
            <w:r>
              <w:t xml:space="preserve"> er öflugur CYP3A4 örvi sem sýnt hefur verið fram á að valdi 72% lækkun á AUC </w:t>
            </w:r>
            <w:proofErr w:type="spellStart"/>
            <w:r>
              <w:t>plasmaþéttni</w:t>
            </w:r>
            <w:proofErr w:type="spellEnd"/>
            <w:r>
              <w:t xml:space="preserve"> </w:t>
            </w:r>
            <w:proofErr w:type="spellStart"/>
            <w:r>
              <w:t>atazanavirs</w:t>
            </w:r>
            <w:proofErr w:type="spellEnd"/>
            <w:r>
              <w:t xml:space="preserve">, sem getur valdið </w:t>
            </w:r>
            <w:proofErr w:type="spellStart"/>
            <w:r>
              <w:t>meðferðabresti</w:t>
            </w:r>
            <w:proofErr w:type="spellEnd"/>
            <w:r>
              <w:t xml:space="preserve"> og þróun ónæmis.</w:t>
            </w:r>
          </w:p>
          <w:p w14:paraId="53738441" w14:textId="77777777" w:rsidR="00EF68F4" w:rsidRDefault="00EF68F4" w:rsidP="009B054C">
            <w:pPr>
              <w:pStyle w:val="EMEABodyText"/>
            </w:pPr>
          </w:p>
          <w:p w14:paraId="2DFF1132" w14:textId="11A58490" w:rsidR="00EF68F4" w:rsidRDefault="00EF68F4" w:rsidP="009B054C">
            <w:pPr>
              <w:pStyle w:val="EMEABodyText"/>
            </w:pPr>
            <w:r>
              <w:t xml:space="preserve">Verkunarháttur </w:t>
            </w:r>
            <w:proofErr w:type="spellStart"/>
            <w:r>
              <w:t>milliverkunar</w:t>
            </w:r>
            <w:proofErr w:type="spellEnd"/>
            <w:r>
              <w:t xml:space="preserve"> er CYP3A4 hömlun af völdum </w:t>
            </w:r>
            <w:proofErr w:type="spellStart"/>
            <w:r>
              <w:t>rifampicins</w:t>
            </w:r>
            <w:proofErr w:type="spellEnd"/>
            <w:r>
              <w:t>.</w:t>
            </w:r>
          </w:p>
        </w:tc>
        <w:tc>
          <w:tcPr>
            <w:tcW w:w="3268" w:type="dxa"/>
            <w:gridSpan w:val="2"/>
            <w:shd w:val="clear" w:color="auto" w:fill="auto"/>
          </w:tcPr>
          <w:p w14:paraId="2D4378A4" w14:textId="4FA61D5E" w:rsidR="00EF68F4" w:rsidRDefault="00EF68F4" w:rsidP="009B054C">
            <w:pPr>
              <w:pStyle w:val="EMEABodyText"/>
            </w:pPr>
            <w:proofErr w:type="spellStart"/>
            <w:r>
              <w:t>Rifampicin</w:t>
            </w:r>
            <w:proofErr w:type="spellEnd"/>
            <w:r>
              <w:t xml:space="preserve"> dregur verulega úr </w:t>
            </w:r>
            <w:proofErr w:type="spellStart"/>
            <w:r>
              <w:t>plasmaþéttni</w:t>
            </w:r>
            <w:proofErr w:type="spellEnd"/>
            <w:r>
              <w:t xml:space="preserve"> </w:t>
            </w:r>
            <w:proofErr w:type="spellStart"/>
            <w:r>
              <w:t>atazanavirs</w:t>
            </w:r>
            <w:proofErr w:type="spellEnd"/>
            <w:r>
              <w:t xml:space="preserve">, sem getur leitt til taps á verkun EVOTAZ og þróunar á ónæmi gegn </w:t>
            </w:r>
            <w:proofErr w:type="spellStart"/>
            <w:r>
              <w:t>atazanaviri</w:t>
            </w:r>
            <w:proofErr w:type="spellEnd"/>
            <w:r>
              <w:t xml:space="preserve">. Ekki má nota </w:t>
            </w:r>
            <w:proofErr w:type="spellStart"/>
            <w:r>
              <w:t>rifampicin</w:t>
            </w:r>
            <w:proofErr w:type="spellEnd"/>
            <w:r>
              <w:t xml:space="preserve"> samhliða EVOTAZ (sjá kafla 4.3).</w:t>
            </w:r>
          </w:p>
        </w:tc>
      </w:tr>
      <w:tr w:rsidR="00C221D4" w14:paraId="040AEB2B" w14:textId="77777777" w:rsidTr="0008536E">
        <w:trPr>
          <w:gridAfter w:val="1"/>
          <w:wAfter w:w="113" w:type="dxa"/>
          <w:cantSplit/>
          <w:trHeight w:val="57"/>
        </w:trPr>
        <w:tc>
          <w:tcPr>
            <w:tcW w:w="9747" w:type="dxa"/>
            <w:gridSpan w:val="6"/>
            <w:shd w:val="clear" w:color="auto" w:fill="auto"/>
          </w:tcPr>
          <w:p w14:paraId="666677B3" w14:textId="3A2DF48C" w:rsidR="00604B83" w:rsidRDefault="005A66C0" w:rsidP="009B054C">
            <w:pPr>
              <w:pStyle w:val="EMEABodyText"/>
              <w:keepNext/>
              <w:rPr>
                <w:b/>
              </w:rPr>
            </w:pPr>
            <w:r>
              <w:rPr>
                <w:b/>
              </w:rPr>
              <w:lastRenderedPageBreak/>
              <w:t>LYF SEM DRAGA ÚR MAGASÝRU</w:t>
            </w:r>
          </w:p>
        </w:tc>
      </w:tr>
      <w:tr w:rsidR="00C221D4" w14:paraId="584FB35E" w14:textId="77777777" w:rsidTr="0008536E">
        <w:trPr>
          <w:gridAfter w:val="1"/>
          <w:wAfter w:w="113" w:type="dxa"/>
          <w:cantSplit/>
          <w:trHeight w:val="57"/>
        </w:trPr>
        <w:tc>
          <w:tcPr>
            <w:tcW w:w="9747" w:type="dxa"/>
            <w:gridSpan w:val="6"/>
            <w:shd w:val="clear" w:color="auto" w:fill="auto"/>
          </w:tcPr>
          <w:p w14:paraId="31EC7BA2" w14:textId="77777777" w:rsidR="00604B83" w:rsidRDefault="007A0A3F" w:rsidP="009B054C">
            <w:pPr>
              <w:pStyle w:val="EMEABodyText"/>
              <w:keepNext/>
              <w:rPr>
                <w:b/>
              </w:rPr>
            </w:pPr>
            <w:r>
              <w:rPr>
                <w:i/>
              </w:rPr>
              <w:t>H</w:t>
            </w:r>
            <w:r>
              <w:rPr>
                <w:i/>
                <w:vertAlign w:val="subscript"/>
              </w:rPr>
              <w:t>2</w:t>
            </w:r>
            <w:r>
              <w:rPr>
                <w:i/>
              </w:rPr>
              <w:noBreakHyphen/>
              <w:t>viðtakablokkar</w:t>
            </w:r>
          </w:p>
        </w:tc>
      </w:tr>
      <w:tr w:rsidR="00EF68F4" w14:paraId="2EEAF12D" w14:textId="77777777" w:rsidTr="0008536E">
        <w:trPr>
          <w:gridAfter w:val="1"/>
          <w:wAfter w:w="113" w:type="dxa"/>
          <w:cantSplit/>
          <w:trHeight w:val="57"/>
        </w:trPr>
        <w:tc>
          <w:tcPr>
            <w:tcW w:w="9747" w:type="dxa"/>
            <w:gridSpan w:val="6"/>
            <w:shd w:val="clear" w:color="auto" w:fill="auto"/>
          </w:tcPr>
          <w:p w14:paraId="04A0FBDD" w14:textId="317F1CFC" w:rsidR="00EF68F4" w:rsidRDefault="00EF68F4" w:rsidP="009B054C">
            <w:pPr>
              <w:pStyle w:val="EMEABodyText"/>
              <w:keepNext/>
              <w:rPr>
                <w:b/>
              </w:rPr>
            </w:pPr>
            <w:r>
              <w:rPr>
                <w:b/>
              </w:rPr>
              <w:t xml:space="preserve">Án </w:t>
            </w:r>
            <w:proofErr w:type="spellStart"/>
            <w:r>
              <w:rPr>
                <w:b/>
              </w:rPr>
              <w:t>tenofovirs</w:t>
            </w:r>
            <w:proofErr w:type="spellEnd"/>
          </w:p>
        </w:tc>
      </w:tr>
      <w:tr w:rsidR="00EF68F4" w14:paraId="61F7FB88" w14:textId="77777777" w:rsidTr="0008536E">
        <w:trPr>
          <w:gridAfter w:val="1"/>
          <w:wAfter w:w="113" w:type="dxa"/>
          <w:cantSplit/>
          <w:trHeight w:val="57"/>
        </w:trPr>
        <w:tc>
          <w:tcPr>
            <w:tcW w:w="3293" w:type="dxa"/>
            <w:gridSpan w:val="2"/>
            <w:shd w:val="clear" w:color="auto" w:fill="auto"/>
          </w:tcPr>
          <w:p w14:paraId="3D41205C" w14:textId="77777777" w:rsidR="00EF68F4" w:rsidRDefault="00EF68F4" w:rsidP="009B054C">
            <w:pPr>
              <w:pStyle w:val="EMEABodyText"/>
              <w:rPr>
                <w:b/>
              </w:rPr>
            </w:pPr>
            <w:del w:id="245" w:author="BMS" w:date="2025-03-10T10:02:00Z">
              <w:r>
                <w:rPr>
                  <w:b/>
                </w:rPr>
                <w:delText>F</w:delText>
              </w:r>
            </w:del>
            <w:proofErr w:type="spellStart"/>
            <w:ins w:id="246" w:author="BMS" w:date="2025-03-10T10:02:00Z">
              <w:r>
                <w:rPr>
                  <w:b/>
                </w:rPr>
                <w:t>f</w:t>
              </w:r>
            </w:ins>
            <w:r>
              <w:rPr>
                <w:b/>
              </w:rPr>
              <w:t>amotidin</w:t>
            </w:r>
            <w:proofErr w:type="spellEnd"/>
            <w:r>
              <w:rPr>
                <w:b/>
              </w:rPr>
              <w:t xml:space="preserve"> 20 mg tvisvar á dag</w:t>
            </w:r>
          </w:p>
          <w:p w14:paraId="5AAF6625" w14:textId="06834DD4" w:rsidR="00EF68F4" w:rsidRDefault="00EF68F4" w:rsidP="009B054C">
            <w:pPr>
              <w:pStyle w:val="EMEABodyText"/>
              <w:rPr>
                <w:b/>
              </w:rPr>
            </w:pPr>
            <w:r>
              <w:t>(</w:t>
            </w:r>
            <w:proofErr w:type="spellStart"/>
            <w:r>
              <w:t>atazanavir</w:t>
            </w:r>
            <w:proofErr w:type="spellEnd"/>
            <w:r>
              <w:t xml:space="preserve"> 300 mg/</w:t>
            </w:r>
            <w:proofErr w:type="spellStart"/>
            <w:r>
              <w:t>ritonavir</w:t>
            </w:r>
            <w:proofErr w:type="spellEnd"/>
            <w:r>
              <w:t xml:space="preserve"> 100 mg einu sinni á dag) hjá sjúklingum með HIV</w:t>
            </w:r>
            <w:r>
              <w:noBreakHyphen/>
            </w:r>
            <w:proofErr w:type="spellStart"/>
            <w:r>
              <w:t>smit</w:t>
            </w:r>
            <w:proofErr w:type="spellEnd"/>
          </w:p>
        </w:tc>
        <w:tc>
          <w:tcPr>
            <w:tcW w:w="3186" w:type="dxa"/>
            <w:gridSpan w:val="2"/>
            <w:shd w:val="clear" w:color="auto" w:fill="auto"/>
          </w:tcPr>
          <w:p w14:paraId="16522611" w14:textId="77777777" w:rsidR="00EF68F4" w:rsidRDefault="00EF68F4" w:rsidP="009B054C">
            <w:pPr>
              <w:pStyle w:val="EMEABodyText"/>
            </w:pPr>
            <w:del w:id="247" w:author="BMS" w:date="2025-03-10T10:02:00Z">
              <w:r>
                <w:delText>A</w:delText>
              </w:r>
            </w:del>
            <w:proofErr w:type="spellStart"/>
            <w:ins w:id="248" w:author="BMS" w:date="2025-03-10T10:02:00Z">
              <w:r>
                <w:t>a</w:t>
              </w:r>
            </w:ins>
            <w:r>
              <w:t>tazanavir</w:t>
            </w:r>
            <w:proofErr w:type="spellEnd"/>
            <w:r>
              <w:t xml:space="preserve"> AUC ↓18% (↓25% ↑1%)</w:t>
            </w:r>
          </w:p>
          <w:p w14:paraId="688B10A6" w14:textId="77777777" w:rsidR="00EF68F4" w:rsidRDefault="00EF68F4" w:rsidP="009B054C">
            <w:pPr>
              <w:pStyle w:val="EMEABodyText"/>
            </w:pPr>
            <w:del w:id="249" w:author="BMS" w:date="2025-03-10T10:02:00Z">
              <w:r>
                <w:delText>A</w:delText>
              </w:r>
            </w:del>
            <w:proofErr w:type="spellStart"/>
            <w:ins w:id="250" w:author="BMS" w:date="2025-03-10T10:02:00Z">
              <w:r>
                <w:t>a</w:t>
              </w:r>
            </w:ins>
            <w:r>
              <w:t>tazanavir</w:t>
            </w:r>
            <w:proofErr w:type="spellEnd"/>
            <w:r>
              <w:t xml:space="preserve"> </w:t>
            </w:r>
            <w:proofErr w:type="spellStart"/>
            <w:r>
              <w:t>C</w:t>
            </w:r>
            <w:r>
              <w:rPr>
                <w:vertAlign w:val="subscript"/>
              </w:rPr>
              <w:t>max</w:t>
            </w:r>
            <w:proofErr w:type="spellEnd"/>
            <w:r>
              <w:t xml:space="preserve"> ↓20% (↓32% ↓7%)</w:t>
            </w:r>
          </w:p>
          <w:p w14:paraId="627C0F56" w14:textId="3A0A8C2B" w:rsidR="00EF68F4" w:rsidRDefault="00EF68F4" w:rsidP="009B054C">
            <w:pPr>
              <w:pStyle w:val="EMEABodyText"/>
            </w:pPr>
            <w:del w:id="251" w:author="BMS" w:date="2025-03-10T10:02:00Z">
              <w:r>
                <w:delText>A</w:delText>
              </w:r>
            </w:del>
            <w:proofErr w:type="spellStart"/>
            <w:ins w:id="252" w:author="BMS" w:date="2025-03-10T10:02:00Z">
              <w:r>
                <w:t>a</w:t>
              </w:r>
            </w:ins>
            <w:r>
              <w:t>tazanavir</w:t>
            </w:r>
            <w:proofErr w:type="spellEnd"/>
            <w:r>
              <w:t xml:space="preserve"> </w:t>
            </w:r>
            <w:proofErr w:type="spellStart"/>
            <w:r>
              <w:t>C</w:t>
            </w:r>
            <w:r>
              <w:rPr>
                <w:vertAlign w:val="subscript"/>
              </w:rPr>
              <w:t>min</w:t>
            </w:r>
            <w:proofErr w:type="spellEnd"/>
            <w:r>
              <w:t xml:space="preserve"> ↔1% (↓16% ↑18%)</w:t>
            </w:r>
          </w:p>
        </w:tc>
        <w:tc>
          <w:tcPr>
            <w:tcW w:w="3268" w:type="dxa"/>
            <w:gridSpan w:val="2"/>
            <w:shd w:val="clear" w:color="auto" w:fill="auto"/>
          </w:tcPr>
          <w:p w14:paraId="4C6536E6" w14:textId="1C207FFA" w:rsidR="00EF68F4" w:rsidRDefault="00EF68F4" w:rsidP="009B054C">
            <w:pPr>
              <w:pStyle w:val="EMEABodyText"/>
              <w:rPr>
                <w:b/>
              </w:rPr>
            </w:pPr>
            <w:r>
              <w:rPr>
                <w:b/>
              </w:rPr>
              <w:t xml:space="preserve">Sjúklingum sem ekki fá </w:t>
            </w:r>
            <w:proofErr w:type="spellStart"/>
            <w:r>
              <w:rPr>
                <w:b/>
              </w:rPr>
              <w:t>tenofovir</w:t>
            </w:r>
            <w:proofErr w:type="spellEnd"/>
            <w:r>
              <w:rPr>
                <w:b/>
              </w:rPr>
              <w:t xml:space="preserve"> skal gefa </w:t>
            </w:r>
            <w:r>
              <w:t>EVOTAZ einu sinni á dag með mat um leið og/eða a.m.k. 10 klst. eftir gjöf H</w:t>
            </w:r>
            <w:r>
              <w:rPr>
                <w:vertAlign w:val="subscript"/>
              </w:rPr>
              <w:t>2</w:t>
            </w:r>
            <w:r>
              <w:noBreakHyphen/>
              <w:t>viðtakablokka. Skammtur H</w:t>
            </w:r>
            <w:r>
              <w:rPr>
                <w:vertAlign w:val="subscript"/>
              </w:rPr>
              <w:t>2</w:t>
            </w:r>
            <w:r>
              <w:noBreakHyphen/>
              <w:t xml:space="preserve">viðtakablokka á ekki að vera stærri en skammtur sem er sambærilegur </w:t>
            </w:r>
            <w:proofErr w:type="spellStart"/>
            <w:r>
              <w:t>famotidin</w:t>
            </w:r>
            <w:proofErr w:type="spellEnd"/>
            <w:r>
              <w:t xml:space="preserve"> 20 mg tvisvar á dag.</w:t>
            </w:r>
          </w:p>
        </w:tc>
      </w:tr>
      <w:tr w:rsidR="00EF68F4" w14:paraId="2B271677" w14:textId="77777777" w:rsidTr="0008536E">
        <w:trPr>
          <w:gridAfter w:val="1"/>
          <w:wAfter w:w="113" w:type="dxa"/>
          <w:cantSplit/>
          <w:trHeight w:val="57"/>
        </w:trPr>
        <w:tc>
          <w:tcPr>
            <w:tcW w:w="9747" w:type="dxa"/>
            <w:gridSpan w:val="6"/>
            <w:shd w:val="clear" w:color="auto" w:fill="auto"/>
          </w:tcPr>
          <w:p w14:paraId="0179726B" w14:textId="32060801" w:rsidR="00EF68F4" w:rsidRDefault="00EF68F4" w:rsidP="009B054C">
            <w:pPr>
              <w:pStyle w:val="EMEABodyText"/>
              <w:keepNext/>
              <w:rPr>
                <w:b/>
              </w:rPr>
            </w:pPr>
            <w:r>
              <w:rPr>
                <w:b/>
              </w:rPr>
              <w:t xml:space="preserve">Ásamt </w:t>
            </w:r>
            <w:proofErr w:type="spellStart"/>
            <w:r>
              <w:rPr>
                <w:b/>
              </w:rPr>
              <w:t>tenofovir</w:t>
            </w:r>
            <w:proofErr w:type="spellEnd"/>
            <w:r>
              <w:rPr>
                <w:b/>
              </w:rPr>
              <w:t xml:space="preserve"> DF 300 mg einu sinni á dag</w:t>
            </w:r>
          </w:p>
        </w:tc>
      </w:tr>
      <w:tr w:rsidR="00EF68F4" w14:paraId="699E06A9" w14:textId="77777777" w:rsidTr="0008536E">
        <w:trPr>
          <w:gridAfter w:val="1"/>
          <w:wAfter w:w="113" w:type="dxa"/>
          <w:cantSplit/>
          <w:trHeight w:val="57"/>
        </w:trPr>
        <w:tc>
          <w:tcPr>
            <w:tcW w:w="3293" w:type="dxa"/>
            <w:gridSpan w:val="2"/>
            <w:shd w:val="clear" w:color="auto" w:fill="auto"/>
          </w:tcPr>
          <w:p w14:paraId="7AAB2E5D" w14:textId="77777777" w:rsidR="00EF68F4" w:rsidRDefault="00EF68F4" w:rsidP="009B054C">
            <w:pPr>
              <w:pStyle w:val="EMEABodyText"/>
              <w:rPr>
                <w:b/>
              </w:rPr>
            </w:pPr>
            <w:del w:id="253" w:author="BMS" w:date="2025-03-10T10:02:00Z">
              <w:r>
                <w:rPr>
                  <w:b/>
                </w:rPr>
                <w:delText>F</w:delText>
              </w:r>
            </w:del>
            <w:proofErr w:type="spellStart"/>
            <w:ins w:id="254" w:author="BMS" w:date="2025-03-10T10:02:00Z">
              <w:r>
                <w:rPr>
                  <w:b/>
                </w:rPr>
                <w:t>f</w:t>
              </w:r>
            </w:ins>
            <w:r>
              <w:rPr>
                <w:b/>
              </w:rPr>
              <w:t>amotidin</w:t>
            </w:r>
            <w:proofErr w:type="spellEnd"/>
            <w:r>
              <w:rPr>
                <w:b/>
              </w:rPr>
              <w:t xml:space="preserve"> 20 mg tvisvar á dag</w:t>
            </w:r>
          </w:p>
          <w:p w14:paraId="51C85480" w14:textId="141E9342" w:rsidR="00EF68F4" w:rsidRDefault="00EF68F4" w:rsidP="009B054C">
            <w:pPr>
              <w:pStyle w:val="EMEABodyText"/>
              <w:rPr>
                <w:b/>
              </w:rPr>
            </w:pPr>
            <w:r>
              <w:t>(</w:t>
            </w:r>
            <w:proofErr w:type="spellStart"/>
            <w:r>
              <w:t>atazanavir</w:t>
            </w:r>
            <w:proofErr w:type="spellEnd"/>
            <w:r>
              <w:t xml:space="preserve"> 300 mg/</w:t>
            </w:r>
            <w:proofErr w:type="spellStart"/>
            <w:r>
              <w:t>ritonavir</w:t>
            </w:r>
            <w:proofErr w:type="spellEnd"/>
            <w:r>
              <w:t xml:space="preserve"> 100 mg/</w:t>
            </w:r>
            <w:proofErr w:type="spellStart"/>
            <w:r>
              <w:t>tenofovir</w:t>
            </w:r>
            <w:proofErr w:type="spellEnd"/>
            <w:r>
              <w:t xml:space="preserve"> DF 300 mg einu sinni á dag, gefið samtímis)</w:t>
            </w:r>
          </w:p>
        </w:tc>
        <w:tc>
          <w:tcPr>
            <w:tcW w:w="3186" w:type="dxa"/>
            <w:gridSpan w:val="2"/>
            <w:shd w:val="clear" w:color="auto" w:fill="auto"/>
          </w:tcPr>
          <w:p w14:paraId="5A7320B9" w14:textId="77777777" w:rsidR="00EF68F4" w:rsidRDefault="00EF68F4" w:rsidP="009B054C">
            <w:pPr>
              <w:pStyle w:val="EMEABodyText"/>
            </w:pPr>
            <w:del w:id="255" w:author="BMS" w:date="2025-03-10T10:02:00Z">
              <w:r>
                <w:delText>A</w:delText>
              </w:r>
            </w:del>
            <w:proofErr w:type="spellStart"/>
            <w:ins w:id="256" w:author="BMS" w:date="2025-03-10T10:02:00Z">
              <w:r>
                <w:t>a</w:t>
              </w:r>
            </w:ins>
            <w:r>
              <w:t>tazanavir</w:t>
            </w:r>
            <w:proofErr w:type="spellEnd"/>
            <w:r>
              <w:t xml:space="preserve"> AUC ↓10% (↓18% ↓2%)</w:t>
            </w:r>
          </w:p>
          <w:p w14:paraId="0DBB38BE" w14:textId="77777777" w:rsidR="00EF68F4" w:rsidRDefault="00EF68F4" w:rsidP="009B054C">
            <w:pPr>
              <w:pStyle w:val="EMEABodyText"/>
            </w:pPr>
            <w:del w:id="257" w:author="BMS" w:date="2025-03-10T10:02:00Z">
              <w:r>
                <w:delText>A</w:delText>
              </w:r>
            </w:del>
            <w:proofErr w:type="spellStart"/>
            <w:ins w:id="258" w:author="BMS" w:date="2025-03-10T10:02:00Z">
              <w:r>
                <w:t>a</w:t>
              </w:r>
            </w:ins>
            <w:r>
              <w:t>tazanavir</w:t>
            </w:r>
            <w:proofErr w:type="spellEnd"/>
            <w:r>
              <w:t xml:space="preserve"> </w:t>
            </w:r>
            <w:proofErr w:type="spellStart"/>
            <w:r>
              <w:t>C</w:t>
            </w:r>
            <w:r>
              <w:rPr>
                <w:vertAlign w:val="subscript"/>
              </w:rPr>
              <w:t>max</w:t>
            </w:r>
            <w:proofErr w:type="spellEnd"/>
            <w:r>
              <w:t xml:space="preserve"> ↓9% (↓16% ↓1%)</w:t>
            </w:r>
          </w:p>
          <w:p w14:paraId="627C9B33" w14:textId="77777777" w:rsidR="00EF68F4" w:rsidRDefault="00EF68F4" w:rsidP="009B054C">
            <w:pPr>
              <w:pStyle w:val="EMEABodyText"/>
            </w:pPr>
            <w:del w:id="259" w:author="BMS" w:date="2025-03-10T10:02:00Z">
              <w:r>
                <w:delText>A</w:delText>
              </w:r>
            </w:del>
            <w:proofErr w:type="spellStart"/>
            <w:ins w:id="260" w:author="BMS" w:date="2025-03-10T10:02:00Z">
              <w:r>
                <w:t>a</w:t>
              </w:r>
            </w:ins>
            <w:r>
              <w:t>tazanavir</w:t>
            </w:r>
            <w:proofErr w:type="spellEnd"/>
            <w:r>
              <w:t xml:space="preserve"> </w:t>
            </w:r>
            <w:proofErr w:type="spellStart"/>
            <w:r>
              <w:t>C</w:t>
            </w:r>
            <w:r>
              <w:rPr>
                <w:vertAlign w:val="subscript"/>
              </w:rPr>
              <w:t>min</w:t>
            </w:r>
            <w:proofErr w:type="spellEnd"/>
            <w:r>
              <w:t xml:space="preserve"> ↓19% (↓31% ↓6%)</w:t>
            </w:r>
          </w:p>
          <w:p w14:paraId="615AECFC" w14:textId="77777777" w:rsidR="00EF68F4" w:rsidRDefault="00EF68F4" w:rsidP="009B054C">
            <w:pPr>
              <w:pStyle w:val="EMEABodyText"/>
            </w:pPr>
          </w:p>
          <w:p w14:paraId="17A1ECF1" w14:textId="78426A3E" w:rsidR="00EF68F4" w:rsidRDefault="00EF68F4" w:rsidP="009B054C">
            <w:pPr>
              <w:pStyle w:val="EMEABodyText"/>
            </w:pPr>
            <w:r>
              <w:t xml:space="preserve">Verkunarháttur </w:t>
            </w:r>
            <w:proofErr w:type="spellStart"/>
            <w:r>
              <w:t>milliverkunar</w:t>
            </w:r>
            <w:proofErr w:type="spellEnd"/>
            <w:r>
              <w:t xml:space="preserve"> er minnkaður </w:t>
            </w:r>
            <w:proofErr w:type="spellStart"/>
            <w:r>
              <w:t>leysanleiki</w:t>
            </w:r>
            <w:proofErr w:type="spellEnd"/>
            <w:r>
              <w:t xml:space="preserve"> </w:t>
            </w:r>
            <w:proofErr w:type="spellStart"/>
            <w:r>
              <w:t>atazanavirs</w:t>
            </w:r>
            <w:proofErr w:type="spellEnd"/>
            <w:r>
              <w:t xml:space="preserve"> þar sem </w:t>
            </w:r>
            <w:proofErr w:type="spellStart"/>
            <w:r>
              <w:t>pH</w:t>
            </w:r>
            <w:proofErr w:type="spellEnd"/>
            <w:r>
              <w:t xml:space="preserve"> í maga eykst með H</w:t>
            </w:r>
            <w:r>
              <w:rPr>
                <w:vertAlign w:val="subscript"/>
              </w:rPr>
              <w:t>2</w:t>
            </w:r>
            <w:r>
              <w:t xml:space="preserve"> blokkum.</w:t>
            </w:r>
          </w:p>
        </w:tc>
        <w:tc>
          <w:tcPr>
            <w:tcW w:w="3268" w:type="dxa"/>
            <w:gridSpan w:val="2"/>
            <w:shd w:val="clear" w:color="auto" w:fill="auto"/>
          </w:tcPr>
          <w:p w14:paraId="3A0B969E" w14:textId="49AAE414" w:rsidR="00EF68F4" w:rsidRDefault="00EF68F4" w:rsidP="009B054C">
            <w:pPr>
              <w:pStyle w:val="EMEABodyText"/>
            </w:pPr>
            <w:r>
              <w:t xml:space="preserve">Ekki er mælt með að gefa </w:t>
            </w:r>
            <w:r>
              <w:rPr>
                <w:b/>
              </w:rPr>
              <w:t xml:space="preserve">sjúklingum sem fá </w:t>
            </w:r>
            <w:proofErr w:type="spellStart"/>
            <w:r>
              <w:rPr>
                <w:b/>
              </w:rPr>
              <w:t>tenofovir</w:t>
            </w:r>
            <w:proofErr w:type="spellEnd"/>
            <w:r>
              <w:rPr>
                <w:b/>
              </w:rPr>
              <w:t xml:space="preserve"> DF </w:t>
            </w:r>
            <w:r>
              <w:t>EVOTAZ samhliða H</w:t>
            </w:r>
            <w:r>
              <w:rPr>
                <w:vertAlign w:val="subscript"/>
              </w:rPr>
              <w:t>2</w:t>
            </w:r>
            <w:r>
              <w:noBreakHyphen/>
              <w:t>viðtakablokka.</w:t>
            </w:r>
          </w:p>
        </w:tc>
      </w:tr>
      <w:tr w:rsidR="00C221D4" w14:paraId="35818EB1" w14:textId="77777777" w:rsidTr="0008536E">
        <w:trPr>
          <w:gridAfter w:val="1"/>
          <w:wAfter w:w="113" w:type="dxa"/>
          <w:cantSplit/>
          <w:trHeight w:val="57"/>
        </w:trPr>
        <w:tc>
          <w:tcPr>
            <w:tcW w:w="9747" w:type="dxa"/>
            <w:gridSpan w:val="6"/>
            <w:shd w:val="clear" w:color="auto" w:fill="auto"/>
          </w:tcPr>
          <w:p w14:paraId="6E72645F" w14:textId="77777777" w:rsidR="00604B83" w:rsidRDefault="007A0A3F" w:rsidP="009B054C">
            <w:pPr>
              <w:pStyle w:val="EMEABodyText"/>
              <w:keepNext/>
            </w:pPr>
            <w:proofErr w:type="spellStart"/>
            <w:r>
              <w:rPr>
                <w:i/>
              </w:rPr>
              <w:t>Prótonpumpuhemlar</w:t>
            </w:r>
            <w:proofErr w:type="spellEnd"/>
          </w:p>
        </w:tc>
      </w:tr>
      <w:tr w:rsidR="00EF68F4" w14:paraId="4D73F2F9" w14:textId="77777777" w:rsidTr="0008536E">
        <w:trPr>
          <w:gridAfter w:val="1"/>
          <w:wAfter w:w="113" w:type="dxa"/>
          <w:cantSplit/>
          <w:trHeight w:val="57"/>
        </w:trPr>
        <w:tc>
          <w:tcPr>
            <w:tcW w:w="3293" w:type="dxa"/>
            <w:gridSpan w:val="2"/>
            <w:shd w:val="clear" w:color="auto" w:fill="auto"/>
          </w:tcPr>
          <w:p w14:paraId="635EDD92" w14:textId="77777777" w:rsidR="00EF68F4" w:rsidRDefault="00EF68F4" w:rsidP="009B054C">
            <w:pPr>
              <w:pStyle w:val="EMEABodyText"/>
            </w:pPr>
            <w:del w:id="261" w:author="BMS" w:date="2025-03-10T10:02:00Z">
              <w:r>
                <w:rPr>
                  <w:b/>
                </w:rPr>
                <w:delText>O</w:delText>
              </w:r>
            </w:del>
            <w:proofErr w:type="spellStart"/>
            <w:ins w:id="262" w:author="BMS" w:date="2025-03-10T10:02:00Z">
              <w:r>
                <w:rPr>
                  <w:b/>
                </w:rPr>
                <w:t>o</w:t>
              </w:r>
            </w:ins>
            <w:r>
              <w:rPr>
                <w:b/>
              </w:rPr>
              <w:t>meprazol</w:t>
            </w:r>
            <w:proofErr w:type="spellEnd"/>
            <w:r>
              <w:rPr>
                <w:b/>
              </w:rPr>
              <w:t xml:space="preserve"> 40 mg einu sinni á dag</w:t>
            </w:r>
          </w:p>
          <w:p w14:paraId="1C8C91B4" w14:textId="496726DF" w:rsidR="00EF68F4" w:rsidRDefault="00EF68F4" w:rsidP="009B054C">
            <w:pPr>
              <w:pStyle w:val="EMEABodyText"/>
            </w:pPr>
            <w:r>
              <w:t>(</w:t>
            </w:r>
            <w:proofErr w:type="spellStart"/>
            <w:r>
              <w:t>atazanavir</w:t>
            </w:r>
            <w:proofErr w:type="spellEnd"/>
            <w:r>
              <w:t xml:space="preserve"> 400 mg einu sinni á dag, 2 klst. á eftir </w:t>
            </w:r>
            <w:proofErr w:type="spellStart"/>
            <w:r>
              <w:t>omeprazol</w:t>
            </w:r>
            <w:proofErr w:type="spellEnd"/>
            <w:r>
              <w:t>)</w:t>
            </w:r>
          </w:p>
        </w:tc>
        <w:tc>
          <w:tcPr>
            <w:tcW w:w="3186" w:type="dxa"/>
            <w:gridSpan w:val="2"/>
            <w:shd w:val="clear" w:color="auto" w:fill="auto"/>
          </w:tcPr>
          <w:p w14:paraId="79E5E078" w14:textId="77777777" w:rsidR="00EF68F4" w:rsidRDefault="00EF68F4" w:rsidP="009B054C">
            <w:pPr>
              <w:pStyle w:val="EMEABodyText"/>
            </w:pPr>
            <w:del w:id="263" w:author="BMS" w:date="2025-03-10T10:03:00Z">
              <w:r>
                <w:delText>A</w:delText>
              </w:r>
            </w:del>
            <w:proofErr w:type="spellStart"/>
            <w:ins w:id="264" w:author="BMS" w:date="2025-03-10T10:03:00Z">
              <w:r>
                <w:t>a</w:t>
              </w:r>
            </w:ins>
            <w:r>
              <w:t>tazanavir</w:t>
            </w:r>
            <w:proofErr w:type="spellEnd"/>
            <w:r>
              <w:t xml:space="preserve"> AUC ↓94% (↓95% ↓93%)</w:t>
            </w:r>
          </w:p>
          <w:p w14:paraId="02E165B1" w14:textId="77777777" w:rsidR="00EF68F4" w:rsidRDefault="00EF68F4" w:rsidP="009B054C">
            <w:pPr>
              <w:pStyle w:val="EMEABodyText"/>
            </w:pPr>
            <w:del w:id="265" w:author="BMS" w:date="2025-03-10T10:03:00Z">
              <w:r>
                <w:delText>A</w:delText>
              </w:r>
            </w:del>
            <w:proofErr w:type="spellStart"/>
            <w:ins w:id="266" w:author="BMS" w:date="2025-03-10T10:03:00Z">
              <w:r>
                <w:t>a</w:t>
              </w:r>
            </w:ins>
            <w:r>
              <w:t>tazanavir</w:t>
            </w:r>
            <w:proofErr w:type="spellEnd"/>
            <w:r>
              <w:t xml:space="preserve"> </w:t>
            </w:r>
            <w:proofErr w:type="spellStart"/>
            <w:r>
              <w:t>C</w:t>
            </w:r>
            <w:r>
              <w:rPr>
                <w:vertAlign w:val="subscript"/>
              </w:rPr>
              <w:t>max</w:t>
            </w:r>
            <w:proofErr w:type="spellEnd"/>
            <w:r>
              <w:t xml:space="preserve"> ↓96% (↓96% ↓95%)</w:t>
            </w:r>
          </w:p>
          <w:p w14:paraId="32F195F3" w14:textId="1C06E1CA" w:rsidR="00EF68F4" w:rsidRDefault="00EF68F4" w:rsidP="009B054C">
            <w:pPr>
              <w:pStyle w:val="EMEABodyText"/>
            </w:pPr>
            <w:del w:id="267" w:author="BMS" w:date="2025-03-10T10:03:00Z">
              <w:r>
                <w:delText>A</w:delText>
              </w:r>
            </w:del>
            <w:proofErr w:type="spellStart"/>
            <w:ins w:id="268" w:author="BMS" w:date="2025-03-10T10:03:00Z">
              <w:r>
                <w:t>a</w:t>
              </w:r>
            </w:ins>
            <w:r>
              <w:t>tazanavir</w:t>
            </w:r>
            <w:proofErr w:type="spellEnd"/>
            <w:r>
              <w:t xml:space="preserve"> </w:t>
            </w:r>
            <w:proofErr w:type="spellStart"/>
            <w:r>
              <w:t>C</w:t>
            </w:r>
            <w:r>
              <w:rPr>
                <w:vertAlign w:val="subscript"/>
              </w:rPr>
              <w:t>min</w:t>
            </w:r>
            <w:proofErr w:type="spellEnd"/>
            <w:r>
              <w:t xml:space="preserve"> ↓95% (↓97% ↓93%)</w:t>
            </w:r>
          </w:p>
        </w:tc>
        <w:tc>
          <w:tcPr>
            <w:tcW w:w="3268" w:type="dxa"/>
            <w:gridSpan w:val="2"/>
            <w:vMerge w:val="restart"/>
            <w:shd w:val="clear" w:color="auto" w:fill="auto"/>
          </w:tcPr>
          <w:p w14:paraId="7912487E" w14:textId="77777777" w:rsidR="00EF68F4" w:rsidRDefault="00EF68F4" w:rsidP="009B054C">
            <w:pPr>
              <w:pStyle w:val="EMEABodyText"/>
            </w:pPr>
            <w:r>
              <w:t xml:space="preserve">Samhliða gjöf EVOTAZ og </w:t>
            </w:r>
            <w:proofErr w:type="spellStart"/>
            <w:r>
              <w:t>prótonpumpuhemla</w:t>
            </w:r>
            <w:proofErr w:type="spellEnd"/>
            <w:r>
              <w:t xml:space="preserve"> er ekki ráðlögð.</w:t>
            </w:r>
          </w:p>
        </w:tc>
      </w:tr>
      <w:tr w:rsidR="00EF68F4" w14:paraId="2A578CF0" w14:textId="77777777" w:rsidTr="0008536E">
        <w:trPr>
          <w:gridAfter w:val="1"/>
          <w:wAfter w:w="113" w:type="dxa"/>
          <w:cantSplit/>
          <w:trHeight w:val="57"/>
        </w:trPr>
        <w:tc>
          <w:tcPr>
            <w:tcW w:w="3293" w:type="dxa"/>
            <w:gridSpan w:val="2"/>
            <w:shd w:val="clear" w:color="auto" w:fill="auto"/>
          </w:tcPr>
          <w:p w14:paraId="5C585249" w14:textId="77777777" w:rsidR="00EF68F4" w:rsidRDefault="00EF68F4" w:rsidP="009B054C">
            <w:pPr>
              <w:pStyle w:val="EMEABodyText"/>
            </w:pPr>
            <w:del w:id="269" w:author="BMS" w:date="2025-03-10T10:03:00Z">
              <w:r>
                <w:rPr>
                  <w:b/>
                </w:rPr>
                <w:delText>O</w:delText>
              </w:r>
            </w:del>
            <w:proofErr w:type="spellStart"/>
            <w:ins w:id="270" w:author="BMS" w:date="2025-03-10T10:03:00Z">
              <w:r>
                <w:rPr>
                  <w:b/>
                </w:rPr>
                <w:t>o</w:t>
              </w:r>
            </w:ins>
            <w:r>
              <w:rPr>
                <w:b/>
              </w:rPr>
              <w:t>meprazol</w:t>
            </w:r>
            <w:proofErr w:type="spellEnd"/>
            <w:r>
              <w:rPr>
                <w:b/>
              </w:rPr>
              <w:t xml:space="preserve"> 40 mg einu sinni á dag</w:t>
            </w:r>
          </w:p>
          <w:p w14:paraId="7DC68F61" w14:textId="43599CAD" w:rsidR="00EF68F4" w:rsidRDefault="00EF68F4" w:rsidP="009B054C">
            <w:pPr>
              <w:pStyle w:val="EMEABodyText"/>
            </w:pPr>
            <w:r>
              <w:t>(</w:t>
            </w:r>
            <w:proofErr w:type="spellStart"/>
            <w:r>
              <w:t>atazanavir</w:t>
            </w:r>
            <w:proofErr w:type="spellEnd"/>
            <w:r>
              <w:t xml:space="preserve"> 300 mg einu sinni á dag ásamt </w:t>
            </w:r>
            <w:proofErr w:type="spellStart"/>
            <w:r>
              <w:t>ritonavir</w:t>
            </w:r>
            <w:proofErr w:type="spellEnd"/>
            <w:r>
              <w:t xml:space="preserve"> 100 mg einu sinni á dag, 2 klst. á eftir </w:t>
            </w:r>
            <w:proofErr w:type="spellStart"/>
            <w:r>
              <w:t>omeprazol</w:t>
            </w:r>
            <w:proofErr w:type="spellEnd"/>
            <w:r>
              <w:t>)</w:t>
            </w:r>
          </w:p>
        </w:tc>
        <w:tc>
          <w:tcPr>
            <w:tcW w:w="3186" w:type="dxa"/>
            <w:gridSpan w:val="2"/>
            <w:shd w:val="clear" w:color="auto" w:fill="auto"/>
          </w:tcPr>
          <w:p w14:paraId="26DDDEF9" w14:textId="77777777" w:rsidR="00EF68F4" w:rsidRDefault="00EF68F4" w:rsidP="009B054C">
            <w:pPr>
              <w:pStyle w:val="EMEABodyText"/>
            </w:pPr>
            <w:del w:id="271" w:author="BMS" w:date="2025-03-10T10:03:00Z">
              <w:r>
                <w:delText>A</w:delText>
              </w:r>
            </w:del>
            <w:proofErr w:type="spellStart"/>
            <w:ins w:id="272" w:author="BMS" w:date="2025-03-10T10:03:00Z">
              <w:r>
                <w:t>a</w:t>
              </w:r>
            </w:ins>
            <w:r>
              <w:t>tazanavir</w:t>
            </w:r>
            <w:proofErr w:type="spellEnd"/>
            <w:r>
              <w:t xml:space="preserve"> AUC ↓76% (↓78% ↓73%)</w:t>
            </w:r>
          </w:p>
          <w:p w14:paraId="28BFC7E8" w14:textId="77777777" w:rsidR="00EF68F4" w:rsidRDefault="00EF68F4" w:rsidP="009B054C">
            <w:pPr>
              <w:pStyle w:val="EMEABodyText"/>
            </w:pPr>
            <w:del w:id="273" w:author="BMS" w:date="2025-03-10T10:03:00Z">
              <w:r>
                <w:delText>A</w:delText>
              </w:r>
            </w:del>
            <w:proofErr w:type="spellStart"/>
            <w:ins w:id="274" w:author="BMS" w:date="2025-03-10T10:03:00Z">
              <w:r>
                <w:t>a</w:t>
              </w:r>
            </w:ins>
            <w:r>
              <w:t>tazanavir</w:t>
            </w:r>
            <w:proofErr w:type="spellEnd"/>
            <w:r>
              <w:t xml:space="preserve"> </w:t>
            </w:r>
            <w:proofErr w:type="spellStart"/>
            <w:r>
              <w:t>C</w:t>
            </w:r>
            <w:r>
              <w:rPr>
                <w:vertAlign w:val="subscript"/>
              </w:rPr>
              <w:t>max</w:t>
            </w:r>
            <w:proofErr w:type="spellEnd"/>
            <w:r>
              <w:t xml:space="preserve"> ↓72% (↓76% ↓68%)</w:t>
            </w:r>
          </w:p>
          <w:p w14:paraId="57E11263" w14:textId="6064D3C4" w:rsidR="00EF68F4" w:rsidRDefault="00EF68F4" w:rsidP="009B054C">
            <w:pPr>
              <w:pStyle w:val="EMEABodyText"/>
            </w:pPr>
            <w:del w:id="275" w:author="BMS" w:date="2025-03-10T10:03:00Z">
              <w:r>
                <w:delText>A</w:delText>
              </w:r>
            </w:del>
            <w:proofErr w:type="spellStart"/>
            <w:ins w:id="276" w:author="BMS" w:date="2025-03-10T10:03:00Z">
              <w:r>
                <w:t>a</w:t>
              </w:r>
            </w:ins>
            <w:r>
              <w:t>tazanavir</w:t>
            </w:r>
            <w:proofErr w:type="spellEnd"/>
            <w:r>
              <w:t xml:space="preserve"> </w:t>
            </w:r>
            <w:proofErr w:type="spellStart"/>
            <w:r>
              <w:t>C</w:t>
            </w:r>
            <w:r>
              <w:rPr>
                <w:vertAlign w:val="subscript"/>
              </w:rPr>
              <w:t>min</w:t>
            </w:r>
            <w:proofErr w:type="spellEnd"/>
            <w:r>
              <w:t xml:space="preserve"> ↓78% (↓81% ↓74%)</w:t>
            </w:r>
          </w:p>
        </w:tc>
        <w:tc>
          <w:tcPr>
            <w:tcW w:w="3268" w:type="dxa"/>
            <w:gridSpan w:val="2"/>
            <w:vMerge/>
            <w:shd w:val="clear" w:color="auto" w:fill="auto"/>
          </w:tcPr>
          <w:p w14:paraId="708B480A" w14:textId="77777777" w:rsidR="00EF68F4" w:rsidRDefault="00EF68F4" w:rsidP="009B054C">
            <w:pPr>
              <w:pStyle w:val="EMEABodyText"/>
            </w:pPr>
          </w:p>
        </w:tc>
      </w:tr>
      <w:tr w:rsidR="00EF68F4" w14:paraId="2EB42667" w14:textId="77777777" w:rsidTr="0008536E">
        <w:trPr>
          <w:gridAfter w:val="1"/>
          <w:wAfter w:w="113" w:type="dxa"/>
          <w:cantSplit/>
          <w:trHeight w:val="57"/>
        </w:trPr>
        <w:tc>
          <w:tcPr>
            <w:tcW w:w="3293" w:type="dxa"/>
            <w:gridSpan w:val="2"/>
            <w:shd w:val="clear" w:color="auto" w:fill="auto"/>
          </w:tcPr>
          <w:p w14:paraId="49FC23D4" w14:textId="77777777" w:rsidR="00EF68F4" w:rsidRDefault="00EF68F4" w:rsidP="009B054C">
            <w:pPr>
              <w:pStyle w:val="EMEABodyText"/>
              <w:rPr>
                <w:b/>
              </w:rPr>
            </w:pPr>
            <w:del w:id="277" w:author="BMS" w:date="2025-03-10T10:03:00Z">
              <w:r>
                <w:rPr>
                  <w:b/>
                </w:rPr>
                <w:delText>O</w:delText>
              </w:r>
            </w:del>
            <w:proofErr w:type="spellStart"/>
            <w:ins w:id="278" w:author="BMS" w:date="2025-03-10T10:03:00Z">
              <w:r>
                <w:rPr>
                  <w:b/>
                </w:rPr>
                <w:t>o</w:t>
              </w:r>
            </w:ins>
            <w:r>
              <w:rPr>
                <w:b/>
              </w:rPr>
              <w:t>meprazol</w:t>
            </w:r>
            <w:proofErr w:type="spellEnd"/>
            <w:r>
              <w:rPr>
                <w:b/>
              </w:rPr>
              <w:t xml:space="preserve"> 20 mg einu sinni á dag, fyrir hádegi</w:t>
            </w:r>
          </w:p>
          <w:p w14:paraId="7BC69CD7" w14:textId="68F7612B" w:rsidR="00EF68F4" w:rsidRDefault="00EF68F4" w:rsidP="009B054C">
            <w:pPr>
              <w:pStyle w:val="EMEABodyText"/>
              <w:rPr>
                <w:b/>
              </w:rPr>
            </w:pPr>
            <w:r>
              <w:t>(</w:t>
            </w:r>
            <w:proofErr w:type="spellStart"/>
            <w:r>
              <w:t>atazanavir</w:t>
            </w:r>
            <w:proofErr w:type="spellEnd"/>
            <w:r>
              <w:t xml:space="preserve"> 300 mg einu sinni á dag ásamt </w:t>
            </w:r>
            <w:proofErr w:type="spellStart"/>
            <w:r>
              <w:t>ritonavir</w:t>
            </w:r>
            <w:proofErr w:type="spellEnd"/>
            <w:r>
              <w:t xml:space="preserve"> 100 mg einu sinni á dag eftir hádegi,12 klst. eftir </w:t>
            </w:r>
            <w:proofErr w:type="spellStart"/>
            <w:r>
              <w:t>omeprazol</w:t>
            </w:r>
            <w:proofErr w:type="spellEnd"/>
            <w:r>
              <w:t>)</w:t>
            </w:r>
          </w:p>
        </w:tc>
        <w:tc>
          <w:tcPr>
            <w:tcW w:w="3186" w:type="dxa"/>
            <w:gridSpan w:val="2"/>
            <w:shd w:val="clear" w:color="auto" w:fill="auto"/>
          </w:tcPr>
          <w:p w14:paraId="3B571A50" w14:textId="77777777" w:rsidR="00EF68F4" w:rsidRDefault="00EF68F4" w:rsidP="009B054C">
            <w:pPr>
              <w:pStyle w:val="EMEABodyText"/>
            </w:pPr>
            <w:del w:id="279" w:author="BMS" w:date="2025-03-10T10:03:00Z">
              <w:r>
                <w:delText>A</w:delText>
              </w:r>
            </w:del>
            <w:proofErr w:type="spellStart"/>
            <w:ins w:id="280" w:author="BMS" w:date="2025-03-10T10:03:00Z">
              <w:r>
                <w:t>a</w:t>
              </w:r>
            </w:ins>
            <w:r>
              <w:t>tazanavir</w:t>
            </w:r>
            <w:proofErr w:type="spellEnd"/>
            <w:r>
              <w:t xml:space="preserve"> AUC ↓42% (↓66% ↓25%)</w:t>
            </w:r>
          </w:p>
          <w:p w14:paraId="17994F7F" w14:textId="77777777" w:rsidR="00EF68F4" w:rsidRDefault="00EF68F4" w:rsidP="009B054C">
            <w:pPr>
              <w:pStyle w:val="EMEABodyText"/>
            </w:pPr>
            <w:del w:id="281" w:author="BMS" w:date="2025-03-10T10:03:00Z">
              <w:r>
                <w:delText>A</w:delText>
              </w:r>
            </w:del>
            <w:proofErr w:type="spellStart"/>
            <w:ins w:id="282" w:author="BMS" w:date="2025-03-10T10:03:00Z">
              <w:r>
                <w:t>a</w:t>
              </w:r>
            </w:ins>
            <w:r>
              <w:t>tazanavir</w:t>
            </w:r>
            <w:proofErr w:type="spellEnd"/>
            <w:r>
              <w:t xml:space="preserve"> </w:t>
            </w:r>
            <w:proofErr w:type="spellStart"/>
            <w:r>
              <w:t>C</w:t>
            </w:r>
            <w:r>
              <w:rPr>
                <w:vertAlign w:val="subscript"/>
              </w:rPr>
              <w:t>max</w:t>
            </w:r>
            <w:proofErr w:type="spellEnd"/>
            <w:r>
              <w:t xml:space="preserve"> ↓39% (↓64% ↓19%)</w:t>
            </w:r>
          </w:p>
          <w:p w14:paraId="6F8B8C35" w14:textId="77777777" w:rsidR="00EF68F4" w:rsidRDefault="00EF68F4" w:rsidP="009B054C">
            <w:pPr>
              <w:pStyle w:val="EMEABodyText"/>
            </w:pPr>
            <w:del w:id="283" w:author="BMS" w:date="2025-03-10T10:03:00Z">
              <w:r>
                <w:delText>A</w:delText>
              </w:r>
            </w:del>
            <w:proofErr w:type="spellStart"/>
            <w:ins w:id="284" w:author="BMS" w:date="2025-03-10T10:03:00Z">
              <w:r>
                <w:t>a</w:t>
              </w:r>
            </w:ins>
            <w:r>
              <w:t>tazanavir</w:t>
            </w:r>
            <w:proofErr w:type="spellEnd"/>
            <w:r>
              <w:t xml:space="preserve"> </w:t>
            </w:r>
            <w:proofErr w:type="spellStart"/>
            <w:r>
              <w:t>C</w:t>
            </w:r>
            <w:r>
              <w:rPr>
                <w:vertAlign w:val="subscript"/>
              </w:rPr>
              <w:t>min</w:t>
            </w:r>
            <w:proofErr w:type="spellEnd"/>
            <w:r>
              <w:t xml:space="preserve"> ↓46% (↓59% ↓29%)</w:t>
            </w:r>
          </w:p>
          <w:p w14:paraId="578EBB9F" w14:textId="77777777" w:rsidR="00EF68F4" w:rsidRDefault="00EF68F4" w:rsidP="009B054C">
            <w:pPr>
              <w:pStyle w:val="EMEABodyText"/>
            </w:pPr>
          </w:p>
          <w:p w14:paraId="2D6D751A" w14:textId="19C0B208" w:rsidR="00EF68F4" w:rsidRDefault="00EF68F4" w:rsidP="009B054C">
            <w:pPr>
              <w:pStyle w:val="EMEABodyText"/>
            </w:pPr>
            <w:r>
              <w:t xml:space="preserve">Verkunarháttur </w:t>
            </w:r>
            <w:proofErr w:type="spellStart"/>
            <w:r>
              <w:t>milliverkana</w:t>
            </w:r>
            <w:proofErr w:type="spellEnd"/>
            <w:r>
              <w:t xml:space="preserve"> er sá að með auknu </w:t>
            </w:r>
            <w:proofErr w:type="spellStart"/>
            <w:r>
              <w:t>pH</w:t>
            </w:r>
            <w:proofErr w:type="spellEnd"/>
            <w:r>
              <w:t xml:space="preserve"> í maga af völdum </w:t>
            </w:r>
            <w:proofErr w:type="spellStart"/>
            <w:r>
              <w:t>prótonpumpuhemla</w:t>
            </w:r>
            <w:proofErr w:type="spellEnd"/>
            <w:r>
              <w:t xml:space="preserve"> dregur úr </w:t>
            </w:r>
            <w:proofErr w:type="spellStart"/>
            <w:r>
              <w:t>leysanleika</w:t>
            </w:r>
            <w:proofErr w:type="spellEnd"/>
            <w:r>
              <w:t xml:space="preserve"> </w:t>
            </w:r>
            <w:proofErr w:type="spellStart"/>
            <w:r>
              <w:t>atazanavirs</w:t>
            </w:r>
            <w:proofErr w:type="spellEnd"/>
            <w:r>
              <w:t>.</w:t>
            </w:r>
          </w:p>
        </w:tc>
        <w:tc>
          <w:tcPr>
            <w:tcW w:w="3268" w:type="dxa"/>
            <w:gridSpan w:val="2"/>
            <w:vMerge/>
            <w:shd w:val="clear" w:color="auto" w:fill="auto"/>
          </w:tcPr>
          <w:p w14:paraId="5B322B4E" w14:textId="77777777" w:rsidR="00EF68F4" w:rsidRDefault="00EF68F4" w:rsidP="009B054C">
            <w:pPr>
              <w:pStyle w:val="EMEABodyText"/>
            </w:pPr>
          </w:p>
        </w:tc>
      </w:tr>
      <w:tr w:rsidR="00C221D4" w14:paraId="2D14CC41" w14:textId="77777777" w:rsidTr="0008536E">
        <w:trPr>
          <w:gridAfter w:val="1"/>
          <w:wAfter w:w="113" w:type="dxa"/>
          <w:cantSplit/>
          <w:trHeight w:val="57"/>
        </w:trPr>
        <w:tc>
          <w:tcPr>
            <w:tcW w:w="9747" w:type="dxa"/>
            <w:gridSpan w:val="6"/>
            <w:shd w:val="clear" w:color="auto" w:fill="auto"/>
          </w:tcPr>
          <w:p w14:paraId="503219CE" w14:textId="77777777" w:rsidR="00604B83" w:rsidRDefault="007A0A3F" w:rsidP="009B054C">
            <w:pPr>
              <w:keepNext/>
            </w:pPr>
            <w:r>
              <w:rPr>
                <w:i/>
              </w:rPr>
              <w:lastRenderedPageBreak/>
              <w:t>Sýrubindandi lyf</w:t>
            </w:r>
          </w:p>
        </w:tc>
      </w:tr>
      <w:tr w:rsidR="00EF68F4" w14:paraId="1340D7EE" w14:textId="77777777" w:rsidTr="0008536E">
        <w:trPr>
          <w:gridAfter w:val="1"/>
          <w:wAfter w:w="113" w:type="dxa"/>
          <w:cantSplit/>
          <w:trHeight w:val="57"/>
        </w:trPr>
        <w:tc>
          <w:tcPr>
            <w:tcW w:w="3293" w:type="dxa"/>
            <w:gridSpan w:val="2"/>
            <w:shd w:val="clear" w:color="auto" w:fill="auto"/>
          </w:tcPr>
          <w:p w14:paraId="11EC99FB" w14:textId="44125CFD" w:rsidR="00EF68F4" w:rsidRDefault="00EF68F4" w:rsidP="009B054C">
            <w:pPr>
              <w:rPr>
                <w:b/>
              </w:rPr>
            </w:pPr>
            <w:del w:id="285" w:author="BMS" w:date="2025-03-10T10:03:00Z">
              <w:r>
                <w:rPr>
                  <w:b/>
                </w:rPr>
                <w:delText>S</w:delText>
              </w:r>
            </w:del>
            <w:ins w:id="286" w:author="BMS" w:date="2025-03-10T10:03:00Z">
              <w:r>
                <w:rPr>
                  <w:b/>
                </w:rPr>
                <w:t>s</w:t>
              </w:r>
            </w:ins>
            <w:r>
              <w:rPr>
                <w:b/>
              </w:rPr>
              <w:t xml:space="preserve">ýrubindandi lyf og lyf sem innihalda </w:t>
            </w:r>
            <w:proofErr w:type="spellStart"/>
            <w:r>
              <w:rPr>
                <w:b/>
              </w:rPr>
              <w:t>stuðpúða</w:t>
            </w:r>
            <w:proofErr w:type="spellEnd"/>
          </w:p>
        </w:tc>
        <w:tc>
          <w:tcPr>
            <w:tcW w:w="3186" w:type="dxa"/>
            <w:gridSpan w:val="2"/>
            <w:shd w:val="clear" w:color="auto" w:fill="auto"/>
          </w:tcPr>
          <w:p w14:paraId="3CDBE6C9" w14:textId="2AEB1E87" w:rsidR="00EF68F4" w:rsidRDefault="00EF68F4" w:rsidP="009B054C">
            <w:r>
              <w:t xml:space="preserve">Minnkuð </w:t>
            </w:r>
            <w:proofErr w:type="spellStart"/>
            <w:r>
              <w:t>þéttni</w:t>
            </w:r>
            <w:proofErr w:type="spellEnd"/>
            <w:r>
              <w:t xml:space="preserve"> </w:t>
            </w:r>
            <w:proofErr w:type="spellStart"/>
            <w:r>
              <w:t>atazanavir</w:t>
            </w:r>
            <w:proofErr w:type="spellEnd"/>
            <w:r>
              <w:t xml:space="preserve"> getur verið afleiðing aukins </w:t>
            </w:r>
            <w:proofErr w:type="spellStart"/>
            <w:r>
              <w:t>pH</w:t>
            </w:r>
            <w:proofErr w:type="spellEnd"/>
            <w:r>
              <w:t xml:space="preserve"> í maga ef sýrubindandi lyf, þar með talin lyf sem eru </w:t>
            </w:r>
            <w:proofErr w:type="spellStart"/>
            <w:r>
              <w:t>stuðpúðar</w:t>
            </w:r>
            <w:proofErr w:type="spellEnd"/>
            <w:r>
              <w:t xml:space="preserve"> eru gefin samhliða EVOTAZ.</w:t>
            </w:r>
          </w:p>
        </w:tc>
        <w:tc>
          <w:tcPr>
            <w:tcW w:w="3268" w:type="dxa"/>
            <w:gridSpan w:val="2"/>
            <w:shd w:val="clear" w:color="auto" w:fill="auto"/>
          </w:tcPr>
          <w:p w14:paraId="5B317420" w14:textId="77777777" w:rsidR="00EF68F4" w:rsidRDefault="00EF68F4" w:rsidP="009B054C">
            <w:pPr>
              <w:rPr>
                <w:spacing w:val="-5"/>
              </w:rPr>
            </w:pPr>
            <w:r>
              <w:t xml:space="preserve">EVOTAZ á að gefa 2 klst. fyrir eða 1 klst. eftir gjöf sýrubindandi lyfja eða lyfja sem eru </w:t>
            </w:r>
            <w:proofErr w:type="spellStart"/>
            <w:r>
              <w:t>stuðpúðar</w:t>
            </w:r>
            <w:proofErr w:type="spellEnd"/>
            <w:r>
              <w:t>.</w:t>
            </w:r>
          </w:p>
        </w:tc>
      </w:tr>
      <w:tr w:rsidR="00C221D4" w14:paraId="0E4E6B35" w14:textId="77777777" w:rsidTr="0008536E">
        <w:trPr>
          <w:gridAfter w:val="1"/>
          <w:wAfter w:w="113" w:type="dxa"/>
          <w:cantSplit/>
          <w:trHeight w:val="57"/>
        </w:trPr>
        <w:tc>
          <w:tcPr>
            <w:tcW w:w="9747" w:type="dxa"/>
            <w:gridSpan w:val="6"/>
            <w:shd w:val="clear" w:color="auto" w:fill="auto"/>
          </w:tcPr>
          <w:p w14:paraId="39A872F1" w14:textId="77777777" w:rsidR="00604B83" w:rsidRDefault="007A0A3F" w:rsidP="009B054C">
            <w:pPr>
              <w:keepNext/>
            </w:pPr>
            <w:r>
              <w:rPr>
                <w:b/>
              </w:rPr>
              <w:t>ALFA 1</w:t>
            </w:r>
            <w:r>
              <w:rPr>
                <w:b/>
              </w:rPr>
              <w:noBreakHyphen/>
              <w:t>ADRENVIÐTAKA BLOKKAR</w:t>
            </w:r>
          </w:p>
        </w:tc>
      </w:tr>
      <w:tr w:rsidR="00EF68F4" w14:paraId="73776914" w14:textId="77777777" w:rsidTr="0008536E">
        <w:trPr>
          <w:gridAfter w:val="1"/>
          <w:wAfter w:w="113" w:type="dxa"/>
          <w:cantSplit/>
          <w:trHeight w:val="57"/>
        </w:trPr>
        <w:tc>
          <w:tcPr>
            <w:tcW w:w="3293" w:type="dxa"/>
            <w:gridSpan w:val="2"/>
            <w:shd w:val="clear" w:color="auto" w:fill="auto"/>
          </w:tcPr>
          <w:p w14:paraId="71739A0E" w14:textId="3D1855E5" w:rsidR="00EF68F4" w:rsidRDefault="00EF68F4" w:rsidP="009B054C">
            <w:pPr>
              <w:rPr>
                <w:b/>
              </w:rPr>
            </w:pPr>
            <w:del w:id="287" w:author="BMS" w:date="2025-03-10T10:03:00Z">
              <w:r>
                <w:rPr>
                  <w:b/>
                </w:rPr>
                <w:delText>A</w:delText>
              </w:r>
            </w:del>
            <w:proofErr w:type="spellStart"/>
            <w:ins w:id="288" w:author="BMS" w:date="2025-03-10T10:03:00Z">
              <w:r>
                <w:rPr>
                  <w:b/>
                </w:rPr>
                <w:t>a</w:t>
              </w:r>
            </w:ins>
            <w:r>
              <w:rPr>
                <w:b/>
              </w:rPr>
              <w:t>lfuzosin</w:t>
            </w:r>
            <w:proofErr w:type="spellEnd"/>
          </w:p>
        </w:tc>
        <w:tc>
          <w:tcPr>
            <w:tcW w:w="3186" w:type="dxa"/>
            <w:gridSpan w:val="2"/>
            <w:shd w:val="clear" w:color="auto" w:fill="auto"/>
          </w:tcPr>
          <w:p w14:paraId="56D2D08A" w14:textId="77777777" w:rsidR="00EF68F4" w:rsidRDefault="00EF68F4" w:rsidP="009B054C">
            <w:proofErr w:type="spellStart"/>
            <w:r>
              <w:t>Þéttni</w:t>
            </w:r>
            <w:proofErr w:type="spellEnd"/>
            <w:r>
              <w:t xml:space="preserve"> </w:t>
            </w:r>
            <w:proofErr w:type="spellStart"/>
            <w:r>
              <w:t>alfuzosins</w:t>
            </w:r>
            <w:proofErr w:type="spellEnd"/>
            <w:r>
              <w:t xml:space="preserve"> getur aukist og valdið lágum blóðþrýstingi.</w:t>
            </w:r>
          </w:p>
          <w:p w14:paraId="70973198" w14:textId="77777777" w:rsidR="00EF68F4" w:rsidRDefault="00EF68F4" w:rsidP="009B054C"/>
          <w:p w14:paraId="7A4F42C0" w14:textId="735690E6" w:rsidR="00EF68F4" w:rsidRDefault="00EF68F4" w:rsidP="009B054C">
            <w:r>
              <w:t xml:space="preserve">Verkunarháttur </w:t>
            </w:r>
            <w:proofErr w:type="spellStart"/>
            <w:r>
              <w:t>milliverkunar</w:t>
            </w:r>
            <w:proofErr w:type="spellEnd"/>
            <w:r>
              <w:t xml:space="preserve"> er CYP3A4 hömlun vegna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4DC0AB46" w14:textId="6A0960E2" w:rsidR="00EF68F4" w:rsidRDefault="00EF68F4" w:rsidP="009B054C">
            <w:pPr>
              <w:rPr>
                <w:spacing w:val="-5"/>
              </w:rPr>
            </w:pPr>
            <w:r>
              <w:t xml:space="preserve">Ekki á að gefa EVOTAZ ásamt </w:t>
            </w:r>
            <w:proofErr w:type="spellStart"/>
            <w:r>
              <w:t>alfuzosini</w:t>
            </w:r>
            <w:proofErr w:type="spellEnd"/>
            <w:r>
              <w:t xml:space="preserve"> (sjá kafla 4.3)</w:t>
            </w:r>
          </w:p>
        </w:tc>
      </w:tr>
      <w:tr w:rsidR="00C221D4" w14:paraId="77038D71" w14:textId="77777777" w:rsidTr="0008536E">
        <w:trPr>
          <w:gridAfter w:val="1"/>
          <w:wAfter w:w="113" w:type="dxa"/>
          <w:cantSplit/>
          <w:trHeight w:val="57"/>
        </w:trPr>
        <w:tc>
          <w:tcPr>
            <w:tcW w:w="9747" w:type="dxa"/>
            <w:gridSpan w:val="6"/>
            <w:shd w:val="clear" w:color="auto" w:fill="auto"/>
          </w:tcPr>
          <w:p w14:paraId="47071D80" w14:textId="77777777" w:rsidR="00604B83" w:rsidRDefault="007A0A3F" w:rsidP="009B054C">
            <w:pPr>
              <w:keepNext/>
            </w:pPr>
            <w:r>
              <w:rPr>
                <w:b/>
              </w:rPr>
              <w:t>SEGAVARNARLYF</w:t>
            </w:r>
          </w:p>
        </w:tc>
      </w:tr>
      <w:tr w:rsidR="00EF68F4" w14:paraId="14809073" w14:textId="77777777" w:rsidTr="0008536E">
        <w:trPr>
          <w:gridAfter w:val="1"/>
          <w:wAfter w:w="113" w:type="dxa"/>
          <w:cantSplit/>
          <w:trHeight w:val="57"/>
        </w:trPr>
        <w:tc>
          <w:tcPr>
            <w:tcW w:w="3293" w:type="dxa"/>
            <w:gridSpan w:val="2"/>
            <w:shd w:val="clear" w:color="auto" w:fill="auto"/>
          </w:tcPr>
          <w:p w14:paraId="5E560F00" w14:textId="6F33F36A" w:rsidR="00EF68F4" w:rsidRDefault="00EF68F4" w:rsidP="009B054C">
            <w:pPr>
              <w:rPr>
                <w:b/>
              </w:rPr>
            </w:pPr>
            <w:del w:id="289" w:author="BMS" w:date="2025-03-10T10:04:00Z">
              <w:r>
                <w:rPr>
                  <w:b/>
                </w:rPr>
                <w:delText>D</w:delText>
              </w:r>
            </w:del>
            <w:proofErr w:type="spellStart"/>
            <w:ins w:id="290" w:author="BMS" w:date="2025-03-10T10:04:00Z">
              <w:r>
                <w:rPr>
                  <w:b/>
                </w:rPr>
                <w:t>d</w:t>
              </w:r>
            </w:ins>
            <w:r>
              <w:rPr>
                <w:b/>
              </w:rPr>
              <w:t>abigatran</w:t>
            </w:r>
            <w:proofErr w:type="spellEnd"/>
          </w:p>
        </w:tc>
        <w:tc>
          <w:tcPr>
            <w:tcW w:w="3186" w:type="dxa"/>
            <w:gridSpan w:val="2"/>
            <w:shd w:val="clear" w:color="auto" w:fill="auto"/>
          </w:tcPr>
          <w:p w14:paraId="351B202C" w14:textId="77777777" w:rsidR="00EF68F4" w:rsidRDefault="00EF68F4" w:rsidP="009B054C">
            <w:pPr>
              <w:pStyle w:val="Default"/>
              <w:rPr>
                <w:color w:val="auto"/>
                <w:sz w:val="22"/>
                <w:szCs w:val="22"/>
              </w:rPr>
            </w:pPr>
            <w:r>
              <w:rPr>
                <w:color w:val="auto"/>
                <w:sz w:val="22"/>
              </w:rPr>
              <w:t xml:space="preserve">Gjöf samhliða EVOTAZ getur aukið </w:t>
            </w:r>
            <w:proofErr w:type="spellStart"/>
            <w:r>
              <w:rPr>
                <w:color w:val="auto"/>
                <w:sz w:val="22"/>
              </w:rPr>
              <w:t>plasmagildi</w:t>
            </w:r>
            <w:proofErr w:type="spellEnd"/>
            <w:r>
              <w:rPr>
                <w:color w:val="auto"/>
                <w:sz w:val="22"/>
              </w:rPr>
              <w:t xml:space="preserve"> </w:t>
            </w:r>
            <w:proofErr w:type="spellStart"/>
            <w:r>
              <w:rPr>
                <w:color w:val="auto"/>
                <w:sz w:val="22"/>
              </w:rPr>
              <w:t>dabigatrans</w:t>
            </w:r>
            <w:proofErr w:type="spellEnd"/>
            <w:r>
              <w:rPr>
                <w:color w:val="auto"/>
                <w:sz w:val="22"/>
              </w:rPr>
              <w:t xml:space="preserve"> með svipuðum áhrifum og hafa sést með öðrum P</w:t>
            </w:r>
            <w:r>
              <w:rPr>
                <w:color w:val="auto"/>
                <w:sz w:val="22"/>
              </w:rPr>
              <w:noBreakHyphen/>
            </w:r>
            <w:proofErr w:type="spellStart"/>
            <w:r>
              <w:rPr>
                <w:color w:val="auto"/>
                <w:sz w:val="22"/>
              </w:rPr>
              <w:t>gp</w:t>
            </w:r>
            <w:proofErr w:type="spellEnd"/>
            <w:r>
              <w:rPr>
                <w:color w:val="auto"/>
                <w:sz w:val="22"/>
              </w:rPr>
              <w:t xml:space="preserve"> hömlum.</w:t>
            </w:r>
          </w:p>
          <w:p w14:paraId="6CAE133F" w14:textId="77777777" w:rsidR="00EF68F4" w:rsidRDefault="00EF68F4" w:rsidP="009B054C">
            <w:pPr>
              <w:pStyle w:val="Default"/>
              <w:rPr>
                <w:color w:val="auto"/>
                <w:sz w:val="22"/>
                <w:szCs w:val="22"/>
              </w:rPr>
            </w:pPr>
          </w:p>
          <w:p w14:paraId="3BF90C52" w14:textId="6D253ADD" w:rsidR="00EF68F4" w:rsidRDefault="00EF68F4" w:rsidP="009B054C">
            <w:r>
              <w:t xml:space="preserve">Verkunarháttur </w:t>
            </w:r>
            <w:proofErr w:type="spellStart"/>
            <w:r>
              <w:t>milliverkunar</w:t>
            </w:r>
            <w:proofErr w:type="spellEnd"/>
            <w:r>
              <w:t xml:space="preserve"> er hömlun P</w:t>
            </w:r>
            <w:r>
              <w:noBreakHyphen/>
            </w:r>
            <w:proofErr w:type="spellStart"/>
            <w:r>
              <w:t>gp</w:t>
            </w:r>
            <w:proofErr w:type="spellEnd"/>
            <w:r>
              <w:t xml:space="preserve"> af völdum </w:t>
            </w:r>
            <w:proofErr w:type="spellStart"/>
            <w:r>
              <w:t>cobicistats</w:t>
            </w:r>
            <w:proofErr w:type="spellEnd"/>
            <w:r>
              <w:t>.</w:t>
            </w:r>
          </w:p>
        </w:tc>
        <w:tc>
          <w:tcPr>
            <w:tcW w:w="3268" w:type="dxa"/>
            <w:gridSpan w:val="2"/>
            <w:shd w:val="clear" w:color="auto" w:fill="auto"/>
          </w:tcPr>
          <w:p w14:paraId="5C5A6FD1" w14:textId="47164085" w:rsidR="00EF68F4" w:rsidRDefault="00EF68F4" w:rsidP="009B054C">
            <w:r>
              <w:t xml:space="preserve">Ekki á að gefa EVOTAZ ásamt </w:t>
            </w:r>
            <w:proofErr w:type="spellStart"/>
            <w:r>
              <w:t>dabigatrani</w:t>
            </w:r>
            <w:proofErr w:type="spellEnd"/>
            <w:r>
              <w:t xml:space="preserve"> (sjá kafla 4.3).</w:t>
            </w:r>
          </w:p>
        </w:tc>
      </w:tr>
      <w:tr w:rsidR="00EF68F4" w14:paraId="58936682" w14:textId="77777777" w:rsidTr="0008536E">
        <w:trPr>
          <w:gridAfter w:val="1"/>
          <w:wAfter w:w="113" w:type="dxa"/>
          <w:cantSplit/>
          <w:trHeight w:val="57"/>
        </w:trPr>
        <w:tc>
          <w:tcPr>
            <w:tcW w:w="3293" w:type="dxa"/>
            <w:gridSpan w:val="2"/>
            <w:shd w:val="clear" w:color="auto" w:fill="auto"/>
          </w:tcPr>
          <w:p w14:paraId="342D1A94" w14:textId="42A08D99" w:rsidR="00EF68F4" w:rsidRDefault="00EF68F4" w:rsidP="009B054C">
            <w:pPr>
              <w:rPr>
                <w:b/>
              </w:rPr>
            </w:pPr>
            <w:del w:id="291" w:author="BMS" w:date="2025-03-10T10:04:00Z">
              <w:r>
                <w:rPr>
                  <w:b/>
                </w:rPr>
                <w:delText>W</w:delText>
              </w:r>
            </w:del>
            <w:proofErr w:type="spellStart"/>
            <w:ins w:id="292" w:author="BMS" w:date="2025-03-10T10:04:00Z">
              <w:r>
                <w:rPr>
                  <w:b/>
                </w:rPr>
                <w:t>w</w:t>
              </w:r>
            </w:ins>
            <w:r>
              <w:rPr>
                <w:b/>
              </w:rPr>
              <w:t>arfarin</w:t>
            </w:r>
            <w:proofErr w:type="spellEnd"/>
          </w:p>
        </w:tc>
        <w:tc>
          <w:tcPr>
            <w:tcW w:w="3186" w:type="dxa"/>
            <w:gridSpan w:val="2"/>
            <w:shd w:val="clear" w:color="auto" w:fill="auto"/>
          </w:tcPr>
          <w:p w14:paraId="4F35FEC8" w14:textId="77777777" w:rsidR="00EF68F4" w:rsidRDefault="00EF68F4" w:rsidP="009B054C">
            <w:r>
              <w:t xml:space="preserve">Samhliða gjöf EVOTAZ getur hugsanlega aukið </w:t>
            </w:r>
            <w:proofErr w:type="spellStart"/>
            <w:r>
              <w:t>plasmaþéttni</w:t>
            </w:r>
            <w:proofErr w:type="spellEnd"/>
            <w:r>
              <w:t xml:space="preserve"> </w:t>
            </w:r>
            <w:proofErr w:type="spellStart"/>
            <w:r>
              <w:t>warfarins</w:t>
            </w:r>
            <w:proofErr w:type="spellEnd"/>
            <w:r>
              <w:t>.</w:t>
            </w:r>
          </w:p>
          <w:p w14:paraId="657C10ED" w14:textId="77777777" w:rsidR="00EF68F4" w:rsidRDefault="00EF68F4" w:rsidP="009B054C"/>
          <w:p w14:paraId="15582025" w14:textId="63A23EDE" w:rsidR="00EF68F4" w:rsidRDefault="00EF68F4" w:rsidP="009B054C">
            <w:r>
              <w:t xml:space="preserve">Verkunarháttur </w:t>
            </w:r>
            <w:proofErr w:type="spellStart"/>
            <w:r>
              <w:t>milliverkunar</w:t>
            </w:r>
            <w:proofErr w:type="spellEnd"/>
            <w:r>
              <w:t xml:space="preserve"> er CYP3A4 hömlun vegna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70D5E3DC" w14:textId="1C4E499B" w:rsidR="00EF68F4" w:rsidRDefault="00EF68F4" w:rsidP="009B054C">
            <w:pPr>
              <w:rPr>
                <w:spacing w:val="-5"/>
              </w:rPr>
            </w:pPr>
            <w:r>
              <w:t xml:space="preserve">Samhliða gjöf EVOTAZ getur hugsanlega valdið alvarlegri og/eða lífshættulegri blæðingu vegna aukinnar útsetningar fyrir </w:t>
            </w:r>
            <w:proofErr w:type="spellStart"/>
            <w:r>
              <w:t>warfarini</w:t>
            </w:r>
            <w:proofErr w:type="spellEnd"/>
            <w:r>
              <w:t xml:space="preserve"> og hefur ekki verið rannsökuð. Ráðlagt er að fylgjast með INR.</w:t>
            </w:r>
          </w:p>
        </w:tc>
      </w:tr>
      <w:tr w:rsidR="00EF68F4" w14:paraId="1AB9BCA2" w14:textId="77777777" w:rsidTr="0008536E">
        <w:trPr>
          <w:gridAfter w:val="1"/>
          <w:wAfter w:w="113" w:type="dxa"/>
          <w:cantSplit/>
          <w:trHeight w:val="57"/>
        </w:trPr>
        <w:tc>
          <w:tcPr>
            <w:tcW w:w="3293" w:type="dxa"/>
            <w:gridSpan w:val="2"/>
            <w:shd w:val="clear" w:color="auto" w:fill="auto"/>
          </w:tcPr>
          <w:p w14:paraId="2D600ABB" w14:textId="68B96FEB" w:rsidR="00EF68F4" w:rsidRDefault="00EF68F4" w:rsidP="00542CBC">
            <w:pPr>
              <w:pStyle w:val="Bold11pt"/>
              <w:keepNext w:val="0"/>
              <w:widowControl w:val="0"/>
            </w:pPr>
            <w:del w:id="293" w:author="BMS" w:date="2025-03-10T10:04:00Z">
              <w:r>
                <w:delText>A</w:delText>
              </w:r>
            </w:del>
            <w:proofErr w:type="spellStart"/>
            <w:ins w:id="294" w:author="BMS" w:date="2025-03-10T10:04:00Z">
              <w:r>
                <w:t>a</w:t>
              </w:r>
            </w:ins>
            <w:r>
              <w:t>pixaban</w:t>
            </w:r>
            <w:proofErr w:type="spellEnd"/>
          </w:p>
          <w:p w14:paraId="58887DF3" w14:textId="7F29C3A8" w:rsidR="00EF68F4" w:rsidRDefault="00EF68F4" w:rsidP="00542CBC">
            <w:pPr>
              <w:pStyle w:val="Bold11pt"/>
              <w:keepNext w:val="0"/>
              <w:widowControl w:val="0"/>
            </w:pPr>
            <w:del w:id="295" w:author="BMS" w:date="2025-03-10T10:04:00Z">
              <w:r>
                <w:delText>E</w:delText>
              </w:r>
            </w:del>
            <w:proofErr w:type="spellStart"/>
            <w:ins w:id="296" w:author="BMS" w:date="2025-03-10T10:04:00Z">
              <w:r>
                <w:t>e</w:t>
              </w:r>
            </w:ins>
            <w:r>
              <w:t>doxaban</w:t>
            </w:r>
            <w:proofErr w:type="spellEnd"/>
          </w:p>
          <w:p w14:paraId="3C272864" w14:textId="4F296723" w:rsidR="00EF68F4" w:rsidRDefault="00EF68F4" w:rsidP="00542CBC">
            <w:pPr>
              <w:pStyle w:val="Bold11pt"/>
              <w:keepNext w:val="0"/>
              <w:widowControl w:val="0"/>
              <w:rPr>
                <w:b w:val="0"/>
              </w:rPr>
            </w:pPr>
            <w:del w:id="297" w:author="BMS" w:date="2025-03-10T10:04:00Z">
              <w:r>
                <w:delText>R</w:delText>
              </w:r>
            </w:del>
            <w:proofErr w:type="spellStart"/>
            <w:ins w:id="298" w:author="BMS" w:date="2025-03-10T10:04:00Z">
              <w:r>
                <w:t>r</w:t>
              </w:r>
            </w:ins>
            <w:r>
              <w:t>ivaroxaban</w:t>
            </w:r>
            <w:proofErr w:type="spellEnd"/>
          </w:p>
        </w:tc>
        <w:tc>
          <w:tcPr>
            <w:tcW w:w="3186" w:type="dxa"/>
            <w:gridSpan w:val="2"/>
            <w:shd w:val="clear" w:color="auto" w:fill="auto"/>
          </w:tcPr>
          <w:p w14:paraId="213E2D15" w14:textId="1C4BF2FA" w:rsidR="00EF68F4" w:rsidRDefault="00EF68F4" w:rsidP="00542CBC">
            <w:pPr>
              <w:widowControl w:val="0"/>
            </w:pPr>
            <w:r>
              <w:t xml:space="preserve">Gjöf samhliða EVOTAZ getur aukið </w:t>
            </w:r>
            <w:proofErr w:type="spellStart"/>
            <w:r>
              <w:t>plasmaþéttni</w:t>
            </w:r>
            <w:proofErr w:type="spellEnd"/>
            <w:r>
              <w:t xml:space="preserve"> segavarnarlyfja til inntöku með beina verkun sem getur aukið blæðingarhættu.</w:t>
            </w:r>
          </w:p>
          <w:p w14:paraId="69544CB4" w14:textId="77777777" w:rsidR="00EF68F4" w:rsidRDefault="00EF68F4" w:rsidP="00542CBC">
            <w:pPr>
              <w:pStyle w:val="Default"/>
              <w:widowControl w:val="0"/>
              <w:rPr>
                <w:sz w:val="22"/>
                <w:szCs w:val="22"/>
              </w:rPr>
            </w:pPr>
          </w:p>
          <w:p w14:paraId="15487CE0" w14:textId="620F7991" w:rsidR="00EF68F4" w:rsidRDefault="00EF68F4" w:rsidP="00542CBC">
            <w:pPr>
              <w:widowControl w:val="0"/>
            </w:pPr>
            <w:r>
              <w:t xml:space="preserve">Verkunarháttur </w:t>
            </w:r>
            <w:proofErr w:type="spellStart"/>
            <w:r>
              <w:t>milliverkunar</w:t>
            </w:r>
            <w:proofErr w:type="spellEnd"/>
            <w:r>
              <w:t xml:space="preserve"> er CYP3A4 og/eða P</w:t>
            </w:r>
            <w:r>
              <w:noBreakHyphen/>
            </w:r>
            <w:proofErr w:type="spellStart"/>
            <w:r>
              <w:t>gp</w:t>
            </w:r>
            <w:proofErr w:type="spellEnd"/>
            <w:r>
              <w:t xml:space="preserve"> hömlun af völdum </w:t>
            </w:r>
            <w:proofErr w:type="spellStart"/>
            <w:r>
              <w:t>cobicistats</w:t>
            </w:r>
            <w:proofErr w:type="spellEnd"/>
            <w:r>
              <w:t>.</w:t>
            </w:r>
          </w:p>
        </w:tc>
        <w:tc>
          <w:tcPr>
            <w:tcW w:w="3268" w:type="dxa"/>
            <w:gridSpan w:val="2"/>
            <w:shd w:val="clear" w:color="auto" w:fill="auto"/>
          </w:tcPr>
          <w:p w14:paraId="18EB6CCD" w14:textId="4F0B861C" w:rsidR="00EF68F4" w:rsidRDefault="00EF68F4" w:rsidP="00542CBC">
            <w:pPr>
              <w:widowControl w:val="0"/>
            </w:pPr>
            <w:r>
              <w:t xml:space="preserve">Samhliða gjöf </w:t>
            </w:r>
            <w:proofErr w:type="spellStart"/>
            <w:r>
              <w:t>apixabans</w:t>
            </w:r>
            <w:proofErr w:type="spellEnd"/>
            <w:r>
              <w:t xml:space="preserve">, </w:t>
            </w:r>
            <w:proofErr w:type="spellStart"/>
            <w:r>
              <w:t>edoxabans</w:t>
            </w:r>
            <w:proofErr w:type="spellEnd"/>
            <w:r>
              <w:t xml:space="preserve"> eða </w:t>
            </w:r>
            <w:proofErr w:type="spellStart"/>
            <w:r>
              <w:t>rivaroxabans</w:t>
            </w:r>
            <w:proofErr w:type="spellEnd"/>
            <w:r>
              <w:t xml:space="preserve"> og EVOTAZ er ekki ráðlögð.</w:t>
            </w:r>
          </w:p>
        </w:tc>
      </w:tr>
      <w:tr w:rsidR="0083278F" w14:paraId="2B6B5B7F" w14:textId="77777777" w:rsidTr="0008536E">
        <w:trPr>
          <w:gridAfter w:val="1"/>
          <w:wAfter w:w="113" w:type="dxa"/>
          <w:cantSplit/>
          <w:trHeight w:val="57"/>
        </w:trPr>
        <w:tc>
          <w:tcPr>
            <w:tcW w:w="9747" w:type="dxa"/>
            <w:gridSpan w:val="6"/>
            <w:shd w:val="clear" w:color="auto" w:fill="auto"/>
          </w:tcPr>
          <w:p w14:paraId="64A715EE" w14:textId="3AD1B675" w:rsidR="005A66C0" w:rsidRDefault="005A66C0" w:rsidP="009B054C">
            <w:pPr>
              <w:pStyle w:val="Bold11pt"/>
            </w:pPr>
            <w:r>
              <w:lastRenderedPageBreak/>
              <w:t>BLÓÐFLÖGUHEMJANDI LYF</w:t>
            </w:r>
          </w:p>
        </w:tc>
      </w:tr>
      <w:tr w:rsidR="00EF68F4" w14:paraId="4DEBF68A" w14:textId="77777777" w:rsidTr="0008536E">
        <w:trPr>
          <w:gridAfter w:val="1"/>
          <w:wAfter w:w="113" w:type="dxa"/>
          <w:cantSplit/>
          <w:trHeight w:val="57"/>
        </w:trPr>
        <w:tc>
          <w:tcPr>
            <w:tcW w:w="3293" w:type="dxa"/>
            <w:gridSpan w:val="2"/>
            <w:shd w:val="clear" w:color="auto" w:fill="auto"/>
          </w:tcPr>
          <w:p w14:paraId="6A4D8954" w14:textId="408D4857" w:rsidR="00EF68F4" w:rsidRDefault="00EF68F4" w:rsidP="009B054C">
            <w:pPr>
              <w:pStyle w:val="Bold11pt"/>
            </w:pPr>
            <w:del w:id="299" w:author="BMS" w:date="2025-03-10T10:04:00Z">
              <w:r>
                <w:delText>T</w:delText>
              </w:r>
            </w:del>
            <w:proofErr w:type="spellStart"/>
            <w:ins w:id="300" w:author="BMS" w:date="2025-03-10T10:04:00Z">
              <w:r>
                <w:t>t</w:t>
              </w:r>
            </w:ins>
            <w:r>
              <w:t>icagrelor</w:t>
            </w:r>
            <w:proofErr w:type="spellEnd"/>
          </w:p>
        </w:tc>
        <w:tc>
          <w:tcPr>
            <w:tcW w:w="3186" w:type="dxa"/>
            <w:gridSpan w:val="2"/>
            <w:shd w:val="clear" w:color="auto" w:fill="auto"/>
          </w:tcPr>
          <w:p w14:paraId="7F24D367" w14:textId="77777777" w:rsidR="00EF68F4" w:rsidRDefault="00EF68F4" w:rsidP="009B054C">
            <w:pPr>
              <w:keepNext/>
              <w:tabs>
                <w:tab w:val="clear" w:pos="567"/>
              </w:tabs>
              <w:autoSpaceDE w:val="0"/>
              <w:autoSpaceDN w:val="0"/>
              <w:adjustRightInd w:val="0"/>
            </w:pPr>
            <w:r>
              <w:t xml:space="preserve">Samhliða gjöf EVOTAZ og </w:t>
            </w:r>
            <w:proofErr w:type="spellStart"/>
            <w:r>
              <w:t>ticagrelors</w:t>
            </w:r>
            <w:proofErr w:type="spellEnd"/>
            <w:r>
              <w:t xml:space="preserve"> getur aukið </w:t>
            </w:r>
            <w:proofErr w:type="spellStart"/>
            <w:r>
              <w:t>þéttni</w:t>
            </w:r>
            <w:proofErr w:type="spellEnd"/>
            <w:r>
              <w:t xml:space="preserve"> </w:t>
            </w:r>
            <w:proofErr w:type="spellStart"/>
            <w:r>
              <w:t>blóðflöguhemjandi</w:t>
            </w:r>
            <w:proofErr w:type="spellEnd"/>
            <w:r>
              <w:t xml:space="preserve"> lyfsins.</w:t>
            </w:r>
          </w:p>
          <w:p w14:paraId="42CF18A5" w14:textId="77777777" w:rsidR="00EF68F4" w:rsidRDefault="00EF68F4" w:rsidP="009B054C">
            <w:pPr>
              <w:keepNext/>
              <w:tabs>
                <w:tab w:val="clear" w:pos="567"/>
              </w:tabs>
              <w:autoSpaceDE w:val="0"/>
              <w:autoSpaceDN w:val="0"/>
              <w:adjustRightInd w:val="0"/>
              <w:rPr>
                <w:lang w:eastAsia="en-GB"/>
              </w:rPr>
            </w:pPr>
          </w:p>
          <w:p w14:paraId="3B9A5C2B" w14:textId="1DF14018" w:rsidR="00EF68F4" w:rsidDel="005A66C0" w:rsidRDefault="00EF68F4" w:rsidP="009B054C">
            <w:pPr>
              <w:keepNext/>
            </w:pPr>
            <w:r>
              <w:t xml:space="preserve">Verkunarháttur </w:t>
            </w:r>
            <w:proofErr w:type="spellStart"/>
            <w:r>
              <w:t>milliverkunar</w:t>
            </w:r>
            <w:proofErr w:type="spellEnd"/>
            <w:r>
              <w:t xml:space="preserve"> er CYP3A og/eða P</w:t>
            </w:r>
            <w:r>
              <w:noBreakHyphen/>
            </w:r>
            <w:proofErr w:type="spellStart"/>
            <w:r>
              <w:t>gp</w:t>
            </w:r>
            <w:proofErr w:type="spellEnd"/>
            <w:r>
              <w:t xml:space="preserve">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3C8B2DF6" w14:textId="77777777" w:rsidR="00EF68F4" w:rsidRDefault="00EF68F4" w:rsidP="009B054C">
            <w:pPr>
              <w:keepNext/>
              <w:tabs>
                <w:tab w:val="clear" w:pos="567"/>
              </w:tabs>
              <w:autoSpaceDE w:val="0"/>
              <w:autoSpaceDN w:val="0"/>
              <w:adjustRightInd w:val="0"/>
            </w:pPr>
            <w:r>
              <w:t xml:space="preserve">Ekki má gefa EVOTAZ og </w:t>
            </w:r>
            <w:proofErr w:type="spellStart"/>
            <w:r>
              <w:t>ticagrelor</w:t>
            </w:r>
            <w:proofErr w:type="spellEnd"/>
            <w:r>
              <w:t xml:space="preserve"> samhliða.</w:t>
            </w:r>
          </w:p>
          <w:p w14:paraId="426F16E0" w14:textId="77777777" w:rsidR="00EF68F4" w:rsidRDefault="00EF68F4" w:rsidP="009B054C">
            <w:pPr>
              <w:keepNext/>
              <w:tabs>
                <w:tab w:val="clear" w:pos="567"/>
              </w:tabs>
              <w:autoSpaceDE w:val="0"/>
              <w:autoSpaceDN w:val="0"/>
              <w:adjustRightInd w:val="0"/>
              <w:rPr>
                <w:lang w:eastAsia="en-GB"/>
              </w:rPr>
            </w:pPr>
          </w:p>
          <w:p w14:paraId="2BCEB2BE" w14:textId="3ACD676B" w:rsidR="00EF68F4" w:rsidRDefault="00EF68F4" w:rsidP="009B054C">
            <w:pPr>
              <w:keepNext/>
            </w:pPr>
            <w:r>
              <w:t xml:space="preserve">Mælt er með notkun annarra </w:t>
            </w:r>
            <w:proofErr w:type="spellStart"/>
            <w:r>
              <w:t>blóðflöguhemjandi</w:t>
            </w:r>
            <w:proofErr w:type="spellEnd"/>
            <w:r>
              <w:t xml:space="preserve"> lyfja sem hvorki CYP hömlun né virkjun (t.d. </w:t>
            </w:r>
            <w:proofErr w:type="spellStart"/>
            <w:r>
              <w:t>prasugrel</w:t>
            </w:r>
            <w:proofErr w:type="spellEnd"/>
            <w:r>
              <w:t>) hefur áhrif á (sjá kafla 4.3).</w:t>
            </w:r>
          </w:p>
        </w:tc>
      </w:tr>
      <w:tr w:rsidR="00EF68F4" w14:paraId="02C687D3" w14:textId="77777777" w:rsidTr="0008536E">
        <w:trPr>
          <w:gridAfter w:val="1"/>
          <w:wAfter w:w="113" w:type="dxa"/>
          <w:cantSplit/>
          <w:trHeight w:val="57"/>
        </w:trPr>
        <w:tc>
          <w:tcPr>
            <w:tcW w:w="3293" w:type="dxa"/>
            <w:gridSpan w:val="2"/>
            <w:shd w:val="clear" w:color="auto" w:fill="auto"/>
          </w:tcPr>
          <w:p w14:paraId="056F88F8" w14:textId="445EE40F" w:rsidR="00EF68F4" w:rsidRDefault="00EF68F4" w:rsidP="009B054C">
            <w:pPr>
              <w:pStyle w:val="Bold11pt"/>
            </w:pPr>
            <w:del w:id="301" w:author="BMS" w:date="2025-03-10T10:05:00Z">
              <w:r>
                <w:delText>K</w:delText>
              </w:r>
            </w:del>
            <w:proofErr w:type="spellStart"/>
            <w:ins w:id="302" w:author="BMS" w:date="2025-03-10T10:05:00Z">
              <w:r>
                <w:t>k</w:t>
              </w:r>
            </w:ins>
            <w:r>
              <w:t>lópídógrel</w:t>
            </w:r>
            <w:proofErr w:type="spellEnd"/>
          </w:p>
        </w:tc>
        <w:tc>
          <w:tcPr>
            <w:tcW w:w="3186" w:type="dxa"/>
            <w:gridSpan w:val="2"/>
            <w:shd w:val="clear" w:color="auto" w:fill="auto"/>
          </w:tcPr>
          <w:p w14:paraId="05BF6DE1" w14:textId="77777777" w:rsidR="00EF68F4" w:rsidRDefault="00EF68F4" w:rsidP="009B054C">
            <w:pPr>
              <w:tabs>
                <w:tab w:val="clear" w:pos="567"/>
              </w:tabs>
              <w:autoSpaceDE w:val="0"/>
              <w:autoSpaceDN w:val="0"/>
              <w:adjustRightInd w:val="0"/>
            </w:pPr>
            <w:r>
              <w:t xml:space="preserve">Samhliða gjöf EVOTAZ og </w:t>
            </w:r>
            <w:proofErr w:type="spellStart"/>
            <w:r>
              <w:t>klópídógrels</w:t>
            </w:r>
            <w:proofErr w:type="spellEnd"/>
            <w:r>
              <w:t xml:space="preserve"> getur hugsanlega dregið úr </w:t>
            </w:r>
            <w:proofErr w:type="spellStart"/>
            <w:r>
              <w:t>blóðflöguhemjandi</w:t>
            </w:r>
            <w:proofErr w:type="spellEnd"/>
            <w:r>
              <w:t xml:space="preserve"> áhrifum </w:t>
            </w:r>
            <w:proofErr w:type="spellStart"/>
            <w:r>
              <w:t>klópídógrels</w:t>
            </w:r>
            <w:proofErr w:type="spellEnd"/>
            <w:r>
              <w:t>.</w:t>
            </w:r>
          </w:p>
          <w:p w14:paraId="1BE6F515" w14:textId="77777777" w:rsidR="00EF68F4" w:rsidRDefault="00EF68F4" w:rsidP="009B054C">
            <w:pPr>
              <w:tabs>
                <w:tab w:val="clear" w:pos="567"/>
              </w:tabs>
              <w:autoSpaceDE w:val="0"/>
              <w:autoSpaceDN w:val="0"/>
              <w:adjustRightInd w:val="0"/>
              <w:rPr>
                <w:lang w:eastAsia="en-GB"/>
              </w:rPr>
            </w:pPr>
          </w:p>
          <w:p w14:paraId="22E65049" w14:textId="0654DDC8" w:rsidR="00EF68F4" w:rsidDel="005A66C0" w:rsidRDefault="00EF68F4" w:rsidP="009B054C">
            <w:r>
              <w:t xml:space="preserve">Verkunarháttur </w:t>
            </w:r>
            <w:proofErr w:type="spellStart"/>
            <w:r>
              <w:t>milliverkunar</w:t>
            </w:r>
            <w:proofErr w:type="spellEnd"/>
            <w:r>
              <w:t xml:space="preserve"> er CYP3A4 hömlun af völdum </w:t>
            </w:r>
            <w:proofErr w:type="spellStart"/>
            <w:r>
              <w:t>atazanavirs</w:t>
            </w:r>
            <w:proofErr w:type="spellEnd"/>
            <w:r>
              <w:t xml:space="preserve"> og/eða </w:t>
            </w:r>
            <w:proofErr w:type="spellStart"/>
            <w:r>
              <w:t>cobicistats</w:t>
            </w:r>
            <w:proofErr w:type="spellEnd"/>
            <w:r>
              <w:t>.</w:t>
            </w:r>
          </w:p>
        </w:tc>
        <w:tc>
          <w:tcPr>
            <w:tcW w:w="3268" w:type="dxa"/>
            <w:gridSpan w:val="2"/>
            <w:shd w:val="clear" w:color="auto" w:fill="auto"/>
          </w:tcPr>
          <w:p w14:paraId="5018FFB7" w14:textId="77777777" w:rsidR="00EF68F4" w:rsidRDefault="00EF68F4" w:rsidP="009B054C">
            <w:pPr>
              <w:tabs>
                <w:tab w:val="clear" w:pos="567"/>
              </w:tabs>
              <w:autoSpaceDE w:val="0"/>
              <w:autoSpaceDN w:val="0"/>
              <w:adjustRightInd w:val="0"/>
            </w:pPr>
            <w:r>
              <w:t xml:space="preserve">Samhliða gjöf EVOTAZ og </w:t>
            </w:r>
            <w:proofErr w:type="spellStart"/>
            <w:r>
              <w:t>klópídógrels</w:t>
            </w:r>
            <w:proofErr w:type="spellEnd"/>
            <w:r>
              <w:t xml:space="preserve"> er ekki ráðlögð.</w:t>
            </w:r>
          </w:p>
          <w:p w14:paraId="6A16F010" w14:textId="77777777" w:rsidR="00EF68F4" w:rsidRDefault="00EF68F4" w:rsidP="009B054C">
            <w:pPr>
              <w:tabs>
                <w:tab w:val="clear" w:pos="567"/>
              </w:tabs>
              <w:autoSpaceDE w:val="0"/>
              <w:autoSpaceDN w:val="0"/>
              <w:adjustRightInd w:val="0"/>
              <w:rPr>
                <w:lang w:eastAsia="en-GB"/>
              </w:rPr>
            </w:pPr>
          </w:p>
          <w:p w14:paraId="78A2D137" w14:textId="0D04804A" w:rsidR="00EF68F4" w:rsidRDefault="00EF68F4" w:rsidP="009B054C">
            <w:r>
              <w:t xml:space="preserve">Mælt er með notkun annarra </w:t>
            </w:r>
            <w:proofErr w:type="spellStart"/>
            <w:r>
              <w:t>blóðflöguhemjandi</w:t>
            </w:r>
            <w:proofErr w:type="spellEnd"/>
            <w:r>
              <w:t xml:space="preserve"> lyfja sem hvorki CYP hömlun né virkjun (t.d. </w:t>
            </w:r>
            <w:proofErr w:type="spellStart"/>
            <w:r>
              <w:t>prasugrel</w:t>
            </w:r>
            <w:proofErr w:type="spellEnd"/>
            <w:r>
              <w:t>) hefur áhrif á.</w:t>
            </w:r>
          </w:p>
        </w:tc>
      </w:tr>
      <w:tr w:rsidR="00EF68F4" w14:paraId="20D88309" w14:textId="77777777" w:rsidTr="0008536E">
        <w:trPr>
          <w:gridAfter w:val="1"/>
          <w:wAfter w:w="113" w:type="dxa"/>
          <w:cantSplit/>
          <w:trHeight w:val="57"/>
        </w:trPr>
        <w:tc>
          <w:tcPr>
            <w:tcW w:w="3293" w:type="dxa"/>
            <w:gridSpan w:val="2"/>
            <w:shd w:val="clear" w:color="auto" w:fill="auto"/>
          </w:tcPr>
          <w:p w14:paraId="3AF7C07B" w14:textId="066755BA" w:rsidR="00EF68F4" w:rsidRDefault="00EF68F4" w:rsidP="009B054C">
            <w:pPr>
              <w:pStyle w:val="Bold11pt"/>
              <w:keepNext w:val="0"/>
            </w:pPr>
            <w:del w:id="303" w:author="BMS" w:date="2025-03-10T10:05:00Z">
              <w:r>
                <w:delText>P</w:delText>
              </w:r>
            </w:del>
            <w:proofErr w:type="spellStart"/>
            <w:ins w:id="304" w:author="BMS" w:date="2025-03-10T10:05:00Z">
              <w:r>
                <w:t>p</w:t>
              </w:r>
            </w:ins>
            <w:r>
              <w:t>rasugrel</w:t>
            </w:r>
            <w:proofErr w:type="spellEnd"/>
          </w:p>
        </w:tc>
        <w:tc>
          <w:tcPr>
            <w:tcW w:w="3186" w:type="dxa"/>
            <w:gridSpan w:val="2"/>
            <w:shd w:val="clear" w:color="auto" w:fill="auto"/>
          </w:tcPr>
          <w:p w14:paraId="4D9FEF0C" w14:textId="39BA7674" w:rsidR="00EF68F4" w:rsidDel="005A66C0" w:rsidRDefault="00EF68F4" w:rsidP="009B054C">
            <w:r>
              <w:t xml:space="preserve">Verkunarháttur </w:t>
            </w:r>
            <w:proofErr w:type="spellStart"/>
            <w:r>
              <w:t>milliverkunar</w:t>
            </w:r>
            <w:proofErr w:type="spellEnd"/>
            <w:r>
              <w:t xml:space="preserve"> er CYP3A4 hömlun af völdum </w:t>
            </w:r>
            <w:proofErr w:type="spellStart"/>
            <w:r>
              <w:t>atazanavirs</w:t>
            </w:r>
            <w:proofErr w:type="spellEnd"/>
            <w:r>
              <w:t xml:space="preserve"> og/eða </w:t>
            </w:r>
            <w:proofErr w:type="spellStart"/>
            <w:r>
              <w:t>cobicistats</w:t>
            </w:r>
            <w:proofErr w:type="spellEnd"/>
            <w:r>
              <w:t xml:space="preserve">. Búist er við að </w:t>
            </w:r>
            <w:proofErr w:type="spellStart"/>
            <w:r>
              <w:t>blóðflöguhemjandi</w:t>
            </w:r>
            <w:proofErr w:type="spellEnd"/>
            <w:r>
              <w:t xml:space="preserve"> virkni verði fullnægjandi.</w:t>
            </w:r>
          </w:p>
        </w:tc>
        <w:tc>
          <w:tcPr>
            <w:tcW w:w="3268" w:type="dxa"/>
            <w:gridSpan w:val="2"/>
            <w:shd w:val="clear" w:color="auto" w:fill="auto"/>
          </w:tcPr>
          <w:p w14:paraId="0BA27A53" w14:textId="76103F66" w:rsidR="00EF68F4" w:rsidRDefault="00EF68F4" w:rsidP="009B054C">
            <w:r>
              <w:t xml:space="preserve">Ekki er þörf á að aðlaga skammta </w:t>
            </w:r>
            <w:proofErr w:type="spellStart"/>
            <w:r>
              <w:t>prasugrels</w:t>
            </w:r>
            <w:proofErr w:type="spellEnd"/>
            <w:r>
              <w:t>.</w:t>
            </w:r>
          </w:p>
        </w:tc>
      </w:tr>
      <w:tr w:rsidR="00C221D4" w14:paraId="53CEFB7D" w14:textId="77777777" w:rsidTr="0008536E">
        <w:trPr>
          <w:gridAfter w:val="1"/>
          <w:wAfter w:w="113" w:type="dxa"/>
          <w:cantSplit/>
          <w:trHeight w:val="57"/>
        </w:trPr>
        <w:tc>
          <w:tcPr>
            <w:tcW w:w="9747" w:type="dxa"/>
            <w:gridSpan w:val="6"/>
            <w:shd w:val="clear" w:color="auto" w:fill="auto"/>
          </w:tcPr>
          <w:p w14:paraId="62864341" w14:textId="77777777" w:rsidR="00604B83" w:rsidRDefault="007A0A3F" w:rsidP="009B054C">
            <w:pPr>
              <w:pStyle w:val="Default"/>
              <w:keepNext/>
              <w:rPr>
                <w:sz w:val="22"/>
                <w:szCs w:val="22"/>
              </w:rPr>
            </w:pPr>
            <w:r>
              <w:rPr>
                <w:b/>
                <w:sz w:val="22"/>
              </w:rPr>
              <w:t>FLOGAVEIKILYF</w:t>
            </w:r>
          </w:p>
        </w:tc>
      </w:tr>
      <w:tr w:rsidR="00EF68F4" w14:paraId="3DD8CC5A" w14:textId="77777777" w:rsidTr="0008536E">
        <w:trPr>
          <w:gridAfter w:val="1"/>
          <w:wAfter w:w="113" w:type="dxa"/>
          <w:cantSplit/>
          <w:trHeight w:val="57"/>
        </w:trPr>
        <w:tc>
          <w:tcPr>
            <w:tcW w:w="3293" w:type="dxa"/>
            <w:gridSpan w:val="2"/>
            <w:shd w:val="clear" w:color="auto" w:fill="auto"/>
          </w:tcPr>
          <w:p w14:paraId="5CCCC0C0" w14:textId="41C1D356" w:rsidR="00EF68F4" w:rsidRDefault="00EF68F4" w:rsidP="009B054C">
            <w:pPr>
              <w:pStyle w:val="Bold11pt"/>
              <w:keepNext w:val="0"/>
            </w:pPr>
            <w:del w:id="305" w:author="BMS" w:date="2025-03-10T10:05:00Z">
              <w:r>
                <w:delText>C</w:delText>
              </w:r>
            </w:del>
            <w:proofErr w:type="spellStart"/>
            <w:ins w:id="306" w:author="BMS" w:date="2025-03-10T10:05:00Z">
              <w:r>
                <w:t>c</w:t>
              </w:r>
            </w:ins>
            <w:r>
              <w:t>arbamazepin</w:t>
            </w:r>
            <w:proofErr w:type="spellEnd"/>
          </w:p>
          <w:p w14:paraId="360B692E" w14:textId="586A5BC4" w:rsidR="00EF68F4" w:rsidRDefault="00EF68F4" w:rsidP="009B054C">
            <w:pPr>
              <w:pStyle w:val="Bold11pt"/>
              <w:keepNext w:val="0"/>
            </w:pPr>
            <w:del w:id="307" w:author="BMS" w:date="2025-03-10T10:05:00Z">
              <w:r>
                <w:delText>P</w:delText>
              </w:r>
            </w:del>
            <w:proofErr w:type="spellStart"/>
            <w:ins w:id="308" w:author="BMS" w:date="2025-03-10T10:05:00Z">
              <w:r>
                <w:t>p</w:t>
              </w:r>
            </w:ins>
            <w:r>
              <w:t>henobarbital</w:t>
            </w:r>
            <w:proofErr w:type="spellEnd"/>
          </w:p>
          <w:p w14:paraId="5AFD0725" w14:textId="2B4E445D" w:rsidR="00EF68F4" w:rsidRDefault="00EF68F4" w:rsidP="009B054C">
            <w:pPr>
              <w:pStyle w:val="Bold11pt"/>
              <w:keepNext w:val="0"/>
              <w:rPr>
                <w:b w:val="0"/>
              </w:rPr>
            </w:pPr>
            <w:del w:id="309" w:author="BMS" w:date="2025-03-10T10:05:00Z">
              <w:r>
                <w:delText>P</w:delText>
              </w:r>
            </w:del>
            <w:proofErr w:type="spellStart"/>
            <w:ins w:id="310" w:author="BMS" w:date="2025-03-10T10:05:00Z">
              <w:r>
                <w:t>p</w:t>
              </w:r>
            </w:ins>
            <w:r>
              <w:t>henytoin</w:t>
            </w:r>
            <w:proofErr w:type="spellEnd"/>
          </w:p>
        </w:tc>
        <w:tc>
          <w:tcPr>
            <w:tcW w:w="3186" w:type="dxa"/>
            <w:gridSpan w:val="2"/>
            <w:shd w:val="clear" w:color="auto" w:fill="auto"/>
          </w:tcPr>
          <w:p w14:paraId="312035B7" w14:textId="77777777" w:rsidR="00EF68F4" w:rsidRDefault="00EF68F4" w:rsidP="009B054C">
            <w:pPr>
              <w:pStyle w:val="Default"/>
              <w:rPr>
                <w:sz w:val="22"/>
                <w:szCs w:val="22"/>
              </w:rPr>
            </w:pPr>
            <w:r>
              <w:rPr>
                <w:sz w:val="22"/>
              </w:rPr>
              <w:t xml:space="preserve">Gert er ráð fyrir að þessi flogaveikilyf dragi úr </w:t>
            </w:r>
            <w:proofErr w:type="spellStart"/>
            <w:r>
              <w:rPr>
                <w:sz w:val="22"/>
              </w:rPr>
              <w:t>plasmaþéttni</w:t>
            </w:r>
            <w:proofErr w:type="spellEnd"/>
            <w:r>
              <w:rPr>
                <w:sz w:val="22"/>
              </w:rPr>
              <w:t xml:space="preserve"> </w:t>
            </w:r>
            <w:proofErr w:type="spellStart"/>
            <w:r>
              <w:rPr>
                <w:sz w:val="22"/>
              </w:rPr>
              <w:t>atazanavirs</w:t>
            </w:r>
            <w:proofErr w:type="spellEnd"/>
            <w:r>
              <w:rPr>
                <w:sz w:val="22"/>
              </w:rPr>
              <w:t xml:space="preserve"> og/eða </w:t>
            </w:r>
            <w:proofErr w:type="spellStart"/>
            <w:r>
              <w:rPr>
                <w:sz w:val="22"/>
              </w:rPr>
              <w:t>cobicistats</w:t>
            </w:r>
            <w:proofErr w:type="spellEnd"/>
            <w:r>
              <w:rPr>
                <w:sz w:val="22"/>
              </w:rPr>
              <w:t>.</w:t>
            </w:r>
          </w:p>
          <w:p w14:paraId="3BB971F7" w14:textId="77777777" w:rsidR="00EF68F4" w:rsidRDefault="00EF68F4" w:rsidP="009B054C">
            <w:pPr>
              <w:pStyle w:val="Default"/>
              <w:rPr>
                <w:sz w:val="22"/>
                <w:szCs w:val="22"/>
              </w:rPr>
            </w:pPr>
          </w:p>
          <w:p w14:paraId="77252C72" w14:textId="5455EB51" w:rsidR="00EF68F4" w:rsidRDefault="00EF68F4" w:rsidP="009B054C">
            <w:pPr>
              <w:pStyle w:val="Default"/>
              <w:rPr>
                <w:sz w:val="22"/>
                <w:szCs w:val="22"/>
              </w:rPr>
            </w:pPr>
            <w:r>
              <w:rPr>
                <w:sz w:val="22"/>
              </w:rPr>
              <w:t xml:space="preserve">Verkunarháttur </w:t>
            </w:r>
            <w:proofErr w:type="spellStart"/>
            <w:r>
              <w:rPr>
                <w:sz w:val="22"/>
              </w:rPr>
              <w:t>milliverkunar</w:t>
            </w:r>
            <w:proofErr w:type="spellEnd"/>
            <w:r>
              <w:rPr>
                <w:sz w:val="22"/>
              </w:rPr>
              <w:t xml:space="preserve"> er virkjun CYP3A af völdum flogaveikilyfjanna.</w:t>
            </w:r>
          </w:p>
        </w:tc>
        <w:tc>
          <w:tcPr>
            <w:tcW w:w="3268" w:type="dxa"/>
            <w:gridSpan w:val="2"/>
            <w:shd w:val="clear" w:color="auto" w:fill="auto"/>
          </w:tcPr>
          <w:p w14:paraId="6827118A" w14:textId="77777777" w:rsidR="00EF68F4" w:rsidRDefault="00EF68F4" w:rsidP="009B054C">
            <w:pPr>
              <w:pStyle w:val="Default"/>
              <w:rPr>
                <w:sz w:val="22"/>
                <w:szCs w:val="22"/>
              </w:rPr>
            </w:pPr>
            <w:r>
              <w:rPr>
                <w:sz w:val="22"/>
              </w:rPr>
              <w:t>Ekki á að gefa EVOTAZ samhliða þessum flogaveikilyfjum (sjá kafla 4.3).</w:t>
            </w:r>
          </w:p>
        </w:tc>
      </w:tr>
      <w:tr w:rsidR="00C221D4" w14:paraId="2B2E8744" w14:textId="77777777" w:rsidTr="0008536E">
        <w:trPr>
          <w:gridAfter w:val="1"/>
          <w:wAfter w:w="113" w:type="dxa"/>
          <w:cantSplit/>
          <w:trHeight w:val="57"/>
        </w:trPr>
        <w:tc>
          <w:tcPr>
            <w:tcW w:w="9747" w:type="dxa"/>
            <w:gridSpan w:val="6"/>
            <w:shd w:val="clear" w:color="auto" w:fill="auto"/>
          </w:tcPr>
          <w:p w14:paraId="41245DC8" w14:textId="77777777" w:rsidR="00604B83" w:rsidRDefault="007A0A3F" w:rsidP="009B054C">
            <w:pPr>
              <w:pStyle w:val="Default"/>
              <w:keepNext/>
              <w:rPr>
                <w:sz w:val="22"/>
              </w:rPr>
            </w:pPr>
            <w:r>
              <w:rPr>
                <w:b/>
                <w:sz w:val="22"/>
              </w:rPr>
              <w:t>ANDHISTAMÍN</w:t>
            </w:r>
          </w:p>
        </w:tc>
      </w:tr>
      <w:tr w:rsidR="00EF68F4" w14:paraId="252A9CD8" w14:textId="77777777" w:rsidTr="0008536E">
        <w:trPr>
          <w:gridAfter w:val="1"/>
          <w:wAfter w:w="113" w:type="dxa"/>
          <w:cantSplit/>
          <w:trHeight w:val="57"/>
        </w:trPr>
        <w:tc>
          <w:tcPr>
            <w:tcW w:w="3293" w:type="dxa"/>
            <w:gridSpan w:val="2"/>
            <w:shd w:val="clear" w:color="auto" w:fill="auto"/>
          </w:tcPr>
          <w:p w14:paraId="07CD6570" w14:textId="58C1AF0B" w:rsidR="00EF68F4" w:rsidRDefault="00EF68F4" w:rsidP="009B054C">
            <w:pPr>
              <w:pStyle w:val="Bold11pt"/>
            </w:pPr>
            <w:del w:id="311" w:author="BMS" w:date="2025-03-10T10:05:00Z">
              <w:r>
                <w:delText>A</w:delText>
              </w:r>
            </w:del>
            <w:proofErr w:type="spellStart"/>
            <w:ins w:id="312" w:author="BMS" w:date="2025-03-10T10:05:00Z">
              <w:r>
                <w:t>a</w:t>
              </w:r>
            </w:ins>
            <w:r>
              <w:t>stemizol</w:t>
            </w:r>
            <w:proofErr w:type="spellEnd"/>
          </w:p>
          <w:p w14:paraId="56B6B81C" w14:textId="2CD230AA" w:rsidR="00EF68F4" w:rsidRDefault="00EF68F4" w:rsidP="009B054C">
            <w:pPr>
              <w:pStyle w:val="Bold11pt"/>
            </w:pPr>
            <w:del w:id="313" w:author="BMS" w:date="2025-03-10T10:05:00Z">
              <w:r>
                <w:delText>T</w:delText>
              </w:r>
            </w:del>
            <w:proofErr w:type="spellStart"/>
            <w:ins w:id="314" w:author="BMS" w:date="2025-03-10T10:05:00Z">
              <w:r>
                <w:t>t</w:t>
              </w:r>
            </w:ins>
            <w:r>
              <w:t>erfenadin</w:t>
            </w:r>
            <w:proofErr w:type="spellEnd"/>
          </w:p>
        </w:tc>
        <w:tc>
          <w:tcPr>
            <w:tcW w:w="3186" w:type="dxa"/>
            <w:gridSpan w:val="2"/>
            <w:shd w:val="clear" w:color="auto" w:fill="auto"/>
          </w:tcPr>
          <w:p w14:paraId="3AC1E656" w14:textId="77777777" w:rsidR="00EF68F4" w:rsidRDefault="00EF68F4" w:rsidP="009B054C">
            <w:pPr>
              <w:pStyle w:val="Default"/>
              <w:rPr>
                <w:sz w:val="22"/>
                <w:szCs w:val="22"/>
              </w:rPr>
            </w:pPr>
            <w:r>
              <w:rPr>
                <w:sz w:val="22"/>
              </w:rPr>
              <w:t xml:space="preserve">EVOTAZ má ekki nota í samsettri meðferð með lyfjum sem eru hvarfefni CYP3A4 og eru með þröngt </w:t>
            </w:r>
            <w:proofErr w:type="spellStart"/>
            <w:r>
              <w:rPr>
                <w:sz w:val="22"/>
              </w:rPr>
              <w:t>læknanlegt</w:t>
            </w:r>
            <w:proofErr w:type="spellEnd"/>
            <w:r>
              <w:rPr>
                <w:sz w:val="22"/>
              </w:rPr>
              <w:t xml:space="preserve"> bil.</w:t>
            </w:r>
          </w:p>
        </w:tc>
        <w:tc>
          <w:tcPr>
            <w:tcW w:w="3268" w:type="dxa"/>
            <w:gridSpan w:val="2"/>
            <w:shd w:val="clear" w:color="auto" w:fill="auto"/>
          </w:tcPr>
          <w:p w14:paraId="3BAE34C1" w14:textId="0049ADB1" w:rsidR="00EF68F4" w:rsidRDefault="00EF68F4" w:rsidP="009B054C">
            <w:pPr>
              <w:pStyle w:val="Default"/>
              <w:rPr>
                <w:sz w:val="22"/>
                <w:szCs w:val="22"/>
              </w:rPr>
            </w:pPr>
            <w:r>
              <w:rPr>
                <w:sz w:val="22"/>
              </w:rPr>
              <w:t xml:space="preserve">Ekki á að gefa EVOTAZ samhliða </w:t>
            </w:r>
            <w:proofErr w:type="spellStart"/>
            <w:r>
              <w:rPr>
                <w:sz w:val="22"/>
              </w:rPr>
              <w:t>astemizol</w:t>
            </w:r>
            <w:proofErr w:type="spellEnd"/>
            <w:r>
              <w:rPr>
                <w:sz w:val="22"/>
              </w:rPr>
              <w:t xml:space="preserve"> og </w:t>
            </w:r>
            <w:proofErr w:type="spellStart"/>
            <w:r>
              <w:rPr>
                <w:sz w:val="22"/>
              </w:rPr>
              <w:t>terfenadin</w:t>
            </w:r>
            <w:proofErr w:type="spellEnd"/>
            <w:r>
              <w:rPr>
                <w:sz w:val="22"/>
              </w:rPr>
              <w:t xml:space="preserve"> (sjá kafla 4.3).</w:t>
            </w:r>
          </w:p>
        </w:tc>
      </w:tr>
      <w:tr w:rsidR="00C221D4" w14:paraId="32B6BE96" w14:textId="77777777" w:rsidTr="0008536E">
        <w:trPr>
          <w:gridAfter w:val="1"/>
          <w:wAfter w:w="113" w:type="dxa"/>
          <w:cantSplit/>
          <w:trHeight w:val="57"/>
        </w:trPr>
        <w:tc>
          <w:tcPr>
            <w:tcW w:w="9747" w:type="dxa"/>
            <w:gridSpan w:val="6"/>
            <w:shd w:val="clear" w:color="auto" w:fill="auto"/>
          </w:tcPr>
          <w:p w14:paraId="6ECFBDF1" w14:textId="77777777" w:rsidR="00604B83" w:rsidRDefault="007A0A3F" w:rsidP="009B054C">
            <w:pPr>
              <w:keepNext/>
              <w:rPr>
                <w:spacing w:val="-5"/>
              </w:rPr>
            </w:pPr>
            <w:r>
              <w:rPr>
                <w:b/>
              </w:rPr>
              <w:t>ÆXLISHEMJANDI OG ÓNÆMISBÆLANDI LYF</w:t>
            </w:r>
          </w:p>
        </w:tc>
      </w:tr>
      <w:tr w:rsidR="00C221D4" w14:paraId="331CC112" w14:textId="77777777" w:rsidTr="0008536E">
        <w:trPr>
          <w:gridAfter w:val="1"/>
          <w:wAfter w:w="113" w:type="dxa"/>
          <w:cantSplit/>
          <w:trHeight w:val="57"/>
        </w:trPr>
        <w:tc>
          <w:tcPr>
            <w:tcW w:w="9747" w:type="dxa"/>
            <w:gridSpan w:val="6"/>
            <w:shd w:val="clear" w:color="auto" w:fill="auto"/>
          </w:tcPr>
          <w:p w14:paraId="27BA5A09" w14:textId="77777777" w:rsidR="00604B83" w:rsidRDefault="007A0A3F" w:rsidP="009B054C">
            <w:pPr>
              <w:keepNext/>
              <w:rPr>
                <w:spacing w:val="-5"/>
              </w:rPr>
            </w:pPr>
            <w:proofErr w:type="spellStart"/>
            <w:r>
              <w:rPr>
                <w:i/>
              </w:rPr>
              <w:t>Æxlishemjandi</w:t>
            </w:r>
            <w:proofErr w:type="spellEnd"/>
            <w:r>
              <w:rPr>
                <w:i/>
              </w:rPr>
              <w:t xml:space="preserve"> lyf</w:t>
            </w:r>
          </w:p>
        </w:tc>
      </w:tr>
      <w:tr w:rsidR="00EF68F4" w14:paraId="5864F612" w14:textId="77777777" w:rsidTr="0008536E">
        <w:trPr>
          <w:gridAfter w:val="1"/>
          <w:wAfter w:w="113" w:type="dxa"/>
          <w:cantSplit/>
          <w:trHeight w:val="57"/>
        </w:trPr>
        <w:tc>
          <w:tcPr>
            <w:tcW w:w="3293" w:type="dxa"/>
            <w:gridSpan w:val="2"/>
            <w:shd w:val="clear" w:color="auto" w:fill="auto"/>
          </w:tcPr>
          <w:p w14:paraId="7127930C" w14:textId="5399CF62" w:rsidR="00EF68F4" w:rsidRDefault="00EF68F4" w:rsidP="009B054C">
            <w:pPr>
              <w:rPr>
                <w:b/>
              </w:rPr>
            </w:pPr>
            <w:del w:id="315" w:author="BMS" w:date="2025-03-10T10:06:00Z">
              <w:r>
                <w:rPr>
                  <w:b/>
                </w:rPr>
                <w:delText>I</w:delText>
              </w:r>
            </w:del>
            <w:proofErr w:type="spellStart"/>
            <w:ins w:id="316" w:author="BMS" w:date="2025-03-10T10:06:00Z">
              <w:r>
                <w:rPr>
                  <w:b/>
                </w:rPr>
                <w:t>i</w:t>
              </w:r>
            </w:ins>
            <w:r>
              <w:rPr>
                <w:b/>
              </w:rPr>
              <w:t>rinotecan</w:t>
            </w:r>
            <w:proofErr w:type="spellEnd"/>
          </w:p>
        </w:tc>
        <w:tc>
          <w:tcPr>
            <w:tcW w:w="3186" w:type="dxa"/>
            <w:gridSpan w:val="2"/>
            <w:shd w:val="clear" w:color="auto" w:fill="auto"/>
          </w:tcPr>
          <w:p w14:paraId="16412674" w14:textId="2B7E5E92" w:rsidR="00EF68F4" w:rsidRDefault="00EF68F4" w:rsidP="009B054C">
            <w:proofErr w:type="spellStart"/>
            <w:r>
              <w:t>Atazanavir</w:t>
            </w:r>
            <w:proofErr w:type="spellEnd"/>
            <w:r>
              <w:t xml:space="preserve"> hamlar UGT og getur truflað umbrot </w:t>
            </w:r>
            <w:proofErr w:type="spellStart"/>
            <w:r>
              <w:t>irinotecans</w:t>
            </w:r>
            <w:proofErr w:type="spellEnd"/>
            <w:r>
              <w:t xml:space="preserve"> og valdið þannig auknum eituráhrifum </w:t>
            </w:r>
            <w:proofErr w:type="spellStart"/>
            <w:r>
              <w:t>irinotecans</w:t>
            </w:r>
            <w:proofErr w:type="spellEnd"/>
            <w:r>
              <w:t>.</w:t>
            </w:r>
          </w:p>
        </w:tc>
        <w:tc>
          <w:tcPr>
            <w:tcW w:w="3268" w:type="dxa"/>
            <w:gridSpan w:val="2"/>
            <w:shd w:val="clear" w:color="auto" w:fill="auto"/>
          </w:tcPr>
          <w:p w14:paraId="5C6CE39D" w14:textId="30F1F5D4" w:rsidR="00EF68F4" w:rsidRDefault="00EF68F4" w:rsidP="009B054C">
            <w:pPr>
              <w:rPr>
                <w:spacing w:val="-5"/>
              </w:rPr>
            </w:pPr>
            <w:r>
              <w:t xml:space="preserve">Ef EVOTAZ er gefið samhliða </w:t>
            </w:r>
            <w:proofErr w:type="spellStart"/>
            <w:r>
              <w:t>irinotecan</w:t>
            </w:r>
            <w:proofErr w:type="spellEnd"/>
            <w:r>
              <w:t xml:space="preserve">, þarf að fylgjast náið með sjúklingum vegna aukaverkana tengdum </w:t>
            </w:r>
            <w:proofErr w:type="spellStart"/>
            <w:r>
              <w:t>irinotecan</w:t>
            </w:r>
            <w:ins w:id="317" w:author="BMS" w:date="2025-03-18T14:06:00Z">
              <w:r>
                <w:t>i</w:t>
              </w:r>
            </w:ins>
            <w:proofErr w:type="spellEnd"/>
            <w:r>
              <w:t>.</w:t>
            </w:r>
          </w:p>
        </w:tc>
      </w:tr>
      <w:tr w:rsidR="00EF68F4" w14:paraId="6A8B18FF" w14:textId="77777777" w:rsidTr="0008536E">
        <w:trPr>
          <w:gridAfter w:val="1"/>
          <w:wAfter w:w="113" w:type="dxa"/>
          <w:cantSplit/>
          <w:trHeight w:val="57"/>
        </w:trPr>
        <w:tc>
          <w:tcPr>
            <w:tcW w:w="3293" w:type="dxa"/>
            <w:gridSpan w:val="2"/>
            <w:shd w:val="clear" w:color="auto" w:fill="auto"/>
          </w:tcPr>
          <w:p w14:paraId="0FF472B1" w14:textId="25C208A1" w:rsidR="00EF68F4" w:rsidRDefault="00EF68F4" w:rsidP="009B054C">
            <w:pPr>
              <w:pStyle w:val="Bold11pt"/>
              <w:keepNext w:val="0"/>
            </w:pPr>
            <w:del w:id="318" w:author="BMS" w:date="2025-03-10T10:06:00Z">
              <w:r>
                <w:delText>D</w:delText>
              </w:r>
            </w:del>
            <w:proofErr w:type="spellStart"/>
            <w:ins w:id="319" w:author="BMS" w:date="2025-03-10T10:06:00Z">
              <w:r>
                <w:t>d</w:t>
              </w:r>
            </w:ins>
            <w:r>
              <w:t>asatinib</w:t>
            </w:r>
            <w:proofErr w:type="spellEnd"/>
          </w:p>
          <w:p w14:paraId="2FE0A8DF" w14:textId="48CAAE65" w:rsidR="00EF68F4" w:rsidRDefault="00EF68F4" w:rsidP="009B054C">
            <w:pPr>
              <w:pStyle w:val="Bold11pt"/>
              <w:keepNext w:val="0"/>
            </w:pPr>
            <w:del w:id="320" w:author="BMS" w:date="2025-03-10T10:06:00Z">
              <w:r>
                <w:delText>N</w:delText>
              </w:r>
            </w:del>
            <w:proofErr w:type="spellStart"/>
            <w:ins w:id="321" w:author="BMS" w:date="2025-03-10T10:06:00Z">
              <w:r>
                <w:t>n</w:t>
              </w:r>
            </w:ins>
            <w:r>
              <w:t>ilotinib</w:t>
            </w:r>
            <w:proofErr w:type="spellEnd"/>
          </w:p>
          <w:p w14:paraId="58BB522B" w14:textId="4712C29B" w:rsidR="00EF68F4" w:rsidRDefault="00EF68F4" w:rsidP="009B054C">
            <w:pPr>
              <w:pStyle w:val="Bold11pt"/>
              <w:keepNext w:val="0"/>
            </w:pPr>
            <w:del w:id="322" w:author="BMS" w:date="2025-03-10T10:06:00Z">
              <w:r>
                <w:delText>V</w:delText>
              </w:r>
            </w:del>
            <w:proofErr w:type="spellStart"/>
            <w:ins w:id="323" w:author="BMS" w:date="2025-03-10T10:06:00Z">
              <w:r>
                <w:t>v</w:t>
              </w:r>
            </w:ins>
            <w:r>
              <w:t>inblastin</w:t>
            </w:r>
            <w:proofErr w:type="spellEnd"/>
          </w:p>
          <w:p w14:paraId="547BA2D3" w14:textId="0C0A6C05" w:rsidR="00EF68F4" w:rsidRDefault="00EF68F4" w:rsidP="009B054C">
            <w:pPr>
              <w:pStyle w:val="Bold11pt"/>
              <w:keepNext w:val="0"/>
            </w:pPr>
            <w:del w:id="324" w:author="BMS" w:date="2025-03-10T10:06:00Z">
              <w:r>
                <w:delText>V</w:delText>
              </w:r>
            </w:del>
            <w:proofErr w:type="spellStart"/>
            <w:ins w:id="325" w:author="BMS" w:date="2025-03-10T10:06:00Z">
              <w:r>
                <w:t>v</w:t>
              </w:r>
            </w:ins>
            <w:r>
              <w:t>incristin</w:t>
            </w:r>
            <w:proofErr w:type="spellEnd"/>
          </w:p>
        </w:tc>
        <w:tc>
          <w:tcPr>
            <w:tcW w:w="3186" w:type="dxa"/>
            <w:gridSpan w:val="2"/>
            <w:shd w:val="clear" w:color="auto" w:fill="auto"/>
          </w:tcPr>
          <w:p w14:paraId="3AD85E64" w14:textId="77777777" w:rsidR="00EF68F4" w:rsidRDefault="00EF68F4" w:rsidP="009B054C">
            <w:pPr>
              <w:pStyle w:val="EMEABodyText"/>
            </w:pPr>
            <w:proofErr w:type="spellStart"/>
            <w:r>
              <w:t>Þéttni</w:t>
            </w:r>
            <w:proofErr w:type="spellEnd"/>
            <w:r>
              <w:t xml:space="preserve"> þessara lyfja getur aukist þegar þau eru gefin ásamt EVOTAZ.</w:t>
            </w:r>
          </w:p>
          <w:p w14:paraId="19AA0709" w14:textId="77777777" w:rsidR="00EF68F4" w:rsidRDefault="00EF68F4" w:rsidP="009B054C">
            <w:pPr>
              <w:pStyle w:val="EMEABodyText"/>
            </w:pPr>
          </w:p>
          <w:p w14:paraId="2951E93B" w14:textId="2ADC9C8B" w:rsidR="00EF68F4" w:rsidRDefault="00EF68F4" w:rsidP="009B054C">
            <w:r>
              <w:t xml:space="preserve">Verkunarháttur </w:t>
            </w:r>
            <w:proofErr w:type="spellStart"/>
            <w:r>
              <w:t>milliverkunar</w:t>
            </w:r>
            <w:proofErr w:type="spellEnd"/>
            <w:r>
              <w:t xml:space="preserve"> er CYP3A4 hömlun af völdum </w:t>
            </w:r>
            <w:proofErr w:type="spellStart"/>
            <w:r>
              <w:t>cobicistats</w:t>
            </w:r>
            <w:proofErr w:type="spellEnd"/>
            <w:r>
              <w:t>.</w:t>
            </w:r>
          </w:p>
        </w:tc>
        <w:tc>
          <w:tcPr>
            <w:tcW w:w="3268" w:type="dxa"/>
            <w:gridSpan w:val="2"/>
            <w:shd w:val="clear" w:color="auto" w:fill="auto"/>
          </w:tcPr>
          <w:p w14:paraId="466D4F61" w14:textId="3C1351EC" w:rsidR="00EF68F4" w:rsidRDefault="00EF68F4" w:rsidP="009B054C">
            <w:pPr>
              <w:pStyle w:val="Default"/>
              <w:rPr>
                <w:sz w:val="22"/>
                <w:szCs w:val="22"/>
              </w:rPr>
            </w:pPr>
            <w:proofErr w:type="spellStart"/>
            <w:r>
              <w:rPr>
                <w:sz w:val="22"/>
              </w:rPr>
              <w:t>Þéttni</w:t>
            </w:r>
            <w:proofErr w:type="spellEnd"/>
            <w:r>
              <w:rPr>
                <w:sz w:val="22"/>
              </w:rPr>
              <w:t xml:space="preserve"> þessara lyfja getur aukist þegar þau eru gefin samhliða EVOTAZ og hugsanlega leitt til aukinna aukaverkana sem venjulega koma í tengslum við þessi krabbameinslyf.</w:t>
            </w:r>
          </w:p>
        </w:tc>
      </w:tr>
      <w:tr w:rsidR="00813F1E" w14:paraId="2DCEAAC9" w14:textId="77777777" w:rsidTr="0008536E">
        <w:trPr>
          <w:gridBefore w:val="1"/>
          <w:cantSplit/>
          <w:trHeight w:val="57"/>
          <w:ins w:id="326" w:author="BMS"/>
        </w:trPr>
        <w:tc>
          <w:tcPr>
            <w:tcW w:w="3293" w:type="dxa"/>
            <w:gridSpan w:val="2"/>
            <w:shd w:val="clear" w:color="auto" w:fill="auto"/>
          </w:tcPr>
          <w:p w14:paraId="753806BA" w14:textId="716021A3" w:rsidR="00813F1E" w:rsidRDefault="00EF68F4" w:rsidP="009B054C">
            <w:pPr>
              <w:pStyle w:val="Bold11pt"/>
              <w:keepNext w:val="0"/>
              <w:rPr>
                <w:ins w:id="327" w:author="BMS"/>
              </w:rPr>
            </w:pPr>
            <w:proofErr w:type="spellStart"/>
            <w:ins w:id="328" w:author="BMS" w:date="2025-03-18T11:24:00Z">
              <w:r>
                <w:lastRenderedPageBreak/>
                <w:t>apalútamíð</w:t>
              </w:r>
            </w:ins>
            <w:proofErr w:type="spellEnd"/>
          </w:p>
        </w:tc>
        <w:tc>
          <w:tcPr>
            <w:tcW w:w="3186" w:type="dxa"/>
            <w:gridSpan w:val="2"/>
            <w:shd w:val="clear" w:color="auto" w:fill="auto"/>
          </w:tcPr>
          <w:p w14:paraId="1697764C" w14:textId="1DA4FDD6" w:rsidR="00813F1E" w:rsidRDefault="00230A4A" w:rsidP="009B054C">
            <w:pPr>
              <w:rPr>
                <w:ins w:id="329" w:author="BMS"/>
              </w:rPr>
            </w:pPr>
            <w:ins w:id="330" w:author="BMS" w:date="2025-03-10T10:06:00Z">
              <w:r>
                <w:t xml:space="preserve">Getur hugsanlega dregið verulega úr </w:t>
              </w:r>
              <w:proofErr w:type="spellStart"/>
              <w:r>
                <w:t>plasmaþéttni</w:t>
              </w:r>
              <w:proofErr w:type="spellEnd"/>
              <w:r>
                <w:t xml:space="preserve"> </w:t>
              </w:r>
              <w:proofErr w:type="spellStart"/>
              <w:r>
                <w:t>atazanavirs</w:t>
              </w:r>
              <w:proofErr w:type="spellEnd"/>
              <w:r>
                <w:t xml:space="preserve"> og </w:t>
              </w:r>
              <w:proofErr w:type="spellStart"/>
              <w:r>
                <w:t>cobicistats</w:t>
              </w:r>
              <w:proofErr w:type="spellEnd"/>
              <w:r>
                <w:t xml:space="preserve">, sem getur leitt til taps á veirufræðilegri svörun EVOTAZ, sem og hugsanlegs ónæmis gegn </w:t>
              </w:r>
              <w:proofErr w:type="spellStart"/>
              <w:r>
                <w:t>atazanaviri</w:t>
              </w:r>
              <w:proofErr w:type="spellEnd"/>
              <w:r>
                <w:t xml:space="preserve"> eða öðrum </w:t>
              </w:r>
              <w:proofErr w:type="spellStart"/>
              <w:r>
                <w:t>próteasahemlum</w:t>
              </w:r>
              <w:proofErr w:type="spellEnd"/>
              <w:r>
                <w:t>.</w:t>
              </w:r>
            </w:ins>
          </w:p>
          <w:p w14:paraId="7570C6BA" w14:textId="77777777" w:rsidR="00D96543" w:rsidRDefault="00D96543" w:rsidP="009B054C">
            <w:pPr>
              <w:rPr>
                <w:ins w:id="331" w:author="BMS"/>
              </w:rPr>
            </w:pPr>
          </w:p>
          <w:p w14:paraId="01670490" w14:textId="3A20F7E6" w:rsidR="00D96543" w:rsidRDefault="007807D5" w:rsidP="009B054C">
            <w:pPr>
              <w:rPr>
                <w:ins w:id="332" w:author="BMS"/>
              </w:rPr>
            </w:pPr>
            <w:ins w:id="333" w:author="BMS" w:date="2025-03-18T11:24:00Z">
              <w:r>
                <w:t xml:space="preserve">Verkunarháttur </w:t>
              </w:r>
              <w:proofErr w:type="spellStart"/>
              <w:r>
                <w:t>milliverkunar</w:t>
              </w:r>
              <w:proofErr w:type="spellEnd"/>
              <w:r>
                <w:t xml:space="preserve"> er CYP3A4 virkjun af völdum </w:t>
              </w:r>
              <w:proofErr w:type="spellStart"/>
              <w:r>
                <w:t>apalútamíðs</w:t>
              </w:r>
              <w:proofErr w:type="spellEnd"/>
              <w:r>
                <w:t>.</w:t>
              </w:r>
            </w:ins>
          </w:p>
        </w:tc>
        <w:tc>
          <w:tcPr>
            <w:tcW w:w="3268" w:type="dxa"/>
            <w:gridSpan w:val="2"/>
            <w:shd w:val="clear" w:color="auto" w:fill="auto"/>
          </w:tcPr>
          <w:p w14:paraId="6826A682" w14:textId="304C7B4E" w:rsidR="00813F1E" w:rsidRDefault="00F83800" w:rsidP="009B054C">
            <w:pPr>
              <w:rPr>
                <w:ins w:id="334" w:author="BMS"/>
              </w:rPr>
            </w:pPr>
            <w:ins w:id="335" w:author="BMS" w:date="2025-03-18T11:24:00Z">
              <w:r>
                <w:t xml:space="preserve">Ekki á að gefa EVOTAZ ásamt </w:t>
              </w:r>
              <w:proofErr w:type="spellStart"/>
              <w:r>
                <w:t>apalútamíði</w:t>
              </w:r>
              <w:proofErr w:type="spellEnd"/>
              <w:r>
                <w:t xml:space="preserve"> (sjá kafla 4.3).</w:t>
              </w:r>
            </w:ins>
          </w:p>
        </w:tc>
      </w:tr>
      <w:tr w:rsidR="00926BD9" w14:paraId="46B6676D" w14:textId="77777777" w:rsidTr="0008536E">
        <w:trPr>
          <w:gridBefore w:val="1"/>
          <w:cantSplit/>
          <w:trHeight w:val="57"/>
          <w:ins w:id="336" w:author="BMS"/>
        </w:trPr>
        <w:tc>
          <w:tcPr>
            <w:tcW w:w="3293" w:type="dxa"/>
            <w:gridSpan w:val="2"/>
            <w:shd w:val="clear" w:color="auto" w:fill="auto"/>
          </w:tcPr>
          <w:p w14:paraId="322CE1F9" w14:textId="227095D9" w:rsidR="00926BD9" w:rsidRDefault="00EF68F4" w:rsidP="009B054C">
            <w:pPr>
              <w:pStyle w:val="Bold11pt"/>
              <w:keepNext w:val="0"/>
              <w:rPr>
                <w:ins w:id="337" w:author="BMS"/>
              </w:rPr>
            </w:pPr>
            <w:proofErr w:type="spellStart"/>
            <w:ins w:id="338" w:author="BMS" w:date="2025-03-10T10:06:00Z">
              <w:r>
                <w:t>encorafenib</w:t>
              </w:r>
            </w:ins>
            <w:proofErr w:type="spellEnd"/>
          </w:p>
          <w:p w14:paraId="34F2D795" w14:textId="0F8ED408" w:rsidR="00193724" w:rsidRDefault="00EF68F4" w:rsidP="009B054C">
            <w:pPr>
              <w:pStyle w:val="Bold11pt"/>
              <w:keepNext w:val="0"/>
              <w:rPr>
                <w:ins w:id="339" w:author="BMS"/>
              </w:rPr>
            </w:pPr>
            <w:proofErr w:type="spellStart"/>
            <w:ins w:id="340" w:author="BMS" w:date="2025-03-10T10:06:00Z">
              <w:r>
                <w:t>ivosidenib</w:t>
              </w:r>
            </w:ins>
            <w:proofErr w:type="spellEnd"/>
          </w:p>
        </w:tc>
        <w:tc>
          <w:tcPr>
            <w:tcW w:w="3186" w:type="dxa"/>
            <w:gridSpan w:val="2"/>
            <w:shd w:val="clear" w:color="auto" w:fill="auto"/>
          </w:tcPr>
          <w:p w14:paraId="49A13A4D" w14:textId="66B0C80E" w:rsidR="000C1146" w:rsidRDefault="000C1146" w:rsidP="009B054C">
            <w:pPr>
              <w:rPr>
                <w:ins w:id="341" w:author="BMS"/>
              </w:rPr>
            </w:pPr>
            <w:ins w:id="342" w:author="BMS" w:date="2025-03-19T10:09:00Z">
              <w:r>
                <w:t>Hugsanlegt tap á veirufræðilegri svörun EVOTAZ, þróun ónæmis og hætta á alvarlegum aukaverkunum eins og lengingu QT bils.</w:t>
              </w:r>
            </w:ins>
          </w:p>
          <w:p w14:paraId="5CC9FA6F" w14:textId="77777777" w:rsidR="00CA6911" w:rsidRDefault="00CA6911" w:rsidP="009B054C">
            <w:pPr>
              <w:rPr>
                <w:ins w:id="343" w:author="BMS"/>
              </w:rPr>
            </w:pPr>
          </w:p>
          <w:p w14:paraId="63454FEF" w14:textId="30D0A064" w:rsidR="00926BD9" w:rsidRDefault="000C1146" w:rsidP="009B054C">
            <w:pPr>
              <w:rPr>
                <w:ins w:id="344" w:author="BMS"/>
              </w:rPr>
            </w:pPr>
            <w:ins w:id="345" w:author="BMS" w:date="2025-03-10T10:07:00Z">
              <w:r>
                <w:t xml:space="preserve">Verkunarháttur </w:t>
              </w:r>
              <w:proofErr w:type="spellStart"/>
              <w:r>
                <w:t>milliverkunar</w:t>
              </w:r>
              <w:proofErr w:type="spellEnd"/>
              <w:r>
                <w:t xml:space="preserve"> er CYP3A4 hömlun af völdum </w:t>
              </w:r>
              <w:proofErr w:type="spellStart"/>
              <w:r>
                <w:t>encorafenibs</w:t>
              </w:r>
              <w:proofErr w:type="spellEnd"/>
              <w:r>
                <w:t xml:space="preserve"> eða </w:t>
              </w:r>
              <w:proofErr w:type="spellStart"/>
              <w:r>
                <w:t>ivosidenibs</w:t>
              </w:r>
              <w:proofErr w:type="spellEnd"/>
              <w:r>
                <w:t>.</w:t>
              </w:r>
            </w:ins>
          </w:p>
        </w:tc>
        <w:tc>
          <w:tcPr>
            <w:tcW w:w="3268" w:type="dxa"/>
            <w:gridSpan w:val="2"/>
            <w:shd w:val="clear" w:color="auto" w:fill="auto"/>
          </w:tcPr>
          <w:p w14:paraId="751877BC" w14:textId="2AE53D1A" w:rsidR="008A7074" w:rsidRDefault="00207F46" w:rsidP="009B054C">
            <w:pPr>
              <w:rPr>
                <w:ins w:id="346" w:author="BMS"/>
              </w:rPr>
            </w:pPr>
            <w:ins w:id="347" w:author="BMS" w:date="2025-03-18T14:09:00Z">
              <w:r>
                <w:t xml:space="preserve">Ekki á að gefa EVOTAZ samhliða annaðhvort </w:t>
              </w:r>
              <w:proofErr w:type="spellStart"/>
              <w:r>
                <w:t>encorafenibi</w:t>
              </w:r>
              <w:proofErr w:type="spellEnd"/>
              <w:r>
                <w:t xml:space="preserve"> eða </w:t>
              </w:r>
              <w:proofErr w:type="spellStart"/>
              <w:r>
                <w:t>ivosidenibi</w:t>
              </w:r>
              <w:proofErr w:type="spellEnd"/>
              <w:r>
                <w:t xml:space="preserve"> (sjá kafla 4.3).</w:t>
              </w:r>
            </w:ins>
          </w:p>
        </w:tc>
      </w:tr>
      <w:tr w:rsidR="00C221D4" w14:paraId="55FBC850" w14:textId="77777777" w:rsidTr="0008536E">
        <w:trPr>
          <w:gridAfter w:val="1"/>
          <w:wAfter w:w="113" w:type="dxa"/>
          <w:cantSplit/>
          <w:trHeight w:val="57"/>
        </w:trPr>
        <w:tc>
          <w:tcPr>
            <w:tcW w:w="9747" w:type="dxa"/>
            <w:gridSpan w:val="6"/>
            <w:shd w:val="clear" w:color="auto" w:fill="auto"/>
          </w:tcPr>
          <w:p w14:paraId="754AE9E4" w14:textId="77777777" w:rsidR="00604B83" w:rsidRDefault="007A0A3F" w:rsidP="009B054C">
            <w:pPr>
              <w:keepNext/>
            </w:pPr>
            <w:r>
              <w:rPr>
                <w:i/>
              </w:rPr>
              <w:t>Ónæmisbælandi lyf</w:t>
            </w:r>
          </w:p>
        </w:tc>
      </w:tr>
      <w:tr w:rsidR="00EF68F4" w14:paraId="7E80639C" w14:textId="77777777" w:rsidTr="0008536E">
        <w:trPr>
          <w:gridAfter w:val="1"/>
          <w:wAfter w:w="113" w:type="dxa"/>
          <w:cantSplit/>
          <w:trHeight w:val="57"/>
        </w:trPr>
        <w:tc>
          <w:tcPr>
            <w:tcW w:w="3293" w:type="dxa"/>
            <w:gridSpan w:val="2"/>
            <w:shd w:val="clear" w:color="auto" w:fill="auto"/>
          </w:tcPr>
          <w:p w14:paraId="2C8B9699" w14:textId="2DF6B65E" w:rsidR="00EF68F4" w:rsidRDefault="00EF68F4" w:rsidP="009B054C">
            <w:pPr>
              <w:pStyle w:val="Bold11pt"/>
            </w:pPr>
            <w:del w:id="348" w:author="BMS" w:date="2025-03-10T10:07:00Z">
              <w:r>
                <w:delText>C</w:delText>
              </w:r>
            </w:del>
            <w:proofErr w:type="spellStart"/>
            <w:ins w:id="349" w:author="BMS" w:date="2025-03-10T10:07:00Z">
              <w:r>
                <w:t>c</w:t>
              </w:r>
            </w:ins>
            <w:r>
              <w:t>iclosporin</w:t>
            </w:r>
            <w:proofErr w:type="spellEnd"/>
          </w:p>
          <w:p w14:paraId="021D3205" w14:textId="0D000F40" w:rsidR="00EF68F4" w:rsidRDefault="00EF68F4" w:rsidP="009B054C">
            <w:pPr>
              <w:pStyle w:val="Bold11pt"/>
            </w:pPr>
            <w:del w:id="350" w:author="BMS" w:date="2025-03-10T10:07:00Z">
              <w:r>
                <w:delText>T</w:delText>
              </w:r>
            </w:del>
            <w:proofErr w:type="spellStart"/>
            <w:ins w:id="351" w:author="BMS" w:date="2025-03-10T10:07:00Z">
              <w:r>
                <w:t>t</w:t>
              </w:r>
            </w:ins>
            <w:r>
              <w:t>acrolimus</w:t>
            </w:r>
            <w:proofErr w:type="spellEnd"/>
          </w:p>
          <w:p w14:paraId="3DE5B639" w14:textId="09A5D9B2" w:rsidR="00EF68F4" w:rsidRDefault="00EF68F4" w:rsidP="009B054C">
            <w:pPr>
              <w:pStyle w:val="Bold11pt"/>
            </w:pPr>
            <w:del w:id="352" w:author="BMS" w:date="2025-03-10T10:07:00Z">
              <w:r>
                <w:delText>S</w:delText>
              </w:r>
            </w:del>
            <w:proofErr w:type="spellStart"/>
            <w:ins w:id="353" w:author="BMS" w:date="2025-03-10T10:07:00Z">
              <w:r>
                <w:t>s</w:t>
              </w:r>
            </w:ins>
            <w:r>
              <w:t>irolimus</w:t>
            </w:r>
            <w:proofErr w:type="spellEnd"/>
          </w:p>
        </w:tc>
        <w:tc>
          <w:tcPr>
            <w:tcW w:w="3186" w:type="dxa"/>
            <w:gridSpan w:val="2"/>
            <w:shd w:val="clear" w:color="auto" w:fill="auto"/>
          </w:tcPr>
          <w:p w14:paraId="6BD3D5A7" w14:textId="77777777" w:rsidR="00EF68F4" w:rsidRDefault="00EF68F4" w:rsidP="009B054C">
            <w:proofErr w:type="spellStart"/>
            <w:r>
              <w:t>Þéttni</w:t>
            </w:r>
            <w:proofErr w:type="spellEnd"/>
            <w:r>
              <w:t xml:space="preserve"> þessara ónæmisbælandi lyfja getur aukist þegar þau eru gefin samhliða EVOTAZ.</w:t>
            </w:r>
          </w:p>
          <w:p w14:paraId="38B85630" w14:textId="77777777" w:rsidR="00EF68F4" w:rsidRDefault="00EF68F4" w:rsidP="009B054C"/>
          <w:p w14:paraId="357C22FC" w14:textId="12CF4648" w:rsidR="00EF68F4" w:rsidRDefault="00EF68F4" w:rsidP="009B054C">
            <w:r>
              <w:t xml:space="preserve">Verkunarháttur </w:t>
            </w:r>
            <w:proofErr w:type="spellStart"/>
            <w:r>
              <w:t>milliverkunar</w:t>
            </w:r>
            <w:proofErr w:type="spellEnd"/>
            <w:r>
              <w:t xml:space="preserve"> er CYP3A4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7656E447" w14:textId="77777777" w:rsidR="00EF68F4" w:rsidRDefault="00EF68F4" w:rsidP="009B054C">
            <w:pPr>
              <w:rPr>
                <w:spacing w:val="-5"/>
              </w:rPr>
            </w:pPr>
            <w:r>
              <w:t xml:space="preserve">Ráðlagt er að fylgjast ört með </w:t>
            </w:r>
            <w:proofErr w:type="spellStart"/>
            <w:r>
              <w:t>læknanlegri</w:t>
            </w:r>
            <w:proofErr w:type="spellEnd"/>
            <w:r>
              <w:t xml:space="preserve"> </w:t>
            </w:r>
            <w:proofErr w:type="spellStart"/>
            <w:r>
              <w:t>þéttni</w:t>
            </w:r>
            <w:proofErr w:type="spellEnd"/>
            <w:r>
              <w:t xml:space="preserve"> ónæmisbælandi lyfja þegar þau eru gefin ásamt EVOTAZ.</w:t>
            </w:r>
          </w:p>
        </w:tc>
      </w:tr>
      <w:tr w:rsidR="00C221D4" w14:paraId="58BD64C6" w14:textId="77777777" w:rsidTr="0008536E">
        <w:trPr>
          <w:gridAfter w:val="1"/>
          <w:wAfter w:w="113" w:type="dxa"/>
          <w:cantSplit/>
          <w:trHeight w:val="57"/>
        </w:trPr>
        <w:tc>
          <w:tcPr>
            <w:tcW w:w="9747" w:type="dxa"/>
            <w:gridSpan w:val="6"/>
            <w:shd w:val="clear" w:color="auto" w:fill="auto"/>
          </w:tcPr>
          <w:p w14:paraId="1E7A6690" w14:textId="77777777" w:rsidR="00604B83" w:rsidRDefault="007A0A3F" w:rsidP="009B054C">
            <w:pPr>
              <w:keepNext/>
            </w:pPr>
            <w:r>
              <w:rPr>
                <w:b/>
              </w:rPr>
              <w:t>GEÐROFSLYF</w:t>
            </w:r>
          </w:p>
        </w:tc>
      </w:tr>
      <w:tr w:rsidR="00EF68F4" w14:paraId="05FA5CD4" w14:textId="77777777" w:rsidTr="0008536E">
        <w:trPr>
          <w:gridAfter w:val="1"/>
          <w:wAfter w:w="113" w:type="dxa"/>
          <w:cantSplit/>
          <w:trHeight w:val="57"/>
        </w:trPr>
        <w:tc>
          <w:tcPr>
            <w:tcW w:w="3293" w:type="dxa"/>
            <w:gridSpan w:val="2"/>
            <w:shd w:val="clear" w:color="auto" w:fill="auto"/>
          </w:tcPr>
          <w:p w14:paraId="20E82BA2" w14:textId="2BEF0D8E" w:rsidR="00EF68F4" w:rsidRDefault="00EF68F4" w:rsidP="009B054C">
            <w:pPr>
              <w:pStyle w:val="Bold11pt"/>
              <w:keepNext w:val="0"/>
            </w:pPr>
            <w:del w:id="354" w:author="BMS" w:date="2025-03-10T10:07:00Z">
              <w:r>
                <w:delText>P</w:delText>
              </w:r>
            </w:del>
            <w:proofErr w:type="spellStart"/>
            <w:ins w:id="355" w:author="BMS" w:date="2025-03-10T10:07:00Z">
              <w:r>
                <w:t>p</w:t>
              </w:r>
            </w:ins>
            <w:r>
              <w:t>imozid</w:t>
            </w:r>
            <w:proofErr w:type="spellEnd"/>
          </w:p>
          <w:p w14:paraId="05DE9762" w14:textId="2303DE65" w:rsidR="00EF68F4" w:rsidRDefault="00EF68F4" w:rsidP="009B054C">
            <w:pPr>
              <w:pStyle w:val="Bold11pt"/>
              <w:keepNext w:val="0"/>
            </w:pPr>
            <w:del w:id="356" w:author="BMS" w:date="2025-03-10T10:07:00Z">
              <w:r>
                <w:delText>Q</w:delText>
              </w:r>
            </w:del>
            <w:proofErr w:type="spellStart"/>
            <w:ins w:id="357" w:author="BMS" w:date="2025-03-10T10:07:00Z">
              <w:r>
                <w:t>q</w:t>
              </w:r>
            </w:ins>
            <w:r>
              <w:t>uetiapin</w:t>
            </w:r>
            <w:proofErr w:type="spellEnd"/>
          </w:p>
          <w:p w14:paraId="3E02612D" w14:textId="6C7C6668" w:rsidR="00EF68F4" w:rsidRDefault="00EF68F4" w:rsidP="009B054C">
            <w:pPr>
              <w:pStyle w:val="Bold11pt"/>
              <w:keepNext w:val="0"/>
            </w:pPr>
            <w:del w:id="358" w:author="BMS" w:date="2025-03-10T10:07:00Z">
              <w:r>
                <w:delText>L</w:delText>
              </w:r>
            </w:del>
            <w:proofErr w:type="spellStart"/>
            <w:ins w:id="359" w:author="BMS" w:date="2025-03-10T10:07:00Z">
              <w:r>
                <w:t>l</w:t>
              </w:r>
            </w:ins>
            <w:r>
              <w:t>urasidon</w:t>
            </w:r>
            <w:proofErr w:type="spellEnd"/>
          </w:p>
        </w:tc>
        <w:tc>
          <w:tcPr>
            <w:tcW w:w="3186" w:type="dxa"/>
            <w:gridSpan w:val="2"/>
            <w:shd w:val="clear" w:color="auto" w:fill="auto"/>
          </w:tcPr>
          <w:p w14:paraId="75BECC33" w14:textId="77777777" w:rsidR="00EF68F4" w:rsidRDefault="00EF68F4" w:rsidP="009B054C">
            <w:proofErr w:type="spellStart"/>
            <w:r>
              <w:t>Þéttni</w:t>
            </w:r>
            <w:proofErr w:type="spellEnd"/>
            <w:r>
              <w:t xml:space="preserve"> þessara lyfja getur aukist þegar þau eru gefin ásamt EVOTAZ.</w:t>
            </w:r>
          </w:p>
          <w:p w14:paraId="33ACBD70" w14:textId="77777777" w:rsidR="00EF68F4" w:rsidRDefault="00EF68F4" w:rsidP="009B054C"/>
          <w:p w14:paraId="6178F824" w14:textId="04EC344D" w:rsidR="00EF68F4" w:rsidRDefault="00EF68F4" w:rsidP="009B054C">
            <w:r>
              <w:t xml:space="preserve">Verkunarháttur </w:t>
            </w:r>
            <w:proofErr w:type="spellStart"/>
            <w:r>
              <w:t>milliverkunar</w:t>
            </w:r>
            <w:proofErr w:type="spellEnd"/>
            <w:r>
              <w:t xml:space="preserve"> er CYP3A hömlun vegna </w:t>
            </w:r>
            <w:proofErr w:type="spellStart"/>
            <w:r>
              <w:t>atazanavirs</w:t>
            </w:r>
            <w:proofErr w:type="spellEnd"/>
            <w:r>
              <w:t xml:space="preserve"> og </w:t>
            </w:r>
            <w:proofErr w:type="spellStart"/>
            <w:r>
              <w:t>cobicistats</w:t>
            </w:r>
            <w:proofErr w:type="spellEnd"/>
            <w:ins w:id="360" w:author="BMS" w:date="2025-03-13T16:33:00Z">
              <w:r>
                <w:t>.</w:t>
              </w:r>
            </w:ins>
          </w:p>
        </w:tc>
        <w:tc>
          <w:tcPr>
            <w:tcW w:w="3268" w:type="dxa"/>
            <w:gridSpan w:val="2"/>
            <w:shd w:val="clear" w:color="auto" w:fill="auto"/>
          </w:tcPr>
          <w:p w14:paraId="78D45CD5" w14:textId="1A934AC4" w:rsidR="00EF68F4" w:rsidRDefault="00EF68F4" w:rsidP="009B054C">
            <w:r>
              <w:t xml:space="preserve">Ekki má nota </w:t>
            </w:r>
            <w:proofErr w:type="spellStart"/>
            <w:r>
              <w:t>pimozið</w:t>
            </w:r>
            <w:proofErr w:type="spellEnd"/>
            <w:r>
              <w:t xml:space="preserve">, </w:t>
            </w:r>
            <w:proofErr w:type="spellStart"/>
            <w:r>
              <w:t>quetiapin</w:t>
            </w:r>
            <w:proofErr w:type="spellEnd"/>
            <w:r>
              <w:t xml:space="preserve"> eða </w:t>
            </w:r>
            <w:proofErr w:type="spellStart"/>
            <w:r>
              <w:t>lurasidone</w:t>
            </w:r>
            <w:proofErr w:type="spellEnd"/>
            <w:r>
              <w:t xml:space="preserve"> samhliða EVOTAZ (sjá kafla 4.3).</w:t>
            </w:r>
          </w:p>
        </w:tc>
      </w:tr>
      <w:tr w:rsidR="00C221D4" w14:paraId="427B2614" w14:textId="77777777" w:rsidTr="0008536E">
        <w:trPr>
          <w:gridAfter w:val="1"/>
          <w:wAfter w:w="113" w:type="dxa"/>
          <w:cantSplit/>
          <w:trHeight w:val="57"/>
        </w:trPr>
        <w:tc>
          <w:tcPr>
            <w:tcW w:w="9747" w:type="dxa"/>
            <w:gridSpan w:val="6"/>
            <w:shd w:val="clear" w:color="auto" w:fill="auto"/>
          </w:tcPr>
          <w:p w14:paraId="70C7F7D2" w14:textId="77777777" w:rsidR="00604B83" w:rsidRDefault="007A0A3F" w:rsidP="009B054C">
            <w:pPr>
              <w:keepNext/>
            </w:pPr>
            <w:r>
              <w:rPr>
                <w:b/>
              </w:rPr>
              <w:lastRenderedPageBreak/>
              <w:t>HJARTA- OG ÆÐALYF</w:t>
            </w:r>
          </w:p>
        </w:tc>
      </w:tr>
      <w:tr w:rsidR="00C221D4" w14:paraId="4359F660" w14:textId="77777777" w:rsidTr="0008536E">
        <w:trPr>
          <w:gridAfter w:val="1"/>
          <w:wAfter w:w="113" w:type="dxa"/>
          <w:cantSplit/>
          <w:trHeight w:val="57"/>
        </w:trPr>
        <w:tc>
          <w:tcPr>
            <w:tcW w:w="9747" w:type="dxa"/>
            <w:gridSpan w:val="6"/>
            <w:shd w:val="clear" w:color="auto" w:fill="auto"/>
          </w:tcPr>
          <w:p w14:paraId="0970B199" w14:textId="77777777" w:rsidR="00604B83" w:rsidRDefault="007A0A3F" w:rsidP="009B054C">
            <w:pPr>
              <w:keepNext/>
            </w:pPr>
            <w:r>
              <w:rPr>
                <w:i/>
              </w:rPr>
              <w:t>Lyf við hjartsláttartruflunum</w:t>
            </w:r>
          </w:p>
        </w:tc>
      </w:tr>
      <w:tr w:rsidR="00EF68F4" w14:paraId="1F9322C6" w14:textId="77777777" w:rsidTr="0008536E">
        <w:trPr>
          <w:gridAfter w:val="1"/>
          <w:wAfter w:w="113" w:type="dxa"/>
          <w:cantSplit/>
          <w:trHeight w:val="57"/>
        </w:trPr>
        <w:tc>
          <w:tcPr>
            <w:tcW w:w="3293" w:type="dxa"/>
            <w:gridSpan w:val="2"/>
            <w:shd w:val="clear" w:color="auto" w:fill="auto"/>
          </w:tcPr>
          <w:p w14:paraId="495F8DF5" w14:textId="5207943C" w:rsidR="00EF68F4" w:rsidRDefault="00EF68F4" w:rsidP="009B054C">
            <w:pPr>
              <w:pStyle w:val="Bold11pt"/>
            </w:pPr>
            <w:del w:id="361" w:author="BMS" w:date="2025-03-10T10:07:00Z">
              <w:r>
                <w:delText>D</w:delText>
              </w:r>
            </w:del>
            <w:proofErr w:type="spellStart"/>
            <w:ins w:id="362" w:author="BMS" w:date="2025-03-10T10:07:00Z">
              <w:r>
                <w:t>d</w:t>
              </w:r>
            </w:ins>
            <w:r>
              <w:t>isopyramið</w:t>
            </w:r>
            <w:proofErr w:type="spellEnd"/>
          </w:p>
          <w:p w14:paraId="71D5C5F2" w14:textId="1C44771F" w:rsidR="00EF68F4" w:rsidRDefault="00EF68F4" w:rsidP="009B054C">
            <w:pPr>
              <w:pStyle w:val="Bold11pt"/>
            </w:pPr>
            <w:del w:id="363" w:author="BMS" w:date="2025-03-10T10:07:00Z">
              <w:r>
                <w:delText>F</w:delText>
              </w:r>
            </w:del>
            <w:proofErr w:type="spellStart"/>
            <w:ins w:id="364" w:author="BMS" w:date="2025-03-10T10:07:00Z">
              <w:r>
                <w:t>f</w:t>
              </w:r>
            </w:ins>
            <w:r>
              <w:t>lecainið</w:t>
            </w:r>
            <w:proofErr w:type="spellEnd"/>
          </w:p>
          <w:p w14:paraId="3117BBDE" w14:textId="4F5768DB" w:rsidR="00EF68F4" w:rsidRDefault="00EF68F4" w:rsidP="009B054C">
            <w:pPr>
              <w:pStyle w:val="Bold11pt"/>
            </w:pPr>
            <w:del w:id="365" w:author="BMS" w:date="2025-03-10T10:07:00Z">
              <w:r>
                <w:delText>M</w:delText>
              </w:r>
            </w:del>
            <w:proofErr w:type="spellStart"/>
            <w:ins w:id="366" w:author="BMS" w:date="2025-03-10T10:07:00Z">
              <w:r>
                <w:t>m</w:t>
              </w:r>
            </w:ins>
            <w:r>
              <w:t>exiletin</w:t>
            </w:r>
            <w:proofErr w:type="spellEnd"/>
          </w:p>
          <w:p w14:paraId="5CA513E7" w14:textId="47CCAFF1" w:rsidR="00EF68F4" w:rsidRDefault="00EF68F4" w:rsidP="009B054C">
            <w:pPr>
              <w:pStyle w:val="Bold11pt"/>
            </w:pPr>
            <w:del w:id="367" w:author="BMS" w:date="2025-03-10T10:07:00Z">
              <w:r>
                <w:delText>P</w:delText>
              </w:r>
            </w:del>
            <w:proofErr w:type="spellStart"/>
            <w:ins w:id="368" w:author="BMS" w:date="2025-03-10T10:07:00Z">
              <w:r>
                <w:t>p</w:t>
              </w:r>
            </w:ins>
            <w:r>
              <w:t>ropafenon</w:t>
            </w:r>
            <w:proofErr w:type="spellEnd"/>
          </w:p>
        </w:tc>
        <w:tc>
          <w:tcPr>
            <w:tcW w:w="3186" w:type="dxa"/>
            <w:gridSpan w:val="2"/>
            <w:shd w:val="clear" w:color="auto" w:fill="auto"/>
          </w:tcPr>
          <w:p w14:paraId="05FF2A16" w14:textId="77777777" w:rsidR="00EF68F4" w:rsidRDefault="00EF68F4" w:rsidP="009B054C">
            <w:proofErr w:type="spellStart"/>
            <w:r>
              <w:t>Þéttni</w:t>
            </w:r>
            <w:proofErr w:type="spellEnd"/>
            <w:r>
              <w:t xml:space="preserve"> þessara lyfja við hjartsláttartruflunum getur aukist þegar þau eru gefin ásamt EVOTAZ.</w:t>
            </w:r>
          </w:p>
          <w:p w14:paraId="28FE4A9C" w14:textId="77777777" w:rsidR="00EF68F4" w:rsidRDefault="00EF68F4" w:rsidP="009B054C"/>
          <w:p w14:paraId="1B13501A" w14:textId="3E811A7D" w:rsidR="00EF68F4" w:rsidRDefault="00EF68F4" w:rsidP="009B054C">
            <w:r>
              <w:t xml:space="preserve">Verkunarháttur </w:t>
            </w:r>
            <w:proofErr w:type="spellStart"/>
            <w:r>
              <w:t>milliverkunar</w:t>
            </w:r>
            <w:proofErr w:type="spellEnd"/>
            <w:r>
              <w:t xml:space="preserve"> er CYP3A</w:t>
            </w:r>
            <w:del w:id="369" w:author="BMS" w:date="2025-03-13T14:13:00Z">
              <w:r>
                <w:delText>4</w:delText>
              </w:r>
            </w:del>
            <w:r>
              <w:t xml:space="preserve">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4EF4C76B" w14:textId="6E907BAE" w:rsidR="00EF68F4" w:rsidRDefault="00EF68F4" w:rsidP="009B054C">
            <w:pPr>
              <w:rPr>
                <w:spacing w:val="-5"/>
              </w:rPr>
            </w:pPr>
            <w:r>
              <w:t xml:space="preserve">Samhliða gjöf EVOTAZ getur hugsanlega valdið alvarlegum og/eða lífshættulegum aukaverkunum. Gæta skal varúðar og ráðlagt er að fylgjast með </w:t>
            </w:r>
            <w:proofErr w:type="spellStart"/>
            <w:r>
              <w:t>læknanlegri</w:t>
            </w:r>
            <w:proofErr w:type="spellEnd"/>
            <w:r>
              <w:t xml:space="preserve"> </w:t>
            </w:r>
            <w:proofErr w:type="spellStart"/>
            <w:r>
              <w:t>þéttni</w:t>
            </w:r>
            <w:proofErr w:type="spellEnd"/>
            <w:r>
              <w:t xml:space="preserve"> þessara lyfja þegar þau eru notuð samhliða EVOTAZ.</w:t>
            </w:r>
          </w:p>
        </w:tc>
      </w:tr>
      <w:tr w:rsidR="00EF68F4" w14:paraId="43B8DD5F" w14:textId="77777777" w:rsidTr="0008536E">
        <w:trPr>
          <w:gridAfter w:val="1"/>
          <w:wAfter w:w="113" w:type="dxa"/>
          <w:cantSplit/>
          <w:trHeight w:val="57"/>
        </w:trPr>
        <w:tc>
          <w:tcPr>
            <w:tcW w:w="3293" w:type="dxa"/>
            <w:gridSpan w:val="2"/>
            <w:shd w:val="clear" w:color="auto" w:fill="auto"/>
          </w:tcPr>
          <w:p w14:paraId="01245381" w14:textId="546BA4DD" w:rsidR="00EF68F4" w:rsidRDefault="00EF68F4" w:rsidP="009B054C">
            <w:pPr>
              <w:pStyle w:val="Bold11pt"/>
            </w:pPr>
            <w:del w:id="370" w:author="BMS" w:date="2025-03-10T10:07:00Z">
              <w:r>
                <w:delText>A</w:delText>
              </w:r>
            </w:del>
            <w:proofErr w:type="spellStart"/>
            <w:ins w:id="371" w:author="BMS" w:date="2025-03-10T10:07:00Z">
              <w:r>
                <w:t>a</w:t>
              </w:r>
            </w:ins>
            <w:r>
              <w:t>miodaron</w:t>
            </w:r>
            <w:proofErr w:type="spellEnd"/>
          </w:p>
          <w:p w14:paraId="69A43375" w14:textId="284947D6" w:rsidR="00EF68F4" w:rsidRDefault="00EF68F4" w:rsidP="009B054C">
            <w:pPr>
              <w:pStyle w:val="Bold11pt"/>
            </w:pPr>
            <w:del w:id="372" w:author="BMS" w:date="2025-03-10T10:07:00Z">
              <w:r>
                <w:delText>D</w:delText>
              </w:r>
            </w:del>
            <w:proofErr w:type="spellStart"/>
            <w:ins w:id="373" w:author="BMS" w:date="2025-03-10T10:07:00Z">
              <w:r>
                <w:t>d</w:t>
              </w:r>
            </w:ins>
            <w:r>
              <w:t>ronedaron</w:t>
            </w:r>
            <w:proofErr w:type="spellEnd"/>
          </w:p>
          <w:p w14:paraId="5B57072A" w14:textId="48456E04" w:rsidR="00EF68F4" w:rsidRDefault="00EF68F4" w:rsidP="009B054C">
            <w:pPr>
              <w:pStyle w:val="Bold11pt"/>
            </w:pPr>
            <w:del w:id="374" w:author="BMS" w:date="2025-03-10T10:07:00Z">
              <w:r>
                <w:delText>K</w:delText>
              </w:r>
            </w:del>
            <w:proofErr w:type="spellStart"/>
            <w:ins w:id="375" w:author="BMS" w:date="2025-03-11T13:13:00Z">
              <w:r>
                <w:t>k</w:t>
              </w:r>
            </w:ins>
            <w:r>
              <w:t>ínidín</w:t>
            </w:r>
            <w:proofErr w:type="spellEnd"/>
          </w:p>
          <w:p w14:paraId="2B90C628" w14:textId="4C39CB34" w:rsidR="00EF68F4" w:rsidRDefault="00EF68F4" w:rsidP="009B054C">
            <w:pPr>
              <w:pStyle w:val="Bold11pt"/>
            </w:pPr>
            <w:del w:id="376" w:author="BMS" w:date="2025-03-10T10:08:00Z">
              <w:r>
                <w:delText>L</w:delText>
              </w:r>
            </w:del>
            <w:proofErr w:type="spellStart"/>
            <w:ins w:id="377" w:author="BMS" w:date="2025-03-10T10:08:00Z">
              <w:r>
                <w:t>l</w:t>
              </w:r>
            </w:ins>
            <w:r>
              <w:t>idocain</w:t>
            </w:r>
            <w:proofErr w:type="spellEnd"/>
            <w:r>
              <w:t xml:space="preserve"> til altækrar notkunar</w:t>
            </w:r>
          </w:p>
        </w:tc>
        <w:tc>
          <w:tcPr>
            <w:tcW w:w="3186" w:type="dxa"/>
            <w:gridSpan w:val="2"/>
            <w:shd w:val="clear" w:color="auto" w:fill="auto"/>
          </w:tcPr>
          <w:p w14:paraId="1D468165" w14:textId="77777777" w:rsidR="00EF68F4" w:rsidRDefault="00EF68F4" w:rsidP="009B054C">
            <w:proofErr w:type="spellStart"/>
            <w:r>
              <w:t>Þéttni</w:t>
            </w:r>
            <w:proofErr w:type="spellEnd"/>
            <w:r>
              <w:t xml:space="preserve"> þessara lyfja við hjartsláttartruflunum getur aukist þegar þau eru gefin samhliða EVOTAZ.</w:t>
            </w:r>
          </w:p>
          <w:p w14:paraId="34DEB50B" w14:textId="77777777" w:rsidR="00EF68F4" w:rsidRDefault="00EF68F4" w:rsidP="009B054C"/>
          <w:p w14:paraId="0177058E" w14:textId="5ED4270F" w:rsidR="00EF68F4" w:rsidRDefault="00EF68F4" w:rsidP="009B054C">
            <w:r>
              <w:t xml:space="preserve">Verkunarháttur </w:t>
            </w:r>
            <w:proofErr w:type="spellStart"/>
            <w:r>
              <w:t>milliverkunar</w:t>
            </w:r>
            <w:proofErr w:type="spellEnd"/>
            <w:r>
              <w:t xml:space="preserve"> er CYP3A</w:t>
            </w:r>
            <w:del w:id="378" w:author="BMS" w:date="2025-03-13T14:16:00Z">
              <w:r>
                <w:delText>4</w:delText>
              </w:r>
            </w:del>
            <w:r>
              <w:t xml:space="preserve">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4E1CD8E0" w14:textId="5D652882" w:rsidR="00EF68F4" w:rsidRDefault="00EF68F4" w:rsidP="009B054C">
            <w:proofErr w:type="spellStart"/>
            <w:r>
              <w:t>Amiodaron</w:t>
            </w:r>
            <w:proofErr w:type="spellEnd"/>
            <w:r>
              <w:t xml:space="preserve">, </w:t>
            </w:r>
            <w:proofErr w:type="spellStart"/>
            <w:r>
              <w:t>dronedaron</w:t>
            </w:r>
            <w:proofErr w:type="spellEnd"/>
            <w:r>
              <w:t xml:space="preserve">, </w:t>
            </w:r>
            <w:proofErr w:type="spellStart"/>
            <w:r>
              <w:t>kínidín</w:t>
            </w:r>
            <w:proofErr w:type="spellEnd"/>
            <w:r>
              <w:t xml:space="preserve"> og </w:t>
            </w:r>
            <w:proofErr w:type="spellStart"/>
            <w:r>
              <w:t>lidocain</w:t>
            </w:r>
            <w:proofErr w:type="spellEnd"/>
            <w:r>
              <w:t xml:space="preserve"> til altækrar notkunar eru með þröngt </w:t>
            </w:r>
            <w:proofErr w:type="spellStart"/>
            <w:r>
              <w:t>læknanlegt</w:t>
            </w:r>
            <w:proofErr w:type="spellEnd"/>
            <w:r>
              <w:t xml:space="preserve"> bil og þau á ekki að nota samhliða EVOTAZ vegna hugsanlegrar hömlunar CYP3A af völdum EVOTAZ (sjá kafla 4.3).</w:t>
            </w:r>
          </w:p>
        </w:tc>
      </w:tr>
      <w:tr w:rsidR="00EF68F4" w14:paraId="2422316E" w14:textId="77777777" w:rsidTr="0008536E">
        <w:trPr>
          <w:gridAfter w:val="1"/>
          <w:wAfter w:w="113" w:type="dxa"/>
          <w:cantSplit/>
          <w:trHeight w:val="57"/>
        </w:trPr>
        <w:tc>
          <w:tcPr>
            <w:tcW w:w="3293" w:type="dxa"/>
            <w:gridSpan w:val="2"/>
            <w:shd w:val="clear" w:color="auto" w:fill="auto"/>
          </w:tcPr>
          <w:p w14:paraId="1F51F07A" w14:textId="77777777" w:rsidR="00EF68F4" w:rsidRDefault="00EF68F4" w:rsidP="009B054C">
            <w:pPr>
              <w:tabs>
                <w:tab w:val="left" w:pos="0"/>
              </w:tabs>
            </w:pPr>
            <w:del w:id="379" w:author="BMS" w:date="2025-03-10T10:08:00Z">
              <w:r>
                <w:rPr>
                  <w:b/>
                </w:rPr>
                <w:delText>D</w:delText>
              </w:r>
            </w:del>
            <w:proofErr w:type="spellStart"/>
            <w:ins w:id="380" w:author="BMS" w:date="2025-03-10T10:08:00Z">
              <w:r>
                <w:rPr>
                  <w:b/>
                </w:rPr>
                <w:t>d</w:t>
              </w:r>
            </w:ins>
            <w:r>
              <w:rPr>
                <w:b/>
              </w:rPr>
              <w:t>igoxin</w:t>
            </w:r>
            <w:proofErr w:type="spellEnd"/>
            <w:r>
              <w:rPr>
                <w:b/>
              </w:rPr>
              <w:t xml:space="preserve"> (0,5 mg stakur skammtur)/</w:t>
            </w:r>
            <w:proofErr w:type="spellStart"/>
            <w:r>
              <w:rPr>
                <w:b/>
              </w:rPr>
              <w:t>cobicistat</w:t>
            </w:r>
            <w:proofErr w:type="spellEnd"/>
          </w:p>
          <w:p w14:paraId="26115C35" w14:textId="25833B4F" w:rsidR="00EF68F4" w:rsidRDefault="00EF68F4" w:rsidP="009B054C">
            <w:pPr>
              <w:tabs>
                <w:tab w:val="left" w:pos="0"/>
              </w:tabs>
              <w:rPr>
                <w:b/>
              </w:rPr>
            </w:pPr>
            <w:r>
              <w:t>(150 mg fjöldi skammta)</w:t>
            </w:r>
          </w:p>
        </w:tc>
        <w:tc>
          <w:tcPr>
            <w:tcW w:w="3186" w:type="dxa"/>
            <w:gridSpan w:val="2"/>
            <w:shd w:val="clear" w:color="auto" w:fill="auto"/>
          </w:tcPr>
          <w:p w14:paraId="754B2B69" w14:textId="77777777" w:rsidR="00EF68F4" w:rsidRDefault="00EF68F4" w:rsidP="009B054C">
            <w:pPr>
              <w:pStyle w:val="Default"/>
              <w:rPr>
                <w:sz w:val="22"/>
                <w:szCs w:val="22"/>
              </w:rPr>
            </w:pPr>
            <w:proofErr w:type="spellStart"/>
            <w:r>
              <w:rPr>
                <w:sz w:val="22"/>
              </w:rPr>
              <w:t>Plasmaþéttni</w:t>
            </w:r>
            <w:proofErr w:type="spellEnd"/>
            <w:r>
              <w:rPr>
                <w:sz w:val="22"/>
              </w:rPr>
              <w:t xml:space="preserve"> </w:t>
            </w:r>
            <w:proofErr w:type="spellStart"/>
            <w:r>
              <w:rPr>
                <w:sz w:val="22"/>
              </w:rPr>
              <w:t>digoxins</w:t>
            </w:r>
            <w:proofErr w:type="spellEnd"/>
            <w:r>
              <w:rPr>
                <w:sz w:val="22"/>
              </w:rPr>
              <w:t xml:space="preserve"> getur aukist þegar það er gefið samhliða EVOTAZ.</w:t>
            </w:r>
          </w:p>
          <w:p w14:paraId="5FCD508E" w14:textId="77777777" w:rsidR="00EF68F4" w:rsidRDefault="00EF68F4" w:rsidP="009B054C">
            <w:pPr>
              <w:pStyle w:val="Default"/>
              <w:rPr>
                <w:sz w:val="22"/>
                <w:szCs w:val="22"/>
              </w:rPr>
            </w:pPr>
          </w:p>
          <w:p w14:paraId="629849B3" w14:textId="77777777" w:rsidR="00EF68F4" w:rsidRDefault="00EF68F4" w:rsidP="009B054C">
            <w:pPr>
              <w:pStyle w:val="Default"/>
              <w:rPr>
                <w:sz w:val="22"/>
                <w:szCs w:val="22"/>
              </w:rPr>
            </w:pPr>
            <w:del w:id="381" w:author="BMS" w:date="2025-03-10T10:08:00Z">
              <w:r>
                <w:rPr>
                  <w:sz w:val="22"/>
                </w:rPr>
                <w:delText>D</w:delText>
              </w:r>
            </w:del>
            <w:proofErr w:type="spellStart"/>
            <w:ins w:id="382" w:author="BMS" w:date="2025-03-10T10:08:00Z">
              <w:r>
                <w:rPr>
                  <w:sz w:val="22"/>
                </w:rPr>
                <w:t>d</w:t>
              </w:r>
            </w:ins>
            <w:r>
              <w:rPr>
                <w:sz w:val="22"/>
              </w:rPr>
              <w:t>igoxin</w:t>
            </w:r>
            <w:proofErr w:type="spellEnd"/>
            <w:r>
              <w:rPr>
                <w:sz w:val="22"/>
              </w:rPr>
              <w:t>:</w:t>
            </w:r>
          </w:p>
          <w:p w14:paraId="07504A5F" w14:textId="77777777" w:rsidR="00EF68F4" w:rsidRDefault="00EF68F4" w:rsidP="009B054C">
            <w:pPr>
              <w:pStyle w:val="Default"/>
              <w:rPr>
                <w:sz w:val="22"/>
                <w:szCs w:val="22"/>
              </w:rPr>
            </w:pPr>
            <w:r>
              <w:rPr>
                <w:sz w:val="22"/>
              </w:rPr>
              <w:t>AUC: ↔</w:t>
            </w:r>
          </w:p>
          <w:p w14:paraId="2E41D908" w14:textId="77777777" w:rsidR="00EF68F4" w:rsidRDefault="00EF68F4" w:rsidP="009B054C">
            <w:pPr>
              <w:pStyle w:val="Default"/>
              <w:rPr>
                <w:sz w:val="22"/>
                <w:szCs w:val="22"/>
              </w:rPr>
            </w:pPr>
            <w:proofErr w:type="spellStart"/>
            <w:r>
              <w:rPr>
                <w:sz w:val="22"/>
              </w:rPr>
              <w:t>C</w:t>
            </w:r>
            <w:r>
              <w:rPr>
                <w:sz w:val="22"/>
                <w:vertAlign w:val="subscript"/>
              </w:rPr>
              <w:t>max</w:t>
            </w:r>
            <w:proofErr w:type="spellEnd"/>
            <w:r>
              <w:rPr>
                <w:sz w:val="22"/>
              </w:rPr>
              <w:t>: ↑41%</w:t>
            </w:r>
          </w:p>
          <w:p w14:paraId="2F2FDC6D" w14:textId="77777777" w:rsidR="00EF68F4" w:rsidRDefault="00EF68F4" w:rsidP="009B054C">
            <w:pPr>
              <w:pStyle w:val="Default"/>
              <w:rPr>
                <w:sz w:val="22"/>
                <w:szCs w:val="22"/>
              </w:rPr>
            </w:pPr>
            <w:proofErr w:type="spellStart"/>
            <w:r>
              <w:rPr>
                <w:sz w:val="22"/>
              </w:rPr>
              <w:t>C</w:t>
            </w:r>
            <w:r>
              <w:rPr>
                <w:sz w:val="22"/>
                <w:vertAlign w:val="subscript"/>
              </w:rPr>
              <w:t>min</w:t>
            </w:r>
            <w:proofErr w:type="spellEnd"/>
            <w:r>
              <w:rPr>
                <w:sz w:val="22"/>
              </w:rPr>
              <w:t>: ekki ákvarðað</w:t>
            </w:r>
          </w:p>
          <w:p w14:paraId="5A28173D" w14:textId="77777777" w:rsidR="00EF68F4" w:rsidRDefault="00EF68F4" w:rsidP="009B054C">
            <w:pPr>
              <w:pStyle w:val="Default"/>
              <w:rPr>
                <w:sz w:val="20"/>
                <w:szCs w:val="20"/>
              </w:rPr>
            </w:pPr>
          </w:p>
          <w:p w14:paraId="075A3ECD" w14:textId="4F10709A" w:rsidR="00EF68F4" w:rsidRDefault="00EF68F4" w:rsidP="009B054C">
            <w:pPr>
              <w:pStyle w:val="Default"/>
              <w:rPr>
                <w:sz w:val="22"/>
                <w:szCs w:val="22"/>
              </w:rPr>
            </w:pPr>
            <w:r>
              <w:rPr>
                <w:color w:val="auto"/>
                <w:sz w:val="22"/>
              </w:rPr>
              <w:t xml:space="preserve">Verkunarháttur </w:t>
            </w:r>
            <w:proofErr w:type="spellStart"/>
            <w:r>
              <w:rPr>
                <w:color w:val="auto"/>
                <w:sz w:val="22"/>
              </w:rPr>
              <w:t>milliverkunar</w:t>
            </w:r>
            <w:proofErr w:type="spellEnd"/>
            <w:r>
              <w:rPr>
                <w:color w:val="auto"/>
                <w:sz w:val="22"/>
              </w:rPr>
              <w:t xml:space="preserve"> er hömlun P</w:t>
            </w:r>
            <w:r>
              <w:rPr>
                <w:color w:val="auto"/>
                <w:sz w:val="22"/>
              </w:rPr>
              <w:noBreakHyphen/>
            </w:r>
            <w:proofErr w:type="spellStart"/>
            <w:r>
              <w:rPr>
                <w:color w:val="auto"/>
                <w:sz w:val="22"/>
              </w:rPr>
              <w:t>gp</w:t>
            </w:r>
            <w:proofErr w:type="spellEnd"/>
            <w:r>
              <w:rPr>
                <w:color w:val="auto"/>
                <w:sz w:val="22"/>
              </w:rPr>
              <w:t xml:space="preserve"> af völdum </w:t>
            </w:r>
            <w:proofErr w:type="spellStart"/>
            <w:r>
              <w:rPr>
                <w:color w:val="auto"/>
                <w:sz w:val="22"/>
              </w:rPr>
              <w:t>cobicistats</w:t>
            </w:r>
            <w:proofErr w:type="spellEnd"/>
            <w:r>
              <w:rPr>
                <w:color w:val="auto"/>
                <w:sz w:val="22"/>
              </w:rPr>
              <w:t>.</w:t>
            </w:r>
          </w:p>
        </w:tc>
        <w:tc>
          <w:tcPr>
            <w:tcW w:w="3268" w:type="dxa"/>
            <w:gridSpan w:val="2"/>
            <w:shd w:val="clear" w:color="auto" w:fill="auto"/>
          </w:tcPr>
          <w:p w14:paraId="162BA9EA" w14:textId="1303B970" w:rsidR="00EF68F4" w:rsidRDefault="00EF68F4" w:rsidP="009B054C">
            <w:pPr>
              <w:pStyle w:val="Default"/>
              <w:rPr>
                <w:sz w:val="22"/>
                <w:szCs w:val="22"/>
              </w:rPr>
            </w:pPr>
            <w:proofErr w:type="spellStart"/>
            <w:r>
              <w:rPr>
                <w:sz w:val="22"/>
              </w:rPr>
              <w:t>Hámarksþéttni</w:t>
            </w:r>
            <w:proofErr w:type="spellEnd"/>
            <w:r>
              <w:rPr>
                <w:sz w:val="22"/>
              </w:rPr>
              <w:t xml:space="preserve"> </w:t>
            </w:r>
            <w:proofErr w:type="spellStart"/>
            <w:r>
              <w:rPr>
                <w:sz w:val="22"/>
              </w:rPr>
              <w:t>digoxins</w:t>
            </w:r>
            <w:proofErr w:type="spellEnd"/>
            <w:r>
              <w:rPr>
                <w:sz w:val="22"/>
              </w:rPr>
              <w:t xml:space="preserve"> þegar það er gefið samhliða </w:t>
            </w:r>
            <w:proofErr w:type="spellStart"/>
            <w:r>
              <w:rPr>
                <w:sz w:val="22"/>
              </w:rPr>
              <w:t>cobicistati</w:t>
            </w:r>
            <w:proofErr w:type="spellEnd"/>
            <w:r>
              <w:rPr>
                <w:sz w:val="22"/>
              </w:rPr>
              <w:t xml:space="preserve">. Við samhliða gjöf EVOTAZ á að auka skammt </w:t>
            </w:r>
            <w:proofErr w:type="spellStart"/>
            <w:r>
              <w:rPr>
                <w:sz w:val="22"/>
              </w:rPr>
              <w:t>digoxins</w:t>
            </w:r>
            <w:proofErr w:type="spellEnd"/>
            <w:r>
              <w:rPr>
                <w:sz w:val="22"/>
              </w:rPr>
              <w:t xml:space="preserve"> smám saman og fylgjast með </w:t>
            </w:r>
            <w:proofErr w:type="spellStart"/>
            <w:r>
              <w:rPr>
                <w:sz w:val="22"/>
              </w:rPr>
              <w:t>þéttni</w:t>
            </w:r>
            <w:proofErr w:type="spellEnd"/>
            <w:r>
              <w:rPr>
                <w:sz w:val="22"/>
              </w:rPr>
              <w:t xml:space="preserve"> </w:t>
            </w:r>
            <w:proofErr w:type="spellStart"/>
            <w:r>
              <w:rPr>
                <w:sz w:val="22"/>
              </w:rPr>
              <w:t>digoxins</w:t>
            </w:r>
            <w:proofErr w:type="spellEnd"/>
            <w:r>
              <w:rPr>
                <w:sz w:val="22"/>
              </w:rPr>
              <w:t xml:space="preserve">. Í byrjun skal nota minnsta skammti </w:t>
            </w:r>
            <w:proofErr w:type="spellStart"/>
            <w:r>
              <w:rPr>
                <w:sz w:val="22"/>
              </w:rPr>
              <w:t>digoxins</w:t>
            </w:r>
            <w:proofErr w:type="spellEnd"/>
            <w:r>
              <w:rPr>
                <w:sz w:val="22"/>
              </w:rPr>
              <w:t>.</w:t>
            </w:r>
          </w:p>
        </w:tc>
      </w:tr>
      <w:tr w:rsidR="00C221D4" w14:paraId="75F383A4" w14:textId="77777777" w:rsidTr="0008536E">
        <w:trPr>
          <w:gridAfter w:val="1"/>
          <w:wAfter w:w="113" w:type="dxa"/>
          <w:cantSplit/>
          <w:trHeight w:val="57"/>
        </w:trPr>
        <w:tc>
          <w:tcPr>
            <w:tcW w:w="9747" w:type="dxa"/>
            <w:gridSpan w:val="6"/>
            <w:shd w:val="clear" w:color="auto" w:fill="auto"/>
          </w:tcPr>
          <w:p w14:paraId="4ECEFE02" w14:textId="77777777" w:rsidR="00604B83" w:rsidRDefault="007A0A3F" w:rsidP="00542CBC">
            <w:pPr>
              <w:pStyle w:val="Default"/>
              <w:widowControl w:val="0"/>
              <w:rPr>
                <w:sz w:val="22"/>
              </w:rPr>
            </w:pPr>
            <w:r>
              <w:rPr>
                <w:i/>
                <w:sz w:val="22"/>
              </w:rPr>
              <w:t>Blóðþrýstingslækkandi lyf</w:t>
            </w:r>
          </w:p>
        </w:tc>
      </w:tr>
      <w:tr w:rsidR="00EF68F4" w14:paraId="452156CC" w14:textId="77777777" w:rsidTr="0008536E">
        <w:trPr>
          <w:gridAfter w:val="1"/>
          <w:wAfter w:w="113" w:type="dxa"/>
          <w:cantSplit/>
          <w:trHeight w:val="57"/>
        </w:trPr>
        <w:tc>
          <w:tcPr>
            <w:tcW w:w="3293" w:type="dxa"/>
            <w:gridSpan w:val="2"/>
            <w:shd w:val="clear" w:color="auto" w:fill="auto"/>
          </w:tcPr>
          <w:p w14:paraId="6234C7DF" w14:textId="54A4FD21" w:rsidR="00EF68F4" w:rsidRDefault="00EF68F4" w:rsidP="00542CBC">
            <w:pPr>
              <w:pStyle w:val="Bold11pt"/>
              <w:keepNext w:val="0"/>
              <w:widowControl w:val="0"/>
            </w:pPr>
            <w:del w:id="383" w:author="BMS" w:date="2025-03-10T10:08:00Z">
              <w:r>
                <w:delText>M</w:delText>
              </w:r>
            </w:del>
            <w:proofErr w:type="spellStart"/>
            <w:ins w:id="384" w:author="BMS" w:date="2025-03-10T10:08:00Z">
              <w:r>
                <w:t>m</w:t>
              </w:r>
            </w:ins>
            <w:r>
              <w:t>etoprolol</w:t>
            </w:r>
            <w:proofErr w:type="spellEnd"/>
          </w:p>
          <w:p w14:paraId="1018E0A1" w14:textId="3A103CE4" w:rsidR="00EF68F4" w:rsidRDefault="00EF68F4" w:rsidP="00542CBC">
            <w:pPr>
              <w:pStyle w:val="Bold11pt"/>
              <w:keepNext w:val="0"/>
              <w:widowControl w:val="0"/>
            </w:pPr>
            <w:del w:id="385" w:author="BMS" w:date="2025-03-10T10:08:00Z">
              <w:r>
                <w:delText>T</w:delText>
              </w:r>
            </w:del>
            <w:proofErr w:type="spellStart"/>
            <w:ins w:id="386" w:author="BMS" w:date="2025-03-10T10:08:00Z">
              <w:r>
                <w:t>t</w:t>
              </w:r>
            </w:ins>
            <w:r>
              <w:t>imolol</w:t>
            </w:r>
            <w:proofErr w:type="spellEnd"/>
          </w:p>
        </w:tc>
        <w:tc>
          <w:tcPr>
            <w:tcW w:w="3186" w:type="dxa"/>
            <w:gridSpan w:val="2"/>
            <w:shd w:val="clear" w:color="auto" w:fill="auto"/>
          </w:tcPr>
          <w:p w14:paraId="1F763F65" w14:textId="77777777" w:rsidR="00EF68F4" w:rsidRDefault="00EF68F4" w:rsidP="00542CBC">
            <w:pPr>
              <w:pStyle w:val="Default"/>
              <w:widowControl w:val="0"/>
              <w:rPr>
                <w:sz w:val="22"/>
                <w:szCs w:val="22"/>
              </w:rPr>
            </w:pPr>
            <w:proofErr w:type="spellStart"/>
            <w:r>
              <w:rPr>
                <w:sz w:val="22"/>
              </w:rPr>
              <w:t>Þéttni</w:t>
            </w:r>
            <w:proofErr w:type="spellEnd"/>
            <w:r>
              <w:rPr>
                <w:sz w:val="22"/>
              </w:rPr>
              <w:t xml:space="preserve"> betablokka getur aukist við samhliða gjöf EVOTAZ.</w:t>
            </w:r>
          </w:p>
          <w:p w14:paraId="166AD066" w14:textId="77777777" w:rsidR="00EF68F4" w:rsidRDefault="00EF68F4" w:rsidP="00542CBC">
            <w:pPr>
              <w:pStyle w:val="Default"/>
              <w:widowControl w:val="0"/>
              <w:rPr>
                <w:sz w:val="22"/>
                <w:szCs w:val="22"/>
              </w:rPr>
            </w:pPr>
          </w:p>
          <w:p w14:paraId="0E5C50B8" w14:textId="1AC99034" w:rsidR="00EF68F4" w:rsidRDefault="00EF68F4" w:rsidP="00542CBC">
            <w:pPr>
              <w:pStyle w:val="Default"/>
              <w:widowControl w:val="0"/>
              <w:rPr>
                <w:sz w:val="22"/>
                <w:szCs w:val="22"/>
              </w:rPr>
            </w:pPr>
            <w:r>
              <w:rPr>
                <w:sz w:val="22"/>
              </w:rPr>
              <w:t xml:space="preserve">Verkunarháttur </w:t>
            </w:r>
            <w:proofErr w:type="spellStart"/>
            <w:r>
              <w:rPr>
                <w:sz w:val="22"/>
              </w:rPr>
              <w:t>milliverkunar</w:t>
            </w:r>
            <w:proofErr w:type="spellEnd"/>
            <w:r>
              <w:rPr>
                <w:sz w:val="22"/>
              </w:rPr>
              <w:t xml:space="preserve"> er CYP2D6 hömlun af völdum </w:t>
            </w:r>
            <w:proofErr w:type="spellStart"/>
            <w:r>
              <w:rPr>
                <w:sz w:val="22"/>
              </w:rPr>
              <w:t>cobicistats</w:t>
            </w:r>
            <w:proofErr w:type="spellEnd"/>
            <w:r>
              <w:rPr>
                <w:sz w:val="22"/>
              </w:rPr>
              <w:t>.</w:t>
            </w:r>
          </w:p>
        </w:tc>
        <w:tc>
          <w:tcPr>
            <w:tcW w:w="3268" w:type="dxa"/>
            <w:gridSpan w:val="2"/>
            <w:shd w:val="clear" w:color="auto" w:fill="auto"/>
          </w:tcPr>
          <w:p w14:paraId="68FCCBBF" w14:textId="2B90B852" w:rsidR="00EF68F4" w:rsidRDefault="00EF68F4" w:rsidP="00542CBC">
            <w:pPr>
              <w:pStyle w:val="Default"/>
              <w:widowControl w:val="0"/>
              <w:rPr>
                <w:sz w:val="22"/>
                <w:szCs w:val="22"/>
              </w:rPr>
            </w:pPr>
            <w:r>
              <w:rPr>
                <w:sz w:val="22"/>
              </w:rPr>
              <w:t>Klínískt eftirlit er ráðlagt við samhliða gjöf EVOTAZ og hugsanlega þarf að minnka skammt betablokka.</w:t>
            </w:r>
          </w:p>
        </w:tc>
      </w:tr>
      <w:tr w:rsidR="00C221D4" w14:paraId="78EB47CD" w14:textId="77777777" w:rsidTr="0008536E">
        <w:trPr>
          <w:gridAfter w:val="1"/>
          <w:wAfter w:w="113" w:type="dxa"/>
          <w:cantSplit/>
          <w:trHeight w:val="57"/>
        </w:trPr>
        <w:tc>
          <w:tcPr>
            <w:tcW w:w="9747" w:type="dxa"/>
            <w:gridSpan w:val="6"/>
            <w:shd w:val="clear" w:color="auto" w:fill="auto"/>
          </w:tcPr>
          <w:p w14:paraId="2B0BA5FB" w14:textId="77777777" w:rsidR="00604B83" w:rsidRDefault="007A0A3F" w:rsidP="009B054C">
            <w:pPr>
              <w:pStyle w:val="Default"/>
              <w:keepNext/>
              <w:rPr>
                <w:sz w:val="22"/>
                <w:szCs w:val="22"/>
              </w:rPr>
            </w:pPr>
            <w:proofErr w:type="spellStart"/>
            <w:r>
              <w:rPr>
                <w:i/>
                <w:sz w:val="22"/>
              </w:rPr>
              <w:lastRenderedPageBreak/>
              <w:t>Kalsíumgangalokar</w:t>
            </w:r>
            <w:proofErr w:type="spellEnd"/>
          </w:p>
        </w:tc>
      </w:tr>
      <w:tr w:rsidR="0008536E" w14:paraId="00F7C4CE" w14:textId="77777777" w:rsidTr="0008536E">
        <w:trPr>
          <w:gridAfter w:val="1"/>
          <w:wAfter w:w="113" w:type="dxa"/>
          <w:cantSplit/>
          <w:trHeight w:val="57"/>
        </w:trPr>
        <w:tc>
          <w:tcPr>
            <w:tcW w:w="3293" w:type="dxa"/>
            <w:gridSpan w:val="2"/>
            <w:shd w:val="clear" w:color="auto" w:fill="auto"/>
          </w:tcPr>
          <w:p w14:paraId="752E7775" w14:textId="62EB42BE" w:rsidR="0008536E" w:rsidRDefault="0008536E" w:rsidP="009B054C">
            <w:pPr>
              <w:keepNext/>
              <w:rPr>
                <w:b/>
              </w:rPr>
            </w:pPr>
            <w:del w:id="387" w:author="BMS" w:date="2025-03-10T10:08:00Z">
              <w:r>
                <w:rPr>
                  <w:b/>
                </w:rPr>
                <w:delText>B</w:delText>
              </w:r>
            </w:del>
            <w:proofErr w:type="spellStart"/>
            <w:ins w:id="388" w:author="BMS" w:date="2025-03-10T10:08:00Z">
              <w:r>
                <w:rPr>
                  <w:b/>
                </w:rPr>
                <w:t>b</w:t>
              </w:r>
            </w:ins>
            <w:r>
              <w:rPr>
                <w:b/>
              </w:rPr>
              <w:t>epridil</w:t>
            </w:r>
            <w:proofErr w:type="spellEnd"/>
          </w:p>
        </w:tc>
        <w:tc>
          <w:tcPr>
            <w:tcW w:w="3186" w:type="dxa"/>
            <w:gridSpan w:val="2"/>
            <w:shd w:val="clear" w:color="auto" w:fill="auto"/>
          </w:tcPr>
          <w:p w14:paraId="12A9CA9A" w14:textId="36C749B0" w:rsidR="0008536E" w:rsidRDefault="0008536E" w:rsidP="009B054C">
            <w:r>
              <w:t xml:space="preserve">EVOTAZ á ekki að nota ásamt lyfjum sem eru hvarfefni CYP3A4 og hafa þröngt </w:t>
            </w:r>
            <w:proofErr w:type="spellStart"/>
            <w:r>
              <w:t>læknanlegt</w:t>
            </w:r>
            <w:proofErr w:type="spellEnd"/>
            <w:r>
              <w:t xml:space="preserve"> bil.</w:t>
            </w:r>
          </w:p>
        </w:tc>
        <w:tc>
          <w:tcPr>
            <w:tcW w:w="3268" w:type="dxa"/>
            <w:gridSpan w:val="2"/>
            <w:shd w:val="clear" w:color="auto" w:fill="auto"/>
          </w:tcPr>
          <w:p w14:paraId="16CE3C9B" w14:textId="62804985" w:rsidR="0008536E" w:rsidRDefault="0008536E" w:rsidP="009B054C">
            <w:pPr>
              <w:rPr>
                <w:spacing w:val="-5"/>
              </w:rPr>
            </w:pPr>
            <w:proofErr w:type="spellStart"/>
            <w:r>
              <w:t>Bepridil</w:t>
            </w:r>
            <w:proofErr w:type="spellEnd"/>
            <w:r>
              <w:t xml:space="preserve"> á ekki að nota samhliða (sjá kafla 4.3).</w:t>
            </w:r>
          </w:p>
        </w:tc>
      </w:tr>
      <w:tr w:rsidR="0008536E" w14:paraId="4B9149B8" w14:textId="77777777" w:rsidTr="0008536E">
        <w:trPr>
          <w:gridAfter w:val="1"/>
          <w:wAfter w:w="113" w:type="dxa"/>
          <w:cantSplit/>
          <w:trHeight w:val="57"/>
        </w:trPr>
        <w:tc>
          <w:tcPr>
            <w:tcW w:w="3293" w:type="dxa"/>
            <w:gridSpan w:val="2"/>
            <w:shd w:val="clear" w:color="auto" w:fill="auto"/>
          </w:tcPr>
          <w:p w14:paraId="4B366723" w14:textId="77777777" w:rsidR="0008536E" w:rsidRDefault="0008536E" w:rsidP="009B054C">
            <w:pPr>
              <w:pStyle w:val="EMEABodyText"/>
              <w:keepNext/>
              <w:rPr>
                <w:b/>
              </w:rPr>
            </w:pPr>
            <w:del w:id="389" w:author="BMS" w:date="2025-03-10T10:09:00Z">
              <w:r>
                <w:rPr>
                  <w:b/>
                </w:rPr>
                <w:delText>D</w:delText>
              </w:r>
            </w:del>
            <w:proofErr w:type="spellStart"/>
            <w:ins w:id="390" w:author="BMS" w:date="2025-03-10T10:09:00Z">
              <w:r>
                <w:rPr>
                  <w:b/>
                </w:rPr>
                <w:t>d</w:t>
              </w:r>
            </w:ins>
            <w:r>
              <w:rPr>
                <w:b/>
              </w:rPr>
              <w:t>iltiazem</w:t>
            </w:r>
            <w:proofErr w:type="spellEnd"/>
            <w:r>
              <w:rPr>
                <w:b/>
              </w:rPr>
              <w:t xml:space="preserve"> 180 mg einu sinni á dag</w:t>
            </w:r>
          </w:p>
          <w:p w14:paraId="58E49E9E" w14:textId="011F8189" w:rsidR="0008536E" w:rsidRDefault="0008536E" w:rsidP="009B054C">
            <w:pPr>
              <w:pStyle w:val="EMEABodyText"/>
              <w:keepNext/>
            </w:pPr>
            <w:r>
              <w:t>(</w:t>
            </w:r>
            <w:proofErr w:type="spellStart"/>
            <w:r>
              <w:t>atazanavir</w:t>
            </w:r>
            <w:proofErr w:type="spellEnd"/>
            <w:r>
              <w:t xml:space="preserve"> 400 mg einu sinni á dag)</w:t>
            </w:r>
          </w:p>
        </w:tc>
        <w:tc>
          <w:tcPr>
            <w:tcW w:w="3186" w:type="dxa"/>
            <w:gridSpan w:val="2"/>
            <w:shd w:val="clear" w:color="auto" w:fill="auto"/>
          </w:tcPr>
          <w:p w14:paraId="47378252" w14:textId="77777777" w:rsidR="0008536E" w:rsidRDefault="0008536E" w:rsidP="009B054C">
            <w:pPr>
              <w:pStyle w:val="EMEABodyText"/>
            </w:pPr>
            <w:del w:id="391" w:author="BMS" w:date="2025-03-10T10:09:00Z">
              <w:r>
                <w:delText>D</w:delText>
              </w:r>
            </w:del>
            <w:proofErr w:type="spellStart"/>
            <w:ins w:id="392" w:author="BMS" w:date="2025-03-10T10:09:00Z">
              <w:r>
                <w:t>d</w:t>
              </w:r>
            </w:ins>
            <w:r>
              <w:t>iltiazem</w:t>
            </w:r>
            <w:proofErr w:type="spellEnd"/>
            <w:r>
              <w:t xml:space="preserve"> AUC ↑125% (↑109% ↑141%)</w:t>
            </w:r>
          </w:p>
          <w:p w14:paraId="378F5367" w14:textId="77777777" w:rsidR="0008536E" w:rsidRDefault="0008536E" w:rsidP="009B054C">
            <w:pPr>
              <w:pStyle w:val="EMEABodyText"/>
            </w:pPr>
            <w:del w:id="393" w:author="BMS" w:date="2025-03-10T10:09:00Z">
              <w:r>
                <w:delText>D</w:delText>
              </w:r>
            </w:del>
            <w:proofErr w:type="spellStart"/>
            <w:ins w:id="394" w:author="BMS" w:date="2025-03-10T10:09:00Z">
              <w:r>
                <w:t>d</w:t>
              </w:r>
            </w:ins>
            <w:r>
              <w:t>iltiazem</w:t>
            </w:r>
            <w:proofErr w:type="spellEnd"/>
            <w:r>
              <w:t xml:space="preserve"> </w:t>
            </w:r>
            <w:proofErr w:type="spellStart"/>
            <w:r>
              <w:t>C</w:t>
            </w:r>
            <w:r>
              <w:rPr>
                <w:vertAlign w:val="subscript"/>
              </w:rPr>
              <w:t>max</w:t>
            </w:r>
            <w:proofErr w:type="spellEnd"/>
            <w:r>
              <w:t xml:space="preserve"> ↑98% (↑78% ↑119%)</w:t>
            </w:r>
          </w:p>
          <w:p w14:paraId="107F5CDB" w14:textId="77777777" w:rsidR="0008536E" w:rsidRDefault="0008536E" w:rsidP="009B054C">
            <w:pPr>
              <w:pStyle w:val="EMEABodyText"/>
            </w:pPr>
            <w:del w:id="395" w:author="BMS" w:date="2025-03-10T10:09:00Z">
              <w:r>
                <w:delText>D</w:delText>
              </w:r>
            </w:del>
            <w:proofErr w:type="spellStart"/>
            <w:ins w:id="396" w:author="BMS" w:date="2025-03-10T10:09:00Z">
              <w:r>
                <w:t>d</w:t>
              </w:r>
            </w:ins>
            <w:r>
              <w:t>iltiazem</w:t>
            </w:r>
            <w:proofErr w:type="spellEnd"/>
            <w:r>
              <w:t xml:space="preserve"> </w:t>
            </w:r>
            <w:proofErr w:type="spellStart"/>
            <w:r>
              <w:t>C</w:t>
            </w:r>
            <w:r>
              <w:rPr>
                <w:vertAlign w:val="subscript"/>
              </w:rPr>
              <w:t>min</w:t>
            </w:r>
            <w:proofErr w:type="spellEnd"/>
            <w:r>
              <w:t xml:space="preserve"> ↑142% (↑114% ↑173%)</w:t>
            </w:r>
          </w:p>
          <w:p w14:paraId="0119E726" w14:textId="77777777" w:rsidR="0008536E" w:rsidRDefault="0008536E" w:rsidP="009B054C">
            <w:pPr>
              <w:pStyle w:val="EMEABodyText"/>
            </w:pPr>
          </w:p>
          <w:p w14:paraId="59C54903" w14:textId="77777777" w:rsidR="0008536E" w:rsidRDefault="0008536E" w:rsidP="009B054C">
            <w:pPr>
              <w:pStyle w:val="EMEABodyText"/>
            </w:pPr>
            <w:del w:id="397" w:author="BMS" w:date="2025-03-10T10:09:00Z">
              <w:r>
                <w:delText>D</w:delText>
              </w:r>
            </w:del>
            <w:proofErr w:type="spellStart"/>
            <w:ins w:id="398" w:author="BMS" w:date="2025-03-10T10:09:00Z">
              <w:r>
                <w:t>d</w:t>
              </w:r>
            </w:ins>
            <w:r>
              <w:t>esacetyl</w:t>
            </w:r>
            <w:r>
              <w:noBreakHyphen/>
              <w:t>diltiazem</w:t>
            </w:r>
            <w:proofErr w:type="spellEnd"/>
            <w:r>
              <w:t xml:space="preserve"> AUC ↑165% (↑145% ↑187%)</w:t>
            </w:r>
          </w:p>
          <w:p w14:paraId="008ED861" w14:textId="77777777" w:rsidR="0008536E" w:rsidRDefault="0008536E" w:rsidP="009B054C">
            <w:pPr>
              <w:pStyle w:val="EMEABodyText"/>
            </w:pPr>
            <w:del w:id="399" w:author="BMS" w:date="2025-03-10T10:09:00Z">
              <w:r>
                <w:delText>D</w:delText>
              </w:r>
            </w:del>
            <w:proofErr w:type="spellStart"/>
            <w:ins w:id="400" w:author="BMS" w:date="2025-03-10T10:09:00Z">
              <w:r>
                <w:t>d</w:t>
              </w:r>
            </w:ins>
            <w:r>
              <w:t>esacetyl</w:t>
            </w:r>
            <w:r>
              <w:noBreakHyphen/>
              <w:t>diltiazem</w:t>
            </w:r>
            <w:proofErr w:type="spellEnd"/>
            <w:r>
              <w:t xml:space="preserve"> </w:t>
            </w:r>
            <w:proofErr w:type="spellStart"/>
            <w:r>
              <w:t>C</w:t>
            </w:r>
            <w:r>
              <w:rPr>
                <w:vertAlign w:val="subscript"/>
              </w:rPr>
              <w:t>max</w:t>
            </w:r>
            <w:proofErr w:type="spellEnd"/>
            <w:r>
              <w:t xml:space="preserve"> ↑172% (↑144% ↑203%)</w:t>
            </w:r>
          </w:p>
          <w:p w14:paraId="030FA97B" w14:textId="77777777" w:rsidR="0008536E" w:rsidRDefault="0008536E" w:rsidP="009B054C">
            <w:pPr>
              <w:pStyle w:val="EMEABodyText"/>
            </w:pPr>
            <w:del w:id="401" w:author="BMS" w:date="2025-03-10T10:09:00Z">
              <w:r>
                <w:delText>D</w:delText>
              </w:r>
            </w:del>
            <w:proofErr w:type="spellStart"/>
            <w:ins w:id="402" w:author="BMS" w:date="2025-03-10T10:09:00Z">
              <w:r>
                <w:t>d</w:t>
              </w:r>
            </w:ins>
            <w:r>
              <w:t>esacetyl</w:t>
            </w:r>
            <w:r>
              <w:noBreakHyphen/>
              <w:t>diltiazem</w:t>
            </w:r>
            <w:proofErr w:type="spellEnd"/>
            <w:r>
              <w:t xml:space="preserve"> </w:t>
            </w:r>
            <w:proofErr w:type="spellStart"/>
            <w:r>
              <w:t>C</w:t>
            </w:r>
            <w:r>
              <w:rPr>
                <w:vertAlign w:val="subscript"/>
              </w:rPr>
              <w:t>min</w:t>
            </w:r>
            <w:proofErr w:type="spellEnd"/>
            <w:r>
              <w:t xml:space="preserve"> ↑121% (↑102% ↑142%)</w:t>
            </w:r>
          </w:p>
          <w:p w14:paraId="0AE5758E" w14:textId="77777777" w:rsidR="0008536E" w:rsidRDefault="0008536E" w:rsidP="009B054C">
            <w:pPr>
              <w:pStyle w:val="EMEABodyText"/>
            </w:pPr>
          </w:p>
          <w:p w14:paraId="1FDB8B76" w14:textId="77777777" w:rsidR="0008536E" w:rsidRDefault="0008536E" w:rsidP="009B054C">
            <w:pPr>
              <w:pStyle w:val="EMEABodyText"/>
            </w:pPr>
            <w:r>
              <w:t xml:space="preserve">Engin marktæk áhrif á </w:t>
            </w:r>
            <w:proofErr w:type="spellStart"/>
            <w:r>
              <w:t>þéttni</w:t>
            </w:r>
            <w:proofErr w:type="spellEnd"/>
            <w:r>
              <w:t xml:space="preserve"> </w:t>
            </w:r>
            <w:proofErr w:type="spellStart"/>
            <w:r>
              <w:t>atazanavirs</w:t>
            </w:r>
            <w:proofErr w:type="spellEnd"/>
            <w:r>
              <w:t xml:space="preserve"> kom í ljós. Aukning var á PR bili samanborið við þegar </w:t>
            </w:r>
            <w:proofErr w:type="spellStart"/>
            <w:r>
              <w:t>atazanavir</w:t>
            </w:r>
            <w:proofErr w:type="spellEnd"/>
            <w:r>
              <w:t xml:space="preserve"> var notað eitt og sér.</w:t>
            </w:r>
          </w:p>
          <w:p w14:paraId="4481E1EA" w14:textId="77777777" w:rsidR="0008536E" w:rsidRDefault="0008536E" w:rsidP="009B054C">
            <w:pPr>
              <w:pStyle w:val="EMEABodyText"/>
            </w:pPr>
          </w:p>
          <w:p w14:paraId="4783165E" w14:textId="45C4A9A5" w:rsidR="0008536E" w:rsidRDefault="0008536E" w:rsidP="009B054C">
            <w:pPr>
              <w:pStyle w:val="EMEABodyText"/>
            </w:pPr>
            <w:r>
              <w:t xml:space="preserve">Verkunarháttur </w:t>
            </w:r>
            <w:proofErr w:type="spellStart"/>
            <w:r>
              <w:t>milliverkunar</w:t>
            </w:r>
            <w:proofErr w:type="spellEnd"/>
            <w:r>
              <w:t xml:space="preserve"> er CYP3A4 hömlun vegna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0AFDF449" w14:textId="1BA878A2" w:rsidR="0008536E" w:rsidRDefault="0008536E" w:rsidP="009B054C">
            <w:pPr>
              <w:pStyle w:val="EMEABodyText"/>
            </w:pPr>
            <w:r>
              <w:t xml:space="preserve">Útsetning fyrir </w:t>
            </w:r>
            <w:proofErr w:type="spellStart"/>
            <w:r>
              <w:t>diltiazemi</w:t>
            </w:r>
            <w:proofErr w:type="spellEnd"/>
            <w:r>
              <w:t xml:space="preserve"> og umbrotsefnisins </w:t>
            </w:r>
            <w:proofErr w:type="spellStart"/>
            <w:r>
              <w:t>desacetyl</w:t>
            </w:r>
            <w:r>
              <w:noBreakHyphen/>
              <w:t>diltiazem</w:t>
            </w:r>
            <w:proofErr w:type="spellEnd"/>
            <w:r>
              <w:t xml:space="preserve"> eykst þegar </w:t>
            </w:r>
            <w:proofErr w:type="spellStart"/>
            <w:r>
              <w:t>diltiazem</w:t>
            </w:r>
            <w:proofErr w:type="spellEnd"/>
            <w:r>
              <w:t xml:space="preserve"> er gefið samhliða </w:t>
            </w:r>
            <w:proofErr w:type="spellStart"/>
            <w:r>
              <w:t>atazanaviri</w:t>
            </w:r>
            <w:proofErr w:type="spellEnd"/>
            <w:r>
              <w:t xml:space="preserve"> sem er hluti af EVOTAZ. Íhuga skal að minnka </w:t>
            </w:r>
            <w:proofErr w:type="spellStart"/>
            <w:r>
              <w:t>diltiazem</w:t>
            </w:r>
            <w:proofErr w:type="spellEnd"/>
            <w:r>
              <w:t xml:space="preserve"> skammt um 50% og fylgjast með hjartalínuriti.</w:t>
            </w:r>
          </w:p>
        </w:tc>
      </w:tr>
      <w:tr w:rsidR="0008536E" w14:paraId="2DA3F715" w14:textId="77777777" w:rsidTr="0008536E">
        <w:trPr>
          <w:gridAfter w:val="1"/>
          <w:wAfter w:w="113" w:type="dxa"/>
          <w:cantSplit/>
          <w:trHeight w:val="57"/>
        </w:trPr>
        <w:tc>
          <w:tcPr>
            <w:tcW w:w="3293" w:type="dxa"/>
            <w:gridSpan w:val="2"/>
            <w:shd w:val="clear" w:color="auto" w:fill="auto"/>
          </w:tcPr>
          <w:p w14:paraId="2E34D386" w14:textId="5AA1AD0E" w:rsidR="0008536E" w:rsidRDefault="0008536E" w:rsidP="009B054C">
            <w:pPr>
              <w:pStyle w:val="Bold11pt"/>
              <w:keepNext w:val="0"/>
            </w:pPr>
            <w:del w:id="403" w:author="BMS" w:date="2025-03-10T10:09:00Z">
              <w:r>
                <w:delText>A</w:delText>
              </w:r>
            </w:del>
            <w:proofErr w:type="spellStart"/>
            <w:ins w:id="404" w:author="BMS" w:date="2025-03-10T10:09:00Z">
              <w:r>
                <w:t>a</w:t>
              </w:r>
            </w:ins>
            <w:r>
              <w:t>mlodipin</w:t>
            </w:r>
            <w:proofErr w:type="spellEnd"/>
          </w:p>
          <w:p w14:paraId="3BA38423" w14:textId="2692B06F" w:rsidR="0008536E" w:rsidRDefault="0008536E" w:rsidP="009B054C">
            <w:pPr>
              <w:pStyle w:val="Bold11pt"/>
              <w:keepNext w:val="0"/>
            </w:pPr>
            <w:del w:id="405" w:author="BMS" w:date="2025-03-10T10:09:00Z">
              <w:r>
                <w:delText>F</w:delText>
              </w:r>
            </w:del>
            <w:proofErr w:type="spellStart"/>
            <w:ins w:id="406" w:author="BMS" w:date="2025-03-10T10:09:00Z">
              <w:r>
                <w:t>f</w:t>
              </w:r>
            </w:ins>
            <w:r>
              <w:t>elodipin</w:t>
            </w:r>
            <w:proofErr w:type="spellEnd"/>
          </w:p>
          <w:p w14:paraId="0B10FEFF" w14:textId="2568B987" w:rsidR="0008536E" w:rsidRDefault="0008536E" w:rsidP="009B054C">
            <w:pPr>
              <w:pStyle w:val="Bold11pt"/>
              <w:keepNext w:val="0"/>
            </w:pPr>
            <w:del w:id="407" w:author="BMS" w:date="2025-03-10T10:09:00Z">
              <w:r>
                <w:delText>N</w:delText>
              </w:r>
            </w:del>
            <w:proofErr w:type="spellStart"/>
            <w:ins w:id="408" w:author="BMS" w:date="2025-03-10T10:09:00Z">
              <w:r>
                <w:t>n</w:t>
              </w:r>
            </w:ins>
            <w:r>
              <w:t>icardipin</w:t>
            </w:r>
            <w:proofErr w:type="spellEnd"/>
          </w:p>
          <w:p w14:paraId="26132CAB" w14:textId="40E19686" w:rsidR="0008536E" w:rsidRDefault="0008536E" w:rsidP="009B054C">
            <w:pPr>
              <w:pStyle w:val="Bold11pt"/>
              <w:keepNext w:val="0"/>
            </w:pPr>
            <w:del w:id="409" w:author="BMS" w:date="2025-03-10T10:10:00Z">
              <w:r>
                <w:delText>N</w:delText>
              </w:r>
            </w:del>
            <w:proofErr w:type="spellStart"/>
            <w:ins w:id="410" w:author="BMS" w:date="2025-03-10T10:10:00Z">
              <w:r>
                <w:t>n</w:t>
              </w:r>
            </w:ins>
            <w:r>
              <w:t>ifedipin</w:t>
            </w:r>
            <w:proofErr w:type="spellEnd"/>
          </w:p>
          <w:p w14:paraId="333CE2EE" w14:textId="351C1CCA" w:rsidR="0008536E" w:rsidRDefault="0008536E" w:rsidP="009B054C">
            <w:pPr>
              <w:pStyle w:val="Bold11pt"/>
              <w:keepNext w:val="0"/>
            </w:pPr>
            <w:del w:id="411" w:author="BMS" w:date="2025-03-10T10:10:00Z">
              <w:r>
                <w:delText>V</w:delText>
              </w:r>
            </w:del>
            <w:proofErr w:type="spellStart"/>
            <w:ins w:id="412" w:author="BMS" w:date="2025-03-10T10:10:00Z">
              <w:r>
                <w:t>v</w:t>
              </w:r>
            </w:ins>
            <w:r>
              <w:t>erapamil</w:t>
            </w:r>
            <w:proofErr w:type="spellEnd"/>
          </w:p>
        </w:tc>
        <w:tc>
          <w:tcPr>
            <w:tcW w:w="3186" w:type="dxa"/>
            <w:gridSpan w:val="2"/>
            <w:shd w:val="clear" w:color="auto" w:fill="auto"/>
          </w:tcPr>
          <w:p w14:paraId="0A516A37" w14:textId="77777777" w:rsidR="0008536E" w:rsidRDefault="0008536E" w:rsidP="009B054C">
            <w:pPr>
              <w:pStyle w:val="Default"/>
              <w:rPr>
                <w:sz w:val="22"/>
                <w:szCs w:val="22"/>
              </w:rPr>
            </w:pPr>
            <w:proofErr w:type="spellStart"/>
            <w:r>
              <w:rPr>
                <w:sz w:val="22"/>
              </w:rPr>
              <w:t>Þéttni</w:t>
            </w:r>
            <w:proofErr w:type="spellEnd"/>
            <w:r>
              <w:rPr>
                <w:sz w:val="22"/>
              </w:rPr>
              <w:t xml:space="preserve"> þessara kalsíumgangaloka getur aukist við samhliða gjöf EVOTAZ.</w:t>
            </w:r>
          </w:p>
          <w:p w14:paraId="7064843D" w14:textId="77777777" w:rsidR="0008536E" w:rsidRDefault="0008536E" w:rsidP="009B054C">
            <w:pPr>
              <w:pStyle w:val="Default"/>
              <w:rPr>
                <w:sz w:val="22"/>
                <w:szCs w:val="22"/>
              </w:rPr>
            </w:pPr>
          </w:p>
          <w:p w14:paraId="2227D926" w14:textId="5B320435" w:rsidR="0008536E" w:rsidRDefault="0008536E" w:rsidP="009B054C">
            <w:pPr>
              <w:pStyle w:val="EMEABodyText"/>
            </w:pPr>
            <w:r>
              <w:t xml:space="preserve">Verkunarháttur </w:t>
            </w:r>
            <w:proofErr w:type="spellStart"/>
            <w:r>
              <w:t>milliverkunar</w:t>
            </w:r>
            <w:proofErr w:type="spellEnd"/>
            <w:r>
              <w:t xml:space="preserve"> er CYP3A4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6DC24345" w14:textId="77777777" w:rsidR="0008536E" w:rsidRDefault="0008536E" w:rsidP="009B054C">
            <w:pPr>
              <w:pStyle w:val="Default"/>
              <w:rPr>
                <w:rStyle w:val="BMSSuperscript"/>
                <w:sz w:val="22"/>
                <w:szCs w:val="22"/>
                <w:vertAlign w:val="baseline"/>
              </w:rPr>
            </w:pPr>
            <w:r>
              <w:rPr>
                <w:sz w:val="22"/>
              </w:rPr>
              <w:t>Gæta skal varúðar. Íhuga skal að auka skammt kalsíumgangaloka smám saman. Mælt er með að fylgst sé með hjartalínuriti.</w:t>
            </w:r>
          </w:p>
          <w:p w14:paraId="509B9E4F" w14:textId="77777777" w:rsidR="0008536E" w:rsidRDefault="0008536E" w:rsidP="009B054C">
            <w:pPr>
              <w:pStyle w:val="Default"/>
              <w:rPr>
                <w:rStyle w:val="BMSSuperscript"/>
                <w:sz w:val="22"/>
                <w:szCs w:val="22"/>
                <w:vertAlign w:val="baseline"/>
              </w:rPr>
            </w:pPr>
          </w:p>
          <w:p w14:paraId="7D151A6E" w14:textId="77777777" w:rsidR="0008536E" w:rsidRDefault="0008536E" w:rsidP="009B054C">
            <w:pPr>
              <w:pStyle w:val="EMEABodyText"/>
            </w:pPr>
            <w:r>
              <w:t>Klínískt eftirlit með verkun og aukaverkunum er ráðlagt þegar þessi lyf eru gefin samhliða EVOTAZ.</w:t>
            </w:r>
          </w:p>
        </w:tc>
      </w:tr>
      <w:tr w:rsidR="00C221D4" w14:paraId="78768694" w14:textId="77777777" w:rsidTr="0008536E">
        <w:trPr>
          <w:gridAfter w:val="1"/>
          <w:wAfter w:w="113" w:type="dxa"/>
          <w:cantSplit/>
          <w:trHeight w:val="57"/>
        </w:trPr>
        <w:tc>
          <w:tcPr>
            <w:tcW w:w="9747" w:type="dxa"/>
            <w:gridSpan w:val="6"/>
            <w:shd w:val="clear" w:color="auto" w:fill="auto"/>
          </w:tcPr>
          <w:p w14:paraId="064AA3B2" w14:textId="77777777" w:rsidR="00604B83" w:rsidRDefault="007A0A3F" w:rsidP="009B054C">
            <w:pPr>
              <w:pStyle w:val="Default"/>
              <w:keepNext/>
              <w:rPr>
                <w:sz w:val="22"/>
                <w:szCs w:val="22"/>
              </w:rPr>
            </w:pPr>
            <w:proofErr w:type="spellStart"/>
            <w:r>
              <w:rPr>
                <w:i/>
                <w:sz w:val="22"/>
              </w:rPr>
              <w:t>Endotelin</w:t>
            </w:r>
            <w:proofErr w:type="spellEnd"/>
            <w:r>
              <w:rPr>
                <w:i/>
                <w:sz w:val="22"/>
              </w:rPr>
              <w:t xml:space="preserve"> viðtakablokkar</w:t>
            </w:r>
          </w:p>
        </w:tc>
      </w:tr>
      <w:tr w:rsidR="0008536E" w14:paraId="62F2D3CE" w14:textId="77777777" w:rsidTr="0008536E">
        <w:trPr>
          <w:gridAfter w:val="1"/>
          <w:wAfter w:w="113" w:type="dxa"/>
          <w:cantSplit/>
          <w:trHeight w:val="57"/>
        </w:trPr>
        <w:tc>
          <w:tcPr>
            <w:tcW w:w="3293" w:type="dxa"/>
            <w:gridSpan w:val="2"/>
            <w:shd w:val="clear" w:color="auto" w:fill="auto"/>
          </w:tcPr>
          <w:p w14:paraId="7615CE54" w14:textId="44B792B9" w:rsidR="0008536E" w:rsidRDefault="0008536E" w:rsidP="009B054C">
            <w:pPr>
              <w:pStyle w:val="Default"/>
              <w:rPr>
                <w:b/>
                <w:sz w:val="22"/>
                <w:szCs w:val="22"/>
              </w:rPr>
            </w:pPr>
            <w:del w:id="413" w:author="BMS" w:date="2025-03-10T10:10:00Z">
              <w:r>
                <w:rPr>
                  <w:b/>
                  <w:sz w:val="22"/>
                </w:rPr>
                <w:delText>B</w:delText>
              </w:r>
            </w:del>
            <w:proofErr w:type="spellStart"/>
            <w:ins w:id="414" w:author="BMS" w:date="2025-03-10T10:10:00Z">
              <w:r>
                <w:rPr>
                  <w:b/>
                  <w:sz w:val="22"/>
                </w:rPr>
                <w:t>b</w:t>
              </w:r>
            </w:ins>
            <w:r>
              <w:rPr>
                <w:b/>
                <w:sz w:val="22"/>
              </w:rPr>
              <w:t>osentan</w:t>
            </w:r>
            <w:proofErr w:type="spellEnd"/>
          </w:p>
        </w:tc>
        <w:tc>
          <w:tcPr>
            <w:tcW w:w="3186" w:type="dxa"/>
            <w:gridSpan w:val="2"/>
            <w:shd w:val="clear" w:color="auto" w:fill="auto"/>
          </w:tcPr>
          <w:p w14:paraId="698F0FC0" w14:textId="77777777" w:rsidR="0008536E" w:rsidRDefault="0008536E" w:rsidP="009B054C">
            <w:pPr>
              <w:pStyle w:val="Default"/>
              <w:keepNext/>
              <w:rPr>
                <w:sz w:val="22"/>
                <w:szCs w:val="22"/>
              </w:rPr>
            </w:pPr>
            <w:r>
              <w:rPr>
                <w:sz w:val="22"/>
              </w:rPr>
              <w:t xml:space="preserve">Samhliða gjöf </w:t>
            </w:r>
            <w:proofErr w:type="spellStart"/>
            <w:r>
              <w:rPr>
                <w:sz w:val="22"/>
              </w:rPr>
              <w:t>bosentans</w:t>
            </w:r>
            <w:proofErr w:type="spellEnd"/>
            <w:r>
              <w:rPr>
                <w:sz w:val="22"/>
              </w:rPr>
              <w:t xml:space="preserve"> með </w:t>
            </w:r>
            <w:proofErr w:type="spellStart"/>
            <w:r>
              <w:rPr>
                <w:sz w:val="22"/>
              </w:rPr>
              <w:t>cobicistati</w:t>
            </w:r>
            <w:proofErr w:type="spellEnd"/>
            <w:r>
              <w:rPr>
                <w:sz w:val="22"/>
              </w:rPr>
              <w:t xml:space="preserve"> getur dregið úr </w:t>
            </w:r>
            <w:proofErr w:type="spellStart"/>
            <w:r>
              <w:rPr>
                <w:sz w:val="22"/>
              </w:rPr>
              <w:t>plasmaþéttni</w:t>
            </w:r>
            <w:proofErr w:type="spellEnd"/>
            <w:r>
              <w:rPr>
                <w:sz w:val="22"/>
              </w:rPr>
              <w:t xml:space="preserve"> </w:t>
            </w:r>
            <w:proofErr w:type="spellStart"/>
            <w:r>
              <w:rPr>
                <w:sz w:val="22"/>
              </w:rPr>
              <w:t>cobicistats</w:t>
            </w:r>
            <w:proofErr w:type="spellEnd"/>
            <w:r>
              <w:rPr>
                <w:sz w:val="22"/>
              </w:rPr>
              <w:t>.</w:t>
            </w:r>
          </w:p>
          <w:p w14:paraId="305C2B9E" w14:textId="77777777" w:rsidR="0008536E" w:rsidRDefault="0008536E" w:rsidP="009B054C">
            <w:pPr>
              <w:pStyle w:val="Default"/>
              <w:keepNext/>
              <w:rPr>
                <w:sz w:val="22"/>
                <w:szCs w:val="22"/>
              </w:rPr>
            </w:pPr>
          </w:p>
          <w:p w14:paraId="3BE48C4D" w14:textId="5B021155" w:rsidR="0008536E" w:rsidRDefault="0008536E" w:rsidP="009B054C">
            <w:pPr>
              <w:pStyle w:val="Default"/>
              <w:keepNext/>
              <w:rPr>
                <w:sz w:val="22"/>
                <w:szCs w:val="22"/>
              </w:rPr>
            </w:pPr>
            <w:r>
              <w:rPr>
                <w:sz w:val="22"/>
              </w:rPr>
              <w:t xml:space="preserve">Verkunarháttur </w:t>
            </w:r>
            <w:proofErr w:type="spellStart"/>
            <w:r>
              <w:rPr>
                <w:sz w:val="22"/>
              </w:rPr>
              <w:t>milliverkunar</w:t>
            </w:r>
            <w:proofErr w:type="spellEnd"/>
            <w:r>
              <w:rPr>
                <w:sz w:val="22"/>
              </w:rPr>
              <w:t xml:space="preserve"> er CYP3A4 hömlun af völdum </w:t>
            </w:r>
            <w:proofErr w:type="spellStart"/>
            <w:r>
              <w:rPr>
                <w:sz w:val="22"/>
              </w:rPr>
              <w:t>bosentan</w:t>
            </w:r>
            <w:proofErr w:type="spellEnd"/>
            <w:r>
              <w:rPr>
                <w:sz w:val="22"/>
              </w:rPr>
              <w:t>.</w:t>
            </w:r>
          </w:p>
        </w:tc>
        <w:tc>
          <w:tcPr>
            <w:tcW w:w="3268" w:type="dxa"/>
            <w:gridSpan w:val="2"/>
            <w:shd w:val="clear" w:color="auto" w:fill="auto"/>
          </w:tcPr>
          <w:p w14:paraId="6A853445" w14:textId="77777777" w:rsidR="0008536E" w:rsidRDefault="0008536E" w:rsidP="009B054C">
            <w:pPr>
              <w:pStyle w:val="Default"/>
              <w:keepNext/>
              <w:rPr>
                <w:sz w:val="22"/>
                <w:szCs w:val="22"/>
              </w:rPr>
            </w:pPr>
            <w:r>
              <w:rPr>
                <w:sz w:val="22"/>
              </w:rPr>
              <w:t xml:space="preserve">Dregið getur úr </w:t>
            </w:r>
            <w:proofErr w:type="spellStart"/>
            <w:r>
              <w:rPr>
                <w:sz w:val="22"/>
              </w:rPr>
              <w:t>plasmaþéttni</w:t>
            </w:r>
            <w:proofErr w:type="spellEnd"/>
            <w:r>
              <w:rPr>
                <w:sz w:val="22"/>
              </w:rPr>
              <w:t xml:space="preserve"> </w:t>
            </w:r>
            <w:proofErr w:type="spellStart"/>
            <w:r>
              <w:rPr>
                <w:sz w:val="22"/>
              </w:rPr>
              <w:t>atazanavirs</w:t>
            </w:r>
            <w:proofErr w:type="spellEnd"/>
            <w:r>
              <w:rPr>
                <w:sz w:val="22"/>
              </w:rPr>
              <w:t xml:space="preserve"> sem afleiðing af minnkaðri </w:t>
            </w:r>
            <w:proofErr w:type="spellStart"/>
            <w:r>
              <w:rPr>
                <w:sz w:val="22"/>
              </w:rPr>
              <w:t>plasmaþéttni</w:t>
            </w:r>
            <w:proofErr w:type="spellEnd"/>
            <w:r>
              <w:rPr>
                <w:sz w:val="22"/>
              </w:rPr>
              <w:t xml:space="preserve"> </w:t>
            </w:r>
            <w:proofErr w:type="spellStart"/>
            <w:r>
              <w:rPr>
                <w:sz w:val="22"/>
              </w:rPr>
              <w:t>cobicistats</w:t>
            </w:r>
            <w:proofErr w:type="spellEnd"/>
            <w:r>
              <w:rPr>
                <w:sz w:val="22"/>
              </w:rPr>
              <w:t xml:space="preserve"> sem getur leitt til taps á verkun og þróun ónæmis.</w:t>
            </w:r>
          </w:p>
          <w:p w14:paraId="13333A5F" w14:textId="77777777" w:rsidR="0008536E" w:rsidRDefault="0008536E" w:rsidP="009B054C">
            <w:pPr>
              <w:pStyle w:val="Default"/>
              <w:keepNext/>
              <w:rPr>
                <w:sz w:val="22"/>
                <w:szCs w:val="22"/>
              </w:rPr>
            </w:pPr>
          </w:p>
          <w:p w14:paraId="2CCD81A1" w14:textId="2F53194B" w:rsidR="0008536E" w:rsidRDefault="0008536E" w:rsidP="009B054C">
            <w:pPr>
              <w:pStyle w:val="Default"/>
              <w:keepNext/>
              <w:rPr>
                <w:sz w:val="22"/>
                <w:szCs w:val="22"/>
              </w:rPr>
            </w:pPr>
            <w:r>
              <w:rPr>
                <w:sz w:val="22"/>
              </w:rPr>
              <w:t>Ekki er mælt með samhliðagjöf (sjá kafla 4.4).</w:t>
            </w:r>
          </w:p>
        </w:tc>
      </w:tr>
      <w:tr w:rsidR="0059663F" w14:paraId="2B123F79" w14:textId="77777777" w:rsidTr="0008536E">
        <w:trPr>
          <w:gridBefore w:val="1"/>
          <w:cantSplit/>
          <w:trHeight w:val="57"/>
          <w:ins w:id="415" w:author="BMS"/>
        </w:trPr>
        <w:tc>
          <w:tcPr>
            <w:tcW w:w="3293" w:type="dxa"/>
            <w:gridSpan w:val="2"/>
            <w:shd w:val="clear" w:color="auto" w:fill="auto"/>
          </w:tcPr>
          <w:p w14:paraId="73FF22EE" w14:textId="2937804D" w:rsidR="006876CD" w:rsidRDefault="0008536E" w:rsidP="009B054C">
            <w:pPr>
              <w:pStyle w:val="Bold11pt"/>
              <w:keepNext w:val="0"/>
              <w:rPr>
                <w:ins w:id="416" w:author="BMS"/>
              </w:rPr>
            </w:pPr>
            <w:proofErr w:type="spellStart"/>
            <w:ins w:id="417" w:author="BMS" w:date="2025-03-18T14:25:00Z">
              <w:r>
                <w:lastRenderedPageBreak/>
                <w:t>viðtakablokki</w:t>
              </w:r>
              <w:proofErr w:type="spellEnd"/>
              <w:r>
                <w:t xml:space="preserve"> losunarhormóns </w:t>
              </w:r>
              <w:proofErr w:type="spellStart"/>
              <w:r>
                <w:t>gónadótrópíns</w:t>
              </w:r>
              <w:proofErr w:type="spellEnd"/>
              <w:r>
                <w:t xml:space="preserve"> (</w:t>
              </w:r>
              <w:proofErr w:type="spellStart"/>
              <w:r>
                <w:t>GnRH</w:t>
              </w:r>
              <w:proofErr w:type="spellEnd"/>
              <w:r>
                <w:t>)</w:t>
              </w:r>
            </w:ins>
          </w:p>
          <w:p w14:paraId="11ADFAA6" w14:textId="6B8EB538" w:rsidR="0059663F" w:rsidRDefault="0008536E" w:rsidP="009B054C">
            <w:pPr>
              <w:rPr>
                <w:ins w:id="418" w:author="BMS"/>
              </w:rPr>
            </w:pPr>
            <w:proofErr w:type="spellStart"/>
            <w:ins w:id="419" w:author="BMS" w:date="2025-03-10T10:10:00Z">
              <w:r>
                <w:rPr>
                  <w:b/>
                  <w:color w:val="000000"/>
                </w:rPr>
                <w:t>elagolix</w:t>
              </w:r>
            </w:ins>
            <w:proofErr w:type="spellEnd"/>
          </w:p>
        </w:tc>
        <w:tc>
          <w:tcPr>
            <w:tcW w:w="3186" w:type="dxa"/>
            <w:gridSpan w:val="2"/>
            <w:shd w:val="clear" w:color="auto" w:fill="auto"/>
          </w:tcPr>
          <w:p w14:paraId="10F0ABCF" w14:textId="47F42729" w:rsidR="00C95582" w:rsidRPr="009B054C" w:rsidRDefault="00A6636B" w:rsidP="009B054C">
            <w:pPr>
              <w:rPr>
                <w:ins w:id="420" w:author="BMS"/>
              </w:rPr>
            </w:pPr>
            <w:ins w:id="421" w:author="BMS" w:date="2025-03-10T10:10:00Z">
              <w:r>
                <w:t>↓</w:t>
              </w:r>
              <w:proofErr w:type="spellStart"/>
              <w:r>
                <w:t>atazanavir</w:t>
              </w:r>
            </w:ins>
            <w:proofErr w:type="spellEnd"/>
          </w:p>
          <w:p w14:paraId="4C99557B" w14:textId="77777777" w:rsidR="00207F46" w:rsidRPr="009B054C" w:rsidRDefault="00207F46" w:rsidP="009B054C">
            <w:pPr>
              <w:rPr>
                <w:ins w:id="422" w:author="BMS"/>
              </w:rPr>
            </w:pPr>
          </w:p>
          <w:p w14:paraId="565EC64A" w14:textId="61218230" w:rsidR="00C95582" w:rsidRPr="009B054C" w:rsidRDefault="00A6636B" w:rsidP="009B054C">
            <w:pPr>
              <w:rPr>
                <w:ins w:id="423" w:author="BMS"/>
              </w:rPr>
            </w:pPr>
            <w:ins w:id="424" w:author="BMS" w:date="2025-03-10T10:10:00Z">
              <w:r>
                <w:t>↓</w:t>
              </w:r>
              <w:proofErr w:type="spellStart"/>
              <w:r>
                <w:t>cobicistat</w:t>
              </w:r>
            </w:ins>
            <w:proofErr w:type="spellEnd"/>
          </w:p>
          <w:p w14:paraId="374D088A" w14:textId="77777777" w:rsidR="00207F46" w:rsidRPr="009B054C" w:rsidRDefault="00207F46" w:rsidP="009B054C">
            <w:pPr>
              <w:rPr>
                <w:ins w:id="425" w:author="BMS"/>
              </w:rPr>
            </w:pPr>
          </w:p>
          <w:p w14:paraId="376BD802" w14:textId="62502F37" w:rsidR="0059663F" w:rsidRPr="009B054C" w:rsidRDefault="00A6636B" w:rsidP="009B054C">
            <w:pPr>
              <w:rPr>
                <w:ins w:id="426" w:author="BMS"/>
              </w:rPr>
            </w:pPr>
            <w:ins w:id="427" w:author="BMS" w:date="2025-03-10T10:10:00Z">
              <w:r>
                <w:t>↑</w:t>
              </w:r>
              <w:proofErr w:type="spellStart"/>
              <w:r>
                <w:t>elagolix</w:t>
              </w:r>
            </w:ins>
            <w:proofErr w:type="spellEnd"/>
          </w:p>
          <w:p w14:paraId="3404F0E7" w14:textId="77777777" w:rsidR="000C1481" w:rsidRPr="009B054C" w:rsidRDefault="000C1481" w:rsidP="009B054C">
            <w:pPr>
              <w:rPr>
                <w:ins w:id="428" w:author="BMS"/>
              </w:rPr>
            </w:pPr>
          </w:p>
          <w:p w14:paraId="5A756AE0" w14:textId="2A6305AD" w:rsidR="000C1481" w:rsidRPr="009B054C" w:rsidRDefault="000C1481" w:rsidP="009B054C">
            <w:pPr>
              <w:rPr>
                <w:ins w:id="429" w:author="BMS"/>
              </w:rPr>
            </w:pPr>
            <w:ins w:id="430" w:author="BMS" w:date="2025-03-10T10:10:00Z">
              <w:r>
                <w:t xml:space="preserve">Verkunarháttur </w:t>
              </w:r>
              <w:proofErr w:type="spellStart"/>
              <w:r>
                <w:t>milliverkunar</w:t>
              </w:r>
              <w:proofErr w:type="spellEnd"/>
              <w:r>
                <w:t xml:space="preserve"> er væntanleg aukning útsetningar fyrir </w:t>
              </w:r>
              <w:proofErr w:type="spellStart"/>
              <w:r>
                <w:t>elagolix</w:t>
              </w:r>
              <w:proofErr w:type="spellEnd"/>
              <w:r>
                <w:t xml:space="preserve"> vegna CYP3A4 hömlunar af völdum </w:t>
              </w:r>
              <w:proofErr w:type="spellStart"/>
              <w:r>
                <w:t>atazanavirs</w:t>
              </w:r>
              <w:proofErr w:type="spellEnd"/>
              <w:r>
                <w:t xml:space="preserve"> og/eða </w:t>
              </w:r>
              <w:proofErr w:type="spellStart"/>
              <w:r>
                <w:t>cobicistats</w:t>
              </w:r>
              <w:proofErr w:type="spellEnd"/>
              <w:r>
                <w:t>.</w:t>
              </w:r>
            </w:ins>
          </w:p>
        </w:tc>
        <w:tc>
          <w:tcPr>
            <w:tcW w:w="3268" w:type="dxa"/>
            <w:gridSpan w:val="2"/>
            <w:shd w:val="clear" w:color="auto" w:fill="auto"/>
          </w:tcPr>
          <w:p w14:paraId="6591F288" w14:textId="046D6B39" w:rsidR="001443E8" w:rsidRDefault="00A41652" w:rsidP="009B054C">
            <w:pPr>
              <w:rPr>
                <w:ins w:id="431" w:author="BMS"/>
              </w:rPr>
            </w:pPr>
            <w:proofErr w:type="spellStart"/>
            <w:ins w:id="432" w:author="BMS" w:date="2025-03-10T10:11:00Z">
              <w:r>
                <w:t>Plasmaþéttni</w:t>
              </w:r>
              <w:proofErr w:type="spellEnd"/>
              <w:r>
                <w:t xml:space="preserve"> </w:t>
              </w:r>
              <w:proofErr w:type="spellStart"/>
              <w:r>
                <w:t>atazanavirs</w:t>
              </w:r>
              <w:proofErr w:type="spellEnd"/>
              <w:r>
                <w:t xml:space="preserve"> og </w:t>
              </w:r>
              <w:proofErr w:type="spellStart"/>
              <w:r>
                <w:t>cobicistats</w:t>
              </w:r>
              <w:proofErr w:type="spellEnd"/>
              <w:r>
                <w:t xml:space="preserve"> getur minnkað þegar </w:t>
              </w:r>
              <w:proofErr w:type="spellStart"/>
              <w:r>
                <w:t>elagolix</w:t>
              </w:r>
              <w:proofErr w:type="spellEnd"/>
              <w:r>
                <w:t xml:space="preserve"> er gefið með EVOTAZ.</w:t>
              </w:r>
            </w:ins>
            <w:ins w:id="433" w:author="BMS" w:date="2025-03-18T11:08:00Z">
              <w:r>
                <w:t xml:space="preserve"> </w:t>
              </w:r>
            </w:ins>
            <w:ins w:id="434" w:author="BMS" w:date="2025-03-10T10:11:00Z">
              <w:r>
                <w:t xml:space="preserve">Ekki er mælt með samhliðanotkun </w:t>
              </w:r>
              <w:proofErr w:type="spellStart"/>
              <w:r>
                <w:t>elagolix</w:t>
              </w:r>
              <w:proofErr w:type="spellEnd"/>
              <w:r>
                <w:t xml:space="preserve"> 200 mg tvisvar á dag og EVOTAZ í meira en 1 mánuð vegna hugsanlegrar hættu á aukaverkunum eins og beintapi og hækkun á </w:t>
              </w:r>
              <w:proofErr w:type="spellStart"/>
              <w:r>
                <w:t>lifrartransamínösum</w:t>
              </w:r>
              <w:proofErr w:type="spellEnd"/>
              <w:r>
                <w:t>.</w:t>
              </w:r>
            </w:ins>
            <w:ins w:id="435" w:author="BMS" w:date="2025-03-18T11:08:00Z">
              <w:r>
                <w:t xml:space="preserve"> </w:t>
              </w:r>
            </w:ins>
            <w:ins w:id="436" w:author="BMS" w:date="2025-03-10T10:11:00Z">
              <w:r>
                <w:t xml:space="preserve">Takmarka skal samhliðanotkun </w:t>
              </w:r>
              <w:proofErr w:type="spellStart"/>
              <w:r>
                <w:t>elagolix</w:t>
              </w:r>
              <w:proofErr w:type="spellEnd"/>
              <w:r>
                <w:t xml:space="preserve"> 150 mg einu sinni á dag og EVOTAZ við 6 mánuði.</w:t>
              </w:r>
            </w:ins>
            <w:ins w:id="437" w:author="BMS" w:date="2025-03-18T11:08:00Z">
              <w:r>
                <w:t xml:space="preserve"> </w:t>
              </w:r>
            </w:ins>
            <w:ins w:id="438" w:author="BMS" w:date="2025-03-10T10:11:00Z">
              <w:r>
                <w:t xml:space="preserve">Að auki skal fylgjast með veirufræðilegri svörun vegna hugsanlegrar minnkunar útsetningar fyrir </w:t>
              </w:r>
              <w:proofErr w:type="spellStart"/>
              <w:r>
                <w:t>atazanaviri</w:t>
              </w:r>
              <w:proofErr w:type="spellEnd"/>
              <w:r>
                <w:t>/</w:t>
              </w:r>
              <w:proofErr w:type="spellStart"/>
              <w:r>
                <w:t>cobicistati</w:t>
              </w:r>
              <w:proofErr w:type="spellEnd"/>
              <w:r>
                <w:t>.</w:t>
              </w:r>
            </w:ins>
          </w:p>
        </w:tc>
      </w:tr>
      <w:tr w:rsidR="00C221D4" w14:paraId="5C3730F7" w14:textId="77777777" w:rsidTr="0008536E">
        <w:trPr>
          <w:gridAfter w:val="1"/>
          <w:wAfter w:w="113" w:type="dxa"/>
          <w:cantSplit/>
          <w:trHeight w:val="57"/>
        </w:trPr>
        <w:tc>
          <w:tcPr>
            <w:tcW w:w="9747" w:type="dxa"/>
            <w:gridSpan w:val="6"/>
            <w:shd w:val="clear" w:color="auto" w:fill="auto"/>
          </w:tcPr>
          <w:p w14:paraId="18B46945" w14:textId="77777777" w:rsidR="00604B83" w:rsidRDefault="007A0A3F" w:rsidP="009B054C">
            <w:pPr>
              <w:pStyle w:val="EMEABodyText"/>
              <w:keepNext/>
            </w:pPr>
            <w:r>
              <w:rPr>
                <w:b/>
              </w:rPr>
              <w:t>BARKSTERAR</w:t>
            </w:r>
          </w:p>
        </w:tc>
      </w:tr>
      <w:tr w:rsidR="0008536E" w14:paraId="4495873A" w14:textId="77777777" w:rsidTr="0008536E">
        <w:trPr>
          <w:gridAfter w:val="1"/>
          <w:wAfter w:w="113" w:type="dxa"/>
          <w:cantSplit/>
          <w:trHeight w:val="57"/>
        </w:trPr>
        <w:tc>
          <w:tcPr>
            <w:tcW w:w="3293" w:type="dxa"/>
            <w:gridSpan w:val="2"/>
            <w:shd w:val="clear" w:color="auto" w:fill="auto"/>
          </w:tcPr>
          <w:p w14:paraId="25B015EE" w14:textId="623066D6" w:rsidR="0008536E" w:rsidRDefault="0008536E" w:rsidP="009B054C">
            <w:pPr>
              <w:pStyle w:val="Bold11pt"/>
              <w:keepNext w:val="0"/>
            </w:pPr>
            <w:del w:id="439" w:author="BMS" w:date="2025-03-10T10:11:00Z">
              <w:r>
                <w:delText>D</w:delText>
              </w:r>
            </w:del>
            <w:proofErr w:type="spellStart"/>
            <w:ins w:id="440" w:author="BMS" w:date="2025-03-10T10:11:00Z">
              <w:r>
                <w:t>d</w:t>
              </w:r>
            </w:ins>
            <w:r>
              <w:t>examethason</w:t>
            </w:r>
            <w:proofErr w:type="spellEnd"/>
            <w:r>
              <w:t xml:space="preserve"> og aðrir barksterar sem </w:t>
            </w:r>
            <w:proofErr w:type="spellStart"/>
            <w:r>
              <w:t>umbrotna</w:t>
            </w:r>
            <w:proofErr w:type="spellEnd"/>
            <w:r>
              <w:t xml:space="preserve"> fyrir tilstilli CYP3A</w:t>
            </w:r>
          </w:p>
        </w:tc>
        <w:tc>
          <w:tcPr>
            <w:tcW w:w="3186" w:type="dxa"/>
            <w:gridSpan w:val="2"/>
            <w:shd w:val="clear" w:color="auto" w:fill="auto"/>
          </w:tcPr>
          <w:p w14:paraId="1789E26B" w14:textId="77777777" w:rsidR="0008536E" w:rsidRDefault="0008536E" w:rsidP="009B054C">
            <w:pPr>
              <w:tabs>
                <w:tab w:val="clear" w:pos="567"/>
              </w:tabs>
              <w:autoSpaceDE w:val="0"/>
              <w:autoSpaceDN w:val="0"/>
              <w:adjustRightInd w:val="0"/>
            </w:pPr>
            <w:r>
              <w:t xml:space="preserve">Samhliða gjöf með </w:t>
            </w:r>
            <w:proofErr w:type="spellStart"/>
            <w:r>
              <w:t>dexamethasoni</w:t>
            </w:r>
            <w:proofErr w:type="spellEnd"/>
            <w:r>
              <w:t xml:space="preserve"> eða öðrum barksterum (allar íkomuleiðir) sem eru CYP3A virkjar getur dregið úr verkun EVOTAZ og valdið myndun ónæmis gegn </w:t>
            </w:r>
            <w:proofErr w:type="spellStart"/>
            <w:r>
              <w:t>atazanaviri</w:t>
            </w:r>
            <w:proofErr w:type="spellEnd"/>
            <w:r>
              <w:t>.</w:t>
            </w:r>
          </w:p>
          <w:p w14:paraId="1FBFDC58" w14:textId="77777777" w:rsidR="0008536E" w:rsidRDefault="0008536E" w:rsidP="009B054C">
            <w:pPr>
              <w:tabs>
                <w:tab w:val="clear" w:pos="567"/>
              </w:tabs>
              <w:autoSpaceDE w:val="0"/>
              <w:autoSpaceDN w:val="0"/>
              <w:adjustRightInd w:val="0"/>
              <w:rPr>
                <w:color w:val="000000"/>
                <w:lang w:eastAsia="en-GB"/>
              </w:rPr>
            </w:pPr>
          </w:p>
          <w:p w14:paraId="6F4607C7" w14:textId="1E74DBA9" w:rsidR="0008536E" w:rsidRDefault="0008536E" w:rsidP="009B054C">
            <w:pPr>
              <w:pStyle w:val="Regular11pt"/>
            </w:pPr>
            <w:r>
              <w:t xml:space="preserve">Verkunarháttur </w:t>
            </w:r>
            <w:proofErr w:type="spellStart"/>
            <w:r>
              <w:t>milliverkunar</w:t>
            </w:r>
            <w:proofErr w:type="spellEnd"/>
            <w:r>
              <w:t xml:space="preserve"> er CYP3A4 virkjun af völdum </w:t>
            </w:r>
            <w:proofErr w:type="spellStart"/>
            <w:r>
              <w:t>dexamethasons</w:t>
            </w:r>
            <w:proofErr w:type="spellEnd"/>
            <w:r>
              <w:t xml:space="preserve"> og CYP3A4 hömlun af völdum </w:t>
            </w:r>
            <w:proofErr w:type="spellStart"/>
            <w:r>
              <w:t>atazanavirs</w:t>
            </w:r>
            <w:proofErr w:type="spellEnd"/>
            <w:r>
              <w:t xml:space="preserve"> og/eða </w:t>
            </w:r>
            <w:proofErr w:type="spellStart"/>
            <w:r>
              <w:t>cobicistats</w:t>
            </w:r>
            <w:proofErr w:type="spellEnd"/>
            <w:r>
              <w:t>.</w:t>
            </w:r>
          </w:p>
        </w:tc>
        <w:tc>
          <w:tcPr>
            <w:tcW w:w="3268" w:type="dxa"/>
            <w:gridSpan w:val="2"/>
            <w:shd w:val="clear" w:color="auto" w:fill="auto"/>
          </w:tcPr>
          <w:p w14:paraId="560B0E79" w14:textId="37230A9E" w:rsidR="0008536E" w:rsidRDefault="0008536E" w:rsidP="009B054C">
            <w:pPr>
              <w:tabs>
                <w:tab w:val="clear" w:pos="567"/>
                <w:tab w:val="left" w:pos="1071"/>
              </w:tabs>
            </w:pPr>
            <w:r>
              <w:t xml:space="preserve">Samhliða gjöf með barksterum sem </w:t>
            </w:r>
            <w:proofErr w:type="spellStart"/>
            <w:r>
              <w:t>umbrotna</w:t>
            </w:r>
            <w:proofErr w:type="spellEnd"/>
            <w:r>
              <w:t xml:space="preserve"> fyrir tilstilli CYP3A getur aukið hættu á altækum barksteraáhrifum, þ.m.t. Cushings-heilkenni og </w:t>
            </w:r>
            <w:proofErr w:type="spellStart"/>
            <w:r>
              <w:t>nýrnahettubælingu</w:t>
            </w:r>
            <w:proofErr w:type="spellEnd"/>
            <w:r>
              <w:t>, sérstaklega þegar um langtímanotkun er að ræða. Íhuga skal hugsanlegan ávinning meðferðar samanborið við hugsanlega hættu á altækum barksteraáhrifum.</w:t>
            </w:r>
          </w:p>
          <w:p w14:paraId="01370BCE" w14:textId="77777777" w:rsidR="0008536E" w:rsidRDefault="0008536E" w:rsidP="009B054C">
            <w:pPr>
              <w:tabs>
                <w:tab w:val="clear" w:pos="567"/>
                <w:tab w:val="left" w:pos="1071"/>
              </w:tabs>
            </w:pPr>
          </w:p>
          <w:p w14:paraId="6CA53F99" w14:textId="37CC9B21" w:rsidR="0008536E" w:rsidRDefault="0008536E" w:rsidP="009B054C">
            <w:pPr>
              <w:pStyle w:val="EMEABodyText"/>
            </w:pPr>
            <w:r>
              <w:t xml:space="preserve">Fyrir samhliða gjöf barkstera sem notaðir eru á húð og eru næmir fyrir CYP3A4 hömlun, sjá samantekt á eiginleikum barksterans vegna skilyrða eða notkunar sem auka altækt </w:t>
            </w:r>
            <w:proofErr w:type="spellStart"/>
            <w:r>
              <w:t>frásog</w:t>
            </w:r>
            <w:proofErr w:type="spellEnd"/>
            <w:r>
              <w:t xml:space="preserve"> hans.</w:t>
            </w:r>
          </w:p>
        </w:tc>
      </w:tr>
      <w:tr w:rsidR="00C221D4" w14:paraId="28150101" w14:textId="77777777" w:rsidTr="0008536E">
        <w:trPr>
          <w:gridAfter w:val="1"/>
          <w:wAfter w:w="113" w:type="dxa"/>
          <w:cantSplit/>
          <w:trHeight w:val="57"/>
        </w:trPr>
        <w:tc>
          <w:tcPr>
            <w:tcW w:w="3293" w:type="dxa"/>
            <w:gridSpan w:val="2"/>
            <w:shd w:val="clear" w:color="auto" w:fill="auto"/>
          </w:tcPr>
          <w:p w14:paraId="483376B0" w14:textId="77777777" w:rsidR="0008536E" w:rsidRDefault="0008536E" w:rsidP="009B054C">
            <w:pPr>
              <w:pStyle w:val="EMEABodyText"/>
            </w:pPr>
            <w:del w:id="441" w:author="BMS" w:date="2025-03-10T10:11:00Z">
              <w:r>
                <w:rPr>
                  <w:b/>
                </w:rPr>
                <w:lastRenderedPageBreak/>
                <w:delText>B</w:delText>
              </w:r>
            </w:del>
            <w:ins w:id="442" w:author="BMS" w:date="2025-03-10T10:11:00Z">
              <w:r>
                <w:rPr>
                  <w:b/>
                </w:rPr>
                <w:t>b</w:t>
              </w:r>
            </w:ins>
            <w:r>
              <w:rPr>
                <w:b/>
              </w:rPr>
              <w:t>arksterar sem umbreytast aðallega fyrir tilstilli CYP3A</w:t>
            </w:r>
          </w:p>
          <w:p w14:paraId="4C5E56B6" w14:textId="795D0D82" w:rsidR="00604B83" w:rsidRDefault="0008536E" w:rsidP="009B054C">
            <w:pPr>
              <w:pStyle w:val="EMEABodyText"/>
            </w:pPr>
            <w:r>
              <w:t xml:space="preserve">(þ.m.t. betametason, </w:t>
            </w:r>
            <w:proofErr w:type="spellStart"/>
            <w:r>
              <w:t>budesonid</w:t>
            </w:r>
            <w:proofErr w:type="spellEnd"/>
            <w:r>
              <w:t xml:space="preserve">, </w:t>
            </w:r>
            <w:proofErr w:type="spellStart"/>
            <w:r>
              <w:t>fluticason</w:t>
            </w:r>
            <w:proofErr w:type="spellEnd"/>
            <w:r>
              <w:t xml:space="preserve">, </w:t>
            </w:r>
            <w:proofErr w:type="spellStart"/>
            <w:r>
              <w:t>mometason</w:t>
            </w:r>
            <w:proofErr w:type="spellEnd"/>
            <w:r>
              <w:t xml:space="preserve">, </w:t>
            </w:r>
            <w:proofErr w:type="spellStart"/>
            <w:r>
              <w:t>prednison</w:t>
            </w:r>
            <w:proofErr w:type="spellEnd"/>
            <w:r>
              <w:t xml:space="preserve">, </w:t>
            </w:r>
            <w:proofErr w:type="spellStart"/>
            <w:r>
              <w:t>triamcinolon</w:t>
            </w:r>
            <w:proofErr w:type="spellEnd"/>
            <w:r>
              <w:t>).</w:t>
            </w:r>
          </w:p>
        </w:tc>
        <w:tc>
          <w:tcPr>
            <w:tcW w:w="3186" w:type="dxa"/>
            <w:gridSpan w:val="2"/>
            <w:shd w:val="clear" w:color="auto" w:fill="auto"/>
          </w:tcPr>
          <w:p w14:paraId="5A315BEF" w14:textId="77777777" w:rsidR="00604B83" w:rsidRDefault="007A0A3F" w:rsidP="009B054C">
            <w:pPr>
              <w:pStyle w:val="Default"/>
              <w:rPr>
                <w:sz w:val="22"/>
                <w:szCs w:val="22"/>
              </w:rPr>
            </w:pPr>
            <w:r>
              <w:rPr>
                <w:sz w:val="22"/>
              </w:rPr>
              <w:t xml:space="preserve">Engar rannsóknir á </w:t>
            </w:r>
            <w:proofErr w:type="spellStart"/>
            <w:r>
              <w:rPr>
                <w:sz w:val="22"/>
              </w:rPr>
              <w:t>milliverkunum</w:t>
            </w:r>
            <w:proofErr w:type="spellEnd"/>
            <w:r>
              <w:rPr>
                <w:sz w:val="22"/>
              </w:rPr>
              <w:t xml:space="preserve"> hafa verið gerðar við innihaldsefni EVOTAZ.</w:t>
            </w:r>
          </w:p>
          <w:p w14:paraId="32A0B52B" w14:textId="77777777" w:rsidR="00604B83" w:rsidRDefault="00604B83" w:rsidP="009B054C">
            <w:pPr>
              <w:pStyle w:val="Default"/>
              <w:rPr>
                <w:sz w:val="22"/>
                <w:szCs w:val="22"/>
              </w:rPr>
            </w:pPr>
          </w:p>
          <w:p w14:paraId="5A530830" w14:textId="77777777" w:rsidR="00604B83" w:rsidRDefault="007A0A3F" w:rsidP="009B054C">
            <w:pPr>
              <w:pStyle w:val="EMEABodyText"/>
            </w:pPr>
            <w:proofErr w:type="spellStart"/>
            <w:r>
              <w:t>Plasmaþéttni</w:t>
            </w:r>
            <w:proofErr w:type="spellEnd"/>
            <w:r>
              <w:t xml:space="preserve"> þessara lyfja getur aukist þegar þau eru gefin samhliða EVOTAZ, sem leiðir til lækkunar á </w:t>
            </w:r>
            <w:proofErr w:type="spellStart"/>
            <w:r>
              <w:t>sermisþéttni</w:t>
            </w:r>
            <w:proofErr w:type="spellEnd"/>
            <w:r>
              <w:t xml:space="preserve"> </w:t>
            </w:r>
            <w:proofErr w:type="spellStart"/>
            <w:r>
              <w:t>kortisóls</w:t>
            </w:r>
            <w:proofErr w:type="spellEnd"/>
            <w:r>
              <w:t>.</w:t>
            </w:r>
          </w:p>
        </w:tc>
        <w:tc>
          <w:tcPr>
            <w:tcW w:w="3268" w:type="dxa"/>
            <w:gridSpan w:val="2"/>
            <w:shd w:val="clear" w:color="auto" w:fill="auto"/>
          </w:tcPr>
          <w:p w14:paraId="76D3FCFC" w14:textId="77777777" w:rsidR="0008536E" w:rsidRDefault="0008536E" w:rsidP="009B054C">
            <w:pPr>
              <w:pStyle w:val="EMEABodyText"/>
            </w:pPr>
            <w:r>
              <w:t xml:space="preserve">Samhliðanotkun EVOTAZ og barkstera sem umbreytast fyrir tilstilli CYP3A, (t.d. </w:t>
            </w:r>
            <w:proofErr w:type="spellStart"/>
            <w:r>
              <w:t>fluticason</w:t>
            </w:r>
            <w:proofErr w:type="spellEnd"/>
            <w:r>
              <w:t xml:space="preserve"> </w:t>
            </w:r>
            <w:proofErr w:type="spellStart"/>
            <w:r>
              <w:t>propionat</w:t>
            </w:r>
            <w:proofErr w:type="spellEnd"/>
            <w:r>
              <w:t xml:space="preserve"> og aðrir barksterar til notkunar í nef eða til innöndunar) geta aukið hættu á altækum barksteraáhrifum þ.m.t. Cushings heilkenni og </w:t>
            </w:r>
            <w:proofErr w:type="spellStart"/>
            <w:r>
              <w:t>nýrnahettubælingu</w:t>
            </w:r>
            <w:proofErr w:type="spellEnd"/>
            <w:r>
              <w:t>.</w:t>
            </w:r>
          </w:p>
          <w:p w14:paraId="1D98DFC2" w14:textId="77777777" w:rsidR="00604B83" w:rsidRDefault="00604B83" w:rsidP="009B054C">
            <w:pPr>
              <w:pStyle w:val="EMEABodyText"/>
            </w:pPr>
          </w:p>
          <w:p w14:paraId="0CCCCE5A" w14:textId="4879F96E" w:rsidR="00604B83" w:rsidRDefault="007A0A3F" w:rsidP="009B054C">
            <w:pPr>
              <w:pStyle w:val="EMEABodyText"/>
            </w:pPr>
            <w:r>
              <w:t xml:space="preserve">Samhliðanotkun er ekki ráðlögð með barksterum sem umbreytast fyrir tilstilli CYP3A nema hugsanlegur ávinningur fyrir sjúklinginn sé meiri en áhættan, en þá þarf að fylgjast með hvort sjúklingurinn verður fyrir altækum áhrifum barkstera. Íhuga skal notkun annarra barkstera, sem eru síður háðir umbroti CYP3A, t.d. </w:t>
            </w:r>
            <w:proofErr w:type="spellStart"/>
            <w:r>
              <w:t>beclometason</w:t>
            </w:r>
            <w:proofErr w:type="spellEnd"/>
            <w:r>
              <w:t xml:space="preserve"> til notkunar í nef eða til innöndunar, einkum ef um langtímanotkun er að ræða.</w:t>
            </w:r>
          </w:p>
        </w:tc>
      </w:tr>
      <w:tr w:rsidR="00350380" w14:paraId="73F946DF" w14:textId="77777777" w:rsidTr="0008536E">
        <w:trPr>
          <w:gridBefore w:val="1"/>
          <w:cantSplit/>
          <w:trHeight w:val="57"/>
          <w:ins w:id="443" w:author="BMS"/>
        </w:trPr>
        <w:tc>
          <w:tcPr>
            <w:tcW w:w="3293" w:type="dxa"/>
            <w:gridSpan w:val="2"/>
            <w:shd w:val="clear" w:color="auto" w:fill="auto"/>
          </w:tcPr>
          <w:p w14:paraId="19A16C23" w14:textId="3770B278" w:rsidR="00EC4417" w:rsidRDefault="0008536E" w:rsidP="009B054C">
            <w:pPr>
              <w:pStyle w:val="Bold11pt"/>
              <w:keepNext w:val="0"/>
              <w:rPr>
                <w:ins w:id="444" w:author="BMS"/>
              </w:rPr>
            </w:pPr>
            <w:proofErr w:type="spellStart"/>
            <w:ins w:id="445" w:author="BMS" w:date="2025-03-10T10:12:00Z">
              <w:r>
                <w:t>kínasahemlar</w:t>
              </w:r>
            </w:ins>
            <w:proofErr w:type="spellEnd"/>
          </w:p>
          <w:p w14:paraId="2D833AB5" w14:textId="5DA8A675" w:rsidR="00350380" w:rsidRDefault="0008536E" w:rsidP="009B054C">
            <w:pPr>
              <w:pStyle w:val="Bold11pt"/>
              <w:rPr>
                <w:ins w:id="446" w:author="BMS"/>
              </w:rPr>
            </w:pPr>
            <w:proofErr w:type="spellStart"/>
            <w:ins w:id="447" w:author="BMS" w:date="2025-03-10T10:12:00Z">
              <w:r>
                <w:t>fostamatinib</w:t>
              </w:r>
            </w:ins>
            <w:proofErr w:type="spellEnd"/>
          </w:p>
        </w:tc>
        <w:tc>
          <w:tcPr>
            <w:tcW w:w="3186" w:type="dxa"/>
            <w:gridSpan w:val="2"/>
            <w:shd w:val="clear" w:color="auto" w:fill="auto"/>
          </w:tcPr>
          <w:p w14:paraId="1F122D1C" w14:textId="7E5BF033" w:rsidR="00350380" w:rsidRDefault="00500557" w:rsidP="009B054C">
            <w:pPr>
              <w:rPr>
                <w:ins w:id="448" w:author="BMS"/>
              </w:rPr>
            </w:pPr>
            <w:ins w:id="449" w:author="BMS" w:date="2025-03-10T10:12:00Z">
              <w:r>
                <w:t xml:space="preserve">↑R406 virkt umbrotsefni </w:t>
              </w:r>
              <w:proofErr w:type="spellStart"/>
              <w:r>
                <w:t>fostamatinibs</w:t>
              </w:r>
            </w:ins>
            <w:proofErr w:type="spellEnd"/>
          </w:p>
          <w:p w14:paraId="3BB8A98B" w14:textId="2D168C7C" w:rsidR="002C37CC" w:rsidRDefault="002C37CC" w:rsidP="009B054C">
            <w:pPr>
              <w:rPr>
                <w:ins w:id="450" w:author="BMS"/>
              </w:rPr>
            </w:pPr>
          </w:p>
          <w:p w14:paraId="1E6FEF0C" w14:textId="3AB49E27" w:rsidR="00156F9E" w:rsidRDefault="00156F9E" w:rsidP="009B054C">
            <w:pPr>
              <w:rPr>
                <w:ins w:id="451" w:author="BMS"/>
              </w:rPr>
            </w:pPr>
            <w:ins w:id="452" w:author="BMS" w:date="2025-03-10T10:12:00Z">
              <w:r>
                <w:t xml:space="preserve">Verkunarháttur </w:t>
              </w:r>
              <w:proofErr w:type="spellStart"/>
              <w:r>
                <w:t>milliverkunar</w:t>
              </w:r>
              <w:proofErr w:type="spellEnd"/>
              <w:r>
                <w:t xml:space="preserve"> er CYP3A4 hömlun af völdum </w:t>
              </w:r>
              <w:proofErr w:type="spellStart"/>
              <w:r>
                <w:t>atazanavirs</w:t>
              </w:r>
              <w:proofErr w:type="spellEnd"/>
              <w:r>
                <w:t xml:space="preserve"> og/eða </w:t>
              </w:r>
              <w:proofErr w:type="spellStart"/>
              <w:r>
                <w:t>cobicistats</w:t>
              </w:r>
              <w:proofErr w:type="spellEnd"/>
              <w:r>
                <w:t>.</w:t>
              </w:r>
            </w:ins>
          </w:p>
        </w:tc>
        <w:tc>
          <w:tcPr>
            <w:tcW w:w="3268" w:type="dxa"/>
            <w:gridSpan w:val="2"/>
            <w:shd w:val="clear" w:color="auto" w:fill="auto"/>
          </w:tcPr>
          <w:p w14:paraId="4732692A" w14:textId="585A94DE" w:rsidR="00350380" w:rsidRDefault="00F677EC" w:rsidP="009B054C">
            <w:pPr>
              <w:rPr>
                <w:ins w:id="453" w:author="BMS"/>
              </w:rPr>
            </w:pPr>
            <w:ins w:id="454" w:author="BMS" w:date="2025-03-10T10:12:00Z">
              <w:r>
                <w:t xml:space="preserve">Samhliðanotkun </w:t>
              </w:r>
              <w:proofErr w:type="spellStart"/>
              <w:r>
                <w:t>fostamatinibs</w:t>
              </w:r>
              <w:proofErr w:type="spellEnd"/>
              <w:r>
                <w:t xml:space="preserve"> og EVOTAZ getur aukið </w:t>
              </w:r>
              <w:proofErr w:type="spellStart"/>
              <w:r>
                <w:t>plasmaþéttni</w:t>
              </w:r>
              <w:proofErr w:type="spellEnd"/>
              <w:r>
                <w:t xml:space="preserve"> R406 sem er virkt umbrotsefni </w:t>
              </w:r>
              <w:proofErr w:type="spellStart"/>
              <w:r>
                <w:t>fostamatinibs</w:t>
              </w:r>
              <w:proofErr w:type="spellEnd"/>
              <w:r>
                <w:t>.</w:t>
              </w:r>
            </w:ins>
            <w:ins w:id="455" w:author="BMS" w:date="2025-03-18T11:08:00Z">
              <w:r>
                <w:t xml:space="preserve"> </w:t>
              </w:r>
            </w:ins>
            <w:ins w:id="456" w:author="BMS" w:date="2025-01-09T14:01:00Z">
              <w:r>
                <w:t xml:space="preserve">Fylgjast skal með eiturverkunum af völdum útsetningar fyrir R406 sem valda skammtatengdum aukaverkunum eins og eiturverkunum á lifur og </w:t>
              </w:r>
              <w:proofErr w:type="spellStart"/>
              <w:r>
                <w:t>daufkyrningafæð</w:t>
              </w:r>
              <w:proofErr w:type="spellEnd"/>
              <w:r>
                <w:t>.</w:t>
              </w:r>
            </w:ins>
            <w:ins w:id="457" w:author="BMS" w:date="2025-03-18T11:08:00Z">
              <w:r>
                <w:t xml:space="preserve"> </w:t>
              </w:r>
            </w:ins>
            <w:ins w:id="458" w:author="BMS" w:date="2025-03-18T14:27:00Z">
              <w:r>
                <w:t xml:space="preserve">Hugsanlega þarf að minnka skammt </w:t>
              </w:r>
              <w:proofErr w:type="spellStart"/>
              <w:r>
                <w:t>fostamatinibs</w:t>
              </w:r>
              <w:proofErr w:type="spellEnd"/>
              <w:r>
                <w:t>.</w:t>
              </w:r>
            </w:ins>
          </w:p>
        </w:tc>
      </w:tr>
      <w:tr w:rsidR="00C221D4" w14:paraId="11BE56F8" w14:textId="77777777" w:rsidTr="0008536E">
        <w:trPr>
          <w:gridAfter w:val="1"/>
          <w:wAfter w:w="113" w:type="dxa"/>
          <w:cantSplit/>
          <w:trHeight w:val="57"/>
        </w:trPr>
        <w:tc>
          <w:tcPr>
            <w:tcW w:w="9747" w:type="dxa"/>
            <w:gridSpan w:val="6"/>
            <w:shd w:val="clear" w:color="auto" w:fill="auto"/>
          </w:tcPr>
          <w:p w14:paraId="48D44094" w14:textId="77777777" w:rsidR="00604B83" w:rsidRDefault="007A0A3F" w:rsidP="009B054C">
            <w:pPr>
              <w:pStyle w:val="EMEABodyText"/>
              <w:keepNext/>
              <w:rPr>
                <w:b/>
                <w:i/>
              </w:rPr>
            </w:pPr>
            <w:r>
              <w:rPr>
                <w:b/>
                <w:i/>
              </w:rPr>
              <w:t>GEÐDEYFÐARLYF</w:t>
            </w:r>
          </w:p>
        </w:tc>
      </w:tr>
      <w:tr w:rsidR="00C221D4" w14:paraId="0120002A" w14:textId="77777777" w:rsidTr="0008536E">
        <w:trPr>
          <w:gridAfter w:val="1"/>
          <w:wAfter w:w="113" w:type="dxa"/>
          <w:cantSplit/>
          <w:trHeight w:val="57"/>
        </w:trPr>
        <w:tc>
          <w:tcPr>
            <w:tcW w:w="9747" w:type="dxa"/>
            <w:gridSpan w:val="6"/>
            <w:shd w:val="clear" w:color="auto" w:fill="auto"/>
          </w:tcPr>
          <w:p w14:paraId="4E1B1C78" w14:textId="77777777" w:rsidR="00604B83" w:rsidRDefault="007A0A3F" w:rsidP="009B054C">
            <w:pPr>
              <w:pStyle w:val="Footer"/>
              <w:keepNext/>
              <w:rPr>
                <w:i/>
              </w:rPr>
            </w:pPr>
            <w:r>
              <w:rPr>
                <w:i/>
              </w:rPr>
              <w:t xml:space="preserve">Önnur </w:t>
            </w:r>
            <w:proofErr w:type="spellStart"/>
            <w:r>
              <w:rPr>
                <w:i/>
              </w:rPr>
              <w:t>geðdeyfðarlyf</w:t>
            </w:r>
            <w:proofErr w:type="spellEnd"/>
          </w:p>
        </w:tc>
      </w:tr>
      <w:tr w:rsidR="0008536E" w14:paraId="4A97C846" w14:textId="77777777" w:rsidTr="0008536E">
        <w:trPr>
          <w:gridAfter w:val="1"/>
          <w:wAfter w:w="113" w:type="dxa"/>
          <w:cantSplit/>
          <w:trHeight w:val="57"/>
        </w:trPr>
        <w:tc>
          <w:tcPr>
            <w:tcW w:w="3293" w:type="dxa"/>
            <w:gridSpan w:val="2"/>
            <w:shd w:val="clear" w:color="auto" w:fill="auto"/>
          </w:tcPr>
          <w:p w14:paraId="43B2F332" w14:textId="4A6F2374" w:rsidR="0008536E" w:rsidRDefault="0008536E" w:rsidP="009B054C">
            <w:pPr>
              <w:pStyle w:val="EMEABodyText"/>
              <w:rPr>
                <w:b/>
              </w:rPr>
            </w:pPr>
            <w:del w:id="459" w:author="BMS" w:date="2025-03-10T10:12:00Z">
              <w:r>
                <w:rPr>
                  <w:b/>
                </w:rPr>
                <w:delText>T</w:delText>
              </w:r>
            </w:del>
            <w:proofErr w:type="spellStart"/>
            <w:ins w:id="460" w:author="BMS" w:date="2025-03-10T10:12:00Z">
              <w:r>
                <w:rPr>
                  <w:b/>
                </w:rPr>
                <w:t>t</w:t>
              </w:r>
            </w:ins>
            <w:r>
              <w:rPr>
                <w:b/>
              </w:rPr>
              <w:t>razodon</w:t>
            </w:r>
            <w:proofErr w:type="spellEnd"/>
          </w:p>
        </w:tc>
        <w:tc>
          <w:tcPr>
            <w:tcW w:w="3186" w:type="dxa"/>
            <w:gridSpan w:val="2"/>
            <w:shd w:val="clear" w:color="auto" w:fill="auto"/>
          </w:tcPr>
          <w:p w14:paraId="0E932724" w14:textId="77777777" w:rsidR="0008536E" w:rsidRDefault="0008536E" w:rsidP="009B054C">
            <w:pPr>
              <w:pStyle w:val="Default"/>
              <w:rPr>
                <w:sz w:val="22"/>
                <w:szCs w:val="22"/>
              </w:rPr>
            </w:pPr>
            <w:proofErr w:type="spellStart"/>
            <w:r>
              <w:rPr>
                <w:sz w:val="22"/>
              </w:rPr>
              <w:t>Plasmaþéttni</w:t>
            </w:r>
            <w:proofErr w:type="spellEnd"/>
            <w:r>
              <w:rPr>
                <w:sz w:val="22"/>
              </w:rPr>
              <w:t xml:space="preserve"> </w:t>
            </w:r>
            <w:proofErr w:type="spellStart"/>
            <w:r>
              <w:rPr>
                <w:sz w:val="22"/>
              </w:rPr>
              <w:t>trazodons</w:t>
            </w:r>
            <w:proofErr w:type="spellEnd"/>
            <w:r>
              <w:rPr>
                <w:sz w:val="22"/>
              </w:rPr>
              <w:t xml:space="preserve"> getur aukist við samhliða gjöf EVOTAZ.</w:t>
            </w:r>
          </w:p>
          <w:p w14:paraId="3E514DF8" w14:textId="77777777" w:rsidR="0008536E" w:rsidRDefault="0008536E" w:rsidP="009B054C">
            <w:pPr>
              <w:pStyle w:val="Default"/>
              <w:rPr>
                <w:sz w:val="22"/>
                <w:szCs w:val="22"/>
              </w:rPr>
            </w:pPr>
          </w:p>
          <w:p w14:paraId="2AC7A4A1" w14:textId="5028FE48" w:rsidR="0008536E" w:rsidRDefault="0008536E" w:rsidP="009B054C">
            <w:pPr>
              <w:pStyle w:val="Default"/>
              <w:rPr>
                <w:sz w:val="22"/>
                <w:szCs w:val="22"/>
              </w:rPr>
            </w:pPr>
            <w:r>
              <w:rPr>
                <w:color w:val="auto"/>
                <w:sz w:val="22"/>
              </w:rPr>
              <w:t xml:space="preserve">Verkunarháttur </w:t>
            </w:r>
            <w:proofErr w:type="spellStart"/>
            <w:r>
              <w:rPr>
                <w:color w:val="auto"/>
                <w:sz w:val="22"/>
              </w:rPr>
              <w:t>milliverkana</w:t>
            </w:r>
            <w:proofErr w:type="spellEnd"/>
            <w:r>
              <w:rPr>
                <w:color w:val="auto"/>
                <w:sz w:val="22"/>
              </w:rPr>
              <w:t xml:space="preserve"> er CYP3A4 hömlun vegna </w:t>
            </w:r>
            <w:proofErr w:type="spellStart"/>
            <w:r>
              <w:rPr>
                <w:color w:val="auto"/>
                <w:sz w:val="22"/>
              </w:rPr>
              <w:t>atazanavirs</w:t>
            </w:r>
            <w:proofErr w:type="spellEnd"/>
            <w:r>
              <w:rPr>
                <w:color w:val="auto"/>
                <w:sz w:val="22"/>
              </w:rPr>
              <w:t xml:space="preserve"> og </w:t>
            </w:r>
            <w:proofErr w:type="spellStart"/>
            <w:r>
              <w:rPr>
                <w:color w:val="auto"/>
                <w:sz w:val="22"/>
              </w:rPr>
              <w:t>cobicistats</w:t>
            </w:r>
            <w:proofErr w:type="spellEnd"/>
            <w:r>
              <w:rPr>
                <w:color w:val="auto"/>
                <w:sz w:val="22"/>
              </w:rPr>
              <w:t>.</w:t>
            </w:r>
          </w:p>
        </w:tc>
        <w:tc>
          <w:tcPr>
            <w:tcW w:w="3268" w:type="dxa"/>
            <w:gridSpan w:val="2"/>
            <w:shd w:val="clear" w:color="auto" w:fill="auto"/>
          </w:tcPr>
          <w:p w14:paraId="4803887C" w14:textId="2B04098F" w:rsidR="0008536E" w:rsidRDefault="0008536E" w:rsidP="009B054C">
            <w:pPr>
              <w:autoSpaceDE w:val="0"/>
              <w:autoSpaceDN w:val="0"/>
              <w:adjustRightInd w:val="0"/>
            </w:pPr>
            <w:r>
              <w:t xml:space="preserve">Ef </w:t>
            </w:r>
            <w:proofErr w:type="spellStart"/>
            <w:r>
              <w:t>trazodon</w:t>
            </w:r>
            <w:proofErr w:type="spellEnd"/>
            <w:r>
              <w:t xml:space="preserve"> er gefið samhliða EVOTAZ á að gæta varúðar og hugleiða að minnka skammt </w:t>
            </w:r>
            <w:proofErr w:type="spellStart"/>
            <w:r>
              <w:t>trazodons</w:t>
            </w:r>
            <w:proofErr w:type="spellEnd"/>
            <w:r>
              <w:t>.</w:t>
            </w:r>
          </w:p>
        </w:tc>
      </w:tr>
      <w:tr w:rsidR="00C221D4" w14:paraId="436C336D" w14:textId="77777777" w:rsidTr="0008536E">
        <w:trPr>
          <w:gridAfter w:val="1"/>
          <w:wAfter w:w="113" w:type="dxa"/>
          <w:cantSplit/>
          <w:trHeight w:val="57"/>
        </w:trPr>
        <w:tc>
          <w:tcPr>
            <w:tcW w:w="9747" w:type="dxa"/>
            <w:gridSpan w:val="6"/>
            <w:shd w:val="clear" w:color="auto" w:fill="auto"/>
          </w:tcPr>
          <w:p w14:paraId="3BEB0D5B" w14:textId="77777777" w:rsidR="00604B83" w:rsidRDefault="007A0A3F" w:rsidP="009B054C">
            <w:pPr>
              <w:pStyle w:val="EMEABodyText"/>
              <w:keepNext/>
              <w:rPr>
                <w:b/>
              </w:rPr>
            </w:pPr>
            <w:r>
              <w:rPr>
                <w:b/>
              </w:rPr>
              <w:lastRenderedPageBreak/>
              <w:t>RISTRUFLANIR</w:t>
            </w:r>
          </w:p>
        </w:tc>
      </w:tr>
      <w:tr w:rsidR="00C221D4" w14:paraId="271C0612" w14:textId="77777777" w:rsidTr="0008536E">
        <w:trPr>
          <w:gridAfter w:val="1"/>
          <w:wAfter w:w="113" w:type="dxa"/>
          <w:cantSplit/>
          <w:trHeight w:val="57"/>
        </w:trPr>
        <w:tc>
          <w:tcPr>
            <w:tcW w:w="9747" w:type="dxa"/>
            <w:gridSpan w:val="6"/>
            <w:shd w:val="clear" w:color="auto" w:fill="auto"/>
          </w:tcPr>
          <w:p w14:paraId="28FDAE7F" w14:textId="77777777" w:rsidR="00604B83" w:rsidRDefault="007A0A3F" w:rsidP="009B054C">
            <w:pPr>
              <w:pStyle w:val="EMEABodyText"/>
              <w:keepNext/>
              <w:rPr>
                <w:i/>
              </w:rPr>
            </w:pPr>
            <w:r>
              <w:rPr>
                <w:i/>
              </w:rPr>
              <w:t>PDE5 hemlar</w:t>
            </w:r>
          </w:p>
        </w:tc>
      </w:tr>
      <w:tr w:rsidR="0008536E" w14:paraId="15E86493" w14:textId="77777777" w:rsidTr="0008536E">
        <w:trPr>
          <w:gridAfter w:val="1"/>
          <w:wAfter w:w="113" w:type="dxa"/>
          <w:cantSplit/>
          <w:trHeight w:val="57"/>
        </w:trPr>
        <w:tc>
          <w:tcPr>
            <w:tcW w:w="3293" w:type="dxa"/>
            <w:gridSpan w:val="2"/>
            <w:shd w:val="clear" w:color="auto" w:fill="auto"/>
          </w:tcPr>
          <w:p w14:paraId="7217C0CB" w14:textId="2BF9196F" w:rsidR="0008536E" w:rsidRDefault="0008536E" w:rsidP="009B054C">
            <w:pPr>
              <w:pStyle w:val="Bold11pt"/>
            </w:pPr>
            <w:del w:id="461" w:author="BMS" w:date="2025-03-10T10:12:00Z">
              <w:r>
                <w:delText>S</w:delText>
              </w:r>
            </w:del>
            <w:proofErr w:type="spellStart"/>
            <w:ins w:id="462" w:author="BMS" w:date="2025-03-10T10:12:00Z">
              <w:r>
                <w:t>s</w:t>
              </w:r>
            </w:ins>
            <w:r>
              <w:t>ildenafil</w:t>
            </w:r>
            <w:proofErr w:type="spellEnd"/>
          </w:p>
          <w:p w14:paraId="144C27D5" w14:textId="7B40EDB5" w:rsidR="0008536E" w:rsidRDefault="0008536E" w:rsidP="009B054C">
            <w:pPr>
              <w:pStyle w:val="Bold11pt"/>
            </w:pPr>
            <w:del w:id="463" w:author="BMS" w:date="2025-03-10T10:12:00Z">
              <w:r>
                <w:delText>T</w:delText>
              </w:r>
            </w:del>
            <w:proofErr w:type="spellStart"/>
            <w:ins w:id="464" w:author="BMS" w:date="2025-03-10T10:12:00Z">
              <w:r>
                <w:t>t</w:t>
              </w:r>
            </w:ins>
            <w:r>
              <w:t>adalafil</w:t>
            </w:r>
            <w:proofErr w:type="spellEnd"/>
          </w:p>
          <w:p w14:paraId="48A0C210" w14:textId="0D3B5072" w:rsidR="0008536E" w:rsidRDefault="0008536E" w:rsidP="009B054C">
            <w:pPr>
              <w:pStyle w:val="Bold11pt"/>
            </w:pPr>
            <w:del w:id="465" w:author="BMS" w:date="2025-03-10T10:12:00Z">
              <w:r>
                <w:delText>V</w:delText>
              </w:r>
            </w:del>
            <w:proofErr w:type="spellStart"/>
            <w:ins w:id="466" w:author="BMS" w:date="2025-03-10T10:12:00Z">
              <w:r>
                <w:t>v</w:t>
              </w:r>
            </w:ins>
            <w:r>
              <w:t>ardenafil</w:t>
            </w:r>
            <w:proofErr w:type="spellEnd"/>
          </w:p>
          <w:p w14:paraId="1806265B" w14:textId="43EBC53E" w:rsidR="0008536E" w:rsidRDefault="0008536E" w:rsidP="009B054C">
            <w:pPr>
              <w:pStyle w:val="Bold11pt"/>
            </w:pPr>
            <w:del w:id="467" w:author="BMS" w:date="2025-03-10T10:12:00Z">
              <w:r>
                <w:delText>A</w:delText>
              </w:r>
            </w:del>
            <w:proofErr w:type="spellStart"/>
            <w:ins w:id="468" w:author="BMS" w:date="2025-03-10T10:12:00Z">
              <w:r>
                <w:t>a</w:t>
              </w:r>
            </w:ins>
            <w:r>
              <w:t>vanafil</w:t>
            </w:r>
            <w:proofErr w:type="spellEnd"/>
          </w:p>
        </w:tc>
        <w:tc>
          <w:tcPr>
            <w:tcW w:w="3186" w:type="dxa"/>
            <w:gridSpan w:val="2"/>
            <w:shd w:val="clear" w:color="auto" w:fill="auto"/>
          </w:tcPr>
          <w:p w14:paraId="49E19E92" w14:textId="77777777" w:rsidR="0008536E" w:rsidRDefault="0008536E" w:rsidP="009B054C">
            <w:pPr>
              <w:keepNext/>
            </w:pPr>
            <w:proofErr w:type="spellStart"/>
            <w:r>
              <w:t>Sildenafil</w:t>
            </w:r>
            <w:proofErr w:type="spellEnd"/>
            <w:r>
              <w:t xml:space="preserve">, </w:t>
            </w:r>
            <w:proofErr w:type="spellStart"/>
            <w:r>
              <w:t>tadalafil</w:t>
            </w:r>
            <w:proofErr w:type="spellEnd"/>
            <w:r>
              <w:t xml:space="preserve"> og </w:t>
            </w:r>
            <w:proofErr w:type="spellStart"/>
            <w:r>
              <w:t>vardenafil</w:t>
            </w:r>
            <w:proofErr w:type="spellEnd"/>
            <w:r>
              <w:t xml:space="preserve"> </w:t>
            </w:r>
            <w:proofErr w:type="spellStart"/>
            <w:r>
              <w:t>umbrotna</w:t>
            </w:r>
            <w:proofErr w:type="spellEnd"/>
            <w:r>
              <w:t xml:space="preserve"> fyrir tilstilli CYP3A4. Samhliða gjöf EVOTAZ getur aukið </w:t>
            </w:r>
            <w:proofErr w:type="spellStart"/>
            <w:r>
              <w:t>þéttni</w:t>
            </w:r>
            <w:proofErr w:type="spellEnd"/>
            <w:r>
              <w:t xml:space="preserve"> PDE5 hemla og aukaverkanir tengdar PDE5 hemlum, þar með talið lágur blóðþrýstingur, breytingar á sjón og sístaða getnaðarlims.</w:t>
            </w:r>
          </w:p>
          <w:p w14:paraId="6F8D115E" w14:textId="77777777" w:rsidR="0008536E" w:rsidRDefault="0008536E" w:rsidP="009B054C">
            <w:pPr>
              <w:keepNext/>
            </w:pPr>
          </w:p>
          <w:p w14:paraId="17D05CD0" w14:textId="11E0242F" w:rsidR="0008536E" w:rsidRDefault="0008536E" w:rsidP="009B054C">
            <w:pPr>
              <w:keepNext/>
            </w:pPr>
            <w:r>
              <w:t xml:space="preserve">Verkunarháttur þessarar </w:t>
            </w:r>
            <w:proofErr w:type="spellStart"/>
            <w:r>
              <w:t>milliverkunar</w:t>
            </w:r>
            <w:proofErr w:type="spellEnd"/>
            <w:r>
              <w:t xml:space="preserve"> er CYP3A4 hömlun af völdum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405FADE5" w14:textId="77777777" w:rsidR="0008536E" w:rsidRDefault="0008536E" w:rsidP="009B054C">
            <w:pPr>
              <w:keepNext/>
            </w:pPr>
            <w:r>
              <w:t>Vara skal sjúklinga við þessum hugsanlegu aukaverkunum við notkun PDE5 hemla þegar þeir eru notaðir við ristruflunum, samhliða EVOTAZ (sjá kafla 4.4).</w:t>
            </w:r>
          </w:p>
          <w:p w14:paraId="319EF1E6" w14:textId="77777777" w:rsidR="0008536E" w:rsidRDefault="0008536E" w:rsidP="009B054C">
            <w:pPr>
              <w:keepNext/>
            </w:pPr>
          </w:p>
          <w:p w14:paraId="39B2D7E0" w14:textId="77777777" w:rsidR="0008536E" w:rsidRDefault="0008536E" w:rsidP="009B054C">
            <w:pPr>
              <w:pStyle w:val="Default"/>
              <w:keepNext/>
              <w:rPr>
                <w:sz w:val="22"/>
                <w:szCs w:val="22"/>
              </w:rPr>
            </w:pPr>
            <w:r>
              <w:rPr>
                <w:sz w:val="22"/>
              </w:rPr>
              <w:t xml:space="preserve">Við samhliða meðferð með EVOTAZ og meðferð á ristruflunum er ráðlagt að gæta varúðar við notkun </w:t>
            </w:r>
            <w:proofErr w:type="spellStart"/>
            <w:r>
              <w:rPr>
                <w:sz w:val="22"/>
              </w:rPr>
              <w:t>sildenafils</w:t>
            </w:r>
            <w:proofErr w:type="spellEnd"/>
            <w:r>
              <w:rPr>
                <w:sz w:val="22"/>
              </w:rPr>
              <w:t xml:space="preserve"> með minni skömmtum þ.e. 25 mg á 48 klst. fresti, </w:t>
            </w:r>
            <w:proofErr w:type="spellStart"/>
            <w:r>
              <w:rPr>
                <w:sz w:val="22"/>
              </w:rPr>
              <w:t>tadalafil</w:t>
            </w:r>
            <w:proofErr w:type="spellEnd"/>
            <w:r>
              <w:rPr>
                <w:sz w:val="22"/>
              </w:rPr>
              <w:t xml:space="preserve"> á að nota með varúð með minni skömmtum þ.e. 10 mg á 72 klst. fresti, </w:t>
            </w:r>
            <w:proofErr w:type="spellStart"/>
            <w:r>
              <w:rPr>
                <w:sz w:val="22"/>
              </w:rPr>
              <w:t>vardenafil</w:t>
            </w:r>
            <w:proofErr w:type="spellEnd"/>
            <w:r>
              <w:rPr>
                <w:sz w:val="22"/>
              </w:rPr>
              <w:t xml:space="preserve"> á að nota með varúð með ekki stærri skömmtum en 2,5 mg á 72 klst. fresti.</w:t>
            </w:r>
          </w:p>
          <w:p w14:paraId="1D10859E" w14:textId="77777777" w:rsidR="0008536E" w:rsidRDefault="0008536E" w:rsidP="009B054C">
            <w:pPr>
              <w:pStyle w:val="Default"/>
              <w:keepNext/>
              <w:rPr>
                <w:sz w:val="22"/>
                <w:szCs w:val="22"/>
              </w:rPr>
            </w:pPr>
          </w:p>
          <w:p w14:paraId="1DE2BEB0" w14:textId="77777777" w:rsidR="0008536E" w:rsidRDefault="0008536E" w:rsidP="009B054C">
            <w:pPr>
              <w:pStyle w:val="Default"/>
              <w:keepNext/>
              <w:rPr>
                <w:sz w:val="22"/>
                <w:szCs w:val="22"/>
              </w:rPr>
            </w:pPr>
            <w:r>
              <w:rPr>
                <w:sz w:val="22"/>
              </w:rPr>
              <w:t>Fylgjast skal nánar með aukaverkunum.</w:t>
            </w:r>
          </w:p>
          <w:p w14:paraId="1EBA39EF" w14:textId="77777777" w:rsidR="0008536E" w:rsidRDefault="0008536E" w:rsidP="009B054C">
            <w:pPr>
              <w:keepNext/>
              <w:rPr>
                <w:lang w:val="nn-NO"/>
              </w:rPr>
            </w:pPr>
          </w:p>
          <w:p w14:paraId="694D510D" w14:textId="77777777" w:rsidR="0008536E" w:rsidRDefault="0008536E" w:rsidP="009B054C">
            <w:pPr>
              <w:keepNext/>
            </w:pPr>
            <w:r>
              <w:t xml:space="preserve">Ekki á að nota </w:t>
            </w:r>
            <w:proofErr w:type="spellStart"/>
            <w:r>
              <w:t>avanafil</w:t>
            </w:r>
            <w:proofErr w:type="spellEnd"/>
            <w:r>
              <w:t xml:space="preserve"> og EVOTAZ samhliða (sjá kafla 4.3).</w:t>
            </w:r>
          </w:p>
          <w:p w14:paraId="562B47A6" w14:textId="77777777" w:rsidR="0008536E" w:rsidRDefault="0008536E" w:rsidP="009B054C">
            <w:pPr>
              <w:keepNext/>
              <w:rPr>
                <w:lang w:val="nn-NO"/>
              </w:rPr>
            </w:pPr>
          </w:p>
          <w:p w14:paraId="3997F6EB" w14:textId="556882AC" w:rsidR="0008536E" w:rsidRDefault="0008536E" w:rsidP="009B054C">
            <w:pPr>
              <w:keepNext/>
              <w:rPr>
                <w:spacing w:val="-5"/>
              </w:rPr>
            </w:pPr>
            <w:r>
              <w:t xml:space="preserve">Sjá einnig LUNGNAHÁÞRÝSTINGUR í töflunni til frekari upplýsinga þegar EVOTAZ er gefið ásamt </w:t>
            </w:r>
            <w:proofErr w:type="spellStart"/>
            <w:r>
              <w:t>sildenafili</w:t>
            </w:r>
            <w:proofErr w:type="spellEnd"/>
            <w:r>
              <w:t>.</w:t>
            </w:r>
          </w:p>
        </w:tc>
      </w:tr>
      <w:tr w:rsidR="00C221D4" w14:paraId="7FA9FFCB" w14:textId="77777777" w:rsidTr="0008536E">
        <w:trPr>
          <w:gridAfter w:val="1"/>
          <w:wAfter w:w="113" w:type="dxa"/>
          <w:cantSplit/>
          <w:trHeight w:val="57"/>
        </w:trPr>
        <w:tc>
          <w:tcPr>
            <w:tcW w:w="9747" w:type="dxa"/>
            <w:gridSpan w:val="6"/>
            <w:shd w:val="clear" w:color="auto" w:fill="auto"/>
          </w:tcPr>
          <w:p w14:paraId="0F670EA8" w14:textId="77777777" w:rsidR="00604B83" w:rsidRDefault="007A0A3F" w:rsidP="009B054C">
            <w:pPr>
              <w:pStyle w:val="EMEABodyText"/>
              <w:keepNext/>
              <w:rPr>
                <w:b/>
              </w:rPr>
            </w:pPr>
            <w:r>
              <w:rPr>
                <w:b/>
              </w:rPr>
              <w:t>JURTALYF</w:t>
            </w:r>
          </w:p>
        </w:tc>
      </w:tr>
      <w:tr w:rsidR="0008536E" w14:paraId="0FFA0285" w14:textId="77777777" w:rsidTr="0008536E">
        <w:trPr>
          <w:gridAfter w:val="1"/>
          <w:wAfter w:w="113" w:type="dxa"/>
          <w:cantSplit/>
          <w:trHeight w:val="57"/>
        </w:trPr>
        <w:tc>
          <w:tcPr>
            <w:tcW w:w="3293" w:type="dxa"/>
            <w:gridSpan w:val="2"/>
            <w:shd w:val="clear" w:color="auto" w:fill="auto"/>
          </w:tcPr>
          <w:p w14:paraId="5696CFF2" w14:textId="0E92957E" w:rsidR="0008536E" w:rsidRDefault="009329B2" w:rsidP="009B054C">
            <w:pPr>
              <w:rPr>
                <w:b/>
              </w:rPr>
            </w:pPr>
            <w:ins w:id="469" w:author="BMS" w:date="2025-03-27T14:59:00Z">
              <w:r>
                <w:rPr>
                  <w:b/>
                </w:rPr>
                <w:t>jóhannesarjurt</w:t>
              </w:r>
            </w:ins>
            <w:del w:id="470" w:author="BMS" w:date="2025-03-27T14:59:00Z">
              <w:r w:rsidR="0008536E" w:rsidDel="009329B2">
                <w:rPr>
                  <w:b/>
                </w:rPr>
                <w:delText>Jóhannesarjurt</w:delText>
              </w:r>
            </w:del>
          </w:p>
          <w:p w14:paraId="37C71ADD" w14:textId="5A003FA7" w:rsidR="0008536E" w:rsidRDefault="0008536E" w:rsidP="009B054C">
            <w:pPr>
              <w:rPr>
                <w:b/>
              </w:rPr>
            </w:pPr>
            <w:r>
              <w:t>(</w:t>
            </w:r>
            <w:proofErr w:type="spellStart"/>
            <w:r>
              <w:rPr>
                <w:i/>
              </w:rPr>
              <w:t>Hypericum</w:t>
            </w:r>
            <w:proofErr w:type="spellEnd"/>
            <w:r>
              <w:rPr>
                <w:i/>
              </w:rPr>
              <w:t xml:space="preserve"> </w:t>
            </w:r>
            <w:proofErr w:type="spellStart"/>
            <w:r>
              <w:rPr>
                <w:i/>
              </w:rPr>
              <w:t>perforatum</w:t>
            </w:r>
            <w:proofErr w:type="spellEnd"/>
            <w:r>
              <w:t>)</w:t>
            </w:r>
          </w:p>
        </w:tc>
        <w:tc>
          <w:tcPr>
            <w:tcW w:w="3186" w:type="dxa"/>
            <w:gridSpan w:val="2"/>
            <w:shd w:val="clear" w:color="auto" w:fill="auto"/>
          </w:tcPr>
          <w:p w14:paraId="6C5E5D89" w14:textId="222EC7CA" w:rsidR="0008536E" w:rsidRDefault="0008536E" w:rsidP="009B054C">
            <w:r>
              <w:t xml:space="preserve">Gera má ráð fyrir að samhliða notkun jóhannesarjurtar og EVOTAZ geti valdið marktækri lækkun á </w:t>
            </w:r>
            <w:proofErr w:type="spellStart"/>
            <w:r>
              <w:t>plasmaþéttni</w:t>
            </w:r>
            <w:proofErr w:type="spellEnd"/>
            <w:r>
              <w:t xml:space="preserve"> </w:t>
            </w:r>
            <w:proofErr w:type="spellStart"/>
            <w:r>
              <w:t>atazanavirs</w:t>
            </w:r>
            <w:proofErr w:type="spellEnd"/>
            <w:r>
              <w:t xml:space="preserve">. Þessi áhrif geta verið vegna CYP3A4 virkjunar. Hætta er á verkunarleysi og myndun ónæmis gegn </w:t>
            </w:r>
            <w:proofErr w:type="spellStart"/>
            <w:r>
              <w:t>atazanaviri</w:t>
            </w:r>
            <w:proofErr w:type="spellEnd"/>
            <w:r>
              <w:t xml:space="preserve"> (sjá kafla 4.3).</w:t>
            </w:r>
          </w:p>
        </w:tc>
        <w:tc>
          <w:tcPr>
            <w:tcW w:w="3268" w:type="dxa"/>
            <w:gridSpan w:val="2"/>
            <w:shd w:val="clear" w:color="auto" w:fill="auto"/>
          </w:tcPr>
          <w:p w14:paraId="7B373505" w14:textId="77777777" w:rsidR="0008536E" w:rsidRDefault="0008536E" w:rsidP="009B054C">
            <w:r>
              <w:t>Ekki á að nota EVOTAZ samhliða vörum sem innihalda jóhannesarjurt (sjá kafla 4.3).</w:t>
            </w:r>
          </w:p>
        </w:tc>
      </w:tr>
      <w:tr w:rsidR="00C221D4" w14:paraId="6D1E307B" w14:textId="77777777" w:rsidTr="0008536E">
        <w:trPr>
          <w:gridAfter w:val="1"/>
          <w:wAfter w:w="113" w:type="dxa"/>
          <w:cantSplit/>
          <w:trHeight w:val="57"/>
        </w:trPr>
        <w:tc>
          <w:tcPr>
            <w:tcW w:w="9747" w:type="dxa"/>
            <w:gridSpan w:val="6"/>
            <w:shd w:val="clear" w:color="auto" w:fill="auto"/>
          </w:tcPr>
          <w:p w14:paraId="053F6BFB" w14:textId="77777777" w:rsidR="00604B83" w:rsidRDefault="007A0A3F" w:rsidP="009B054C">
            <w:pPr>
              <w:pStyle w:val="EMEABodyText"/>
              <w:keepNext/>
              <w:rPr>
                <w:b/>
              </w:rPr>
            </w:pPr>
            <w:r>
              <w:rPr>
                <w:b/>
              </w:rPr>
              <w:lastRenderedPageBreak/>
              <w:t>GETNAÐARVARNAHORMÓN</w:t>
            </w:r>
          </w:p>
        </w:tc>
      </w:tr>
      <w:tr w:rsidR="0008536E" w14:paraId="19D118D2" w14:textId="77777777" w:rsidTr="0008536E">
        <w:trPr>
          <w:gridAfter w:val="1"/>
          <w:wAfter w:w="113" w:type="dxa"/>
          <w:cantSplit/>
          <w:trHeight w:val="57"/>
        </w:trPr>
        <w:tc>
          <w:tcPr>
            <w:tcW w:w="3293" w:type="dxa"/>
            <w:gridSpan w:val="2"/>
            <w:shd w:val="clear" w:color="auto" w:fill="auto"/>
          </w:tcPr>
          <w:p w14:paraId="3A36D6A5" w14:textId="251E1F74" w:rsidR="0008536E" w:rsidRDefault="0008536E" w:rsidP="009B054C">
            <w:pPr>
              <w:pStyle w:val="Bold11pt"/>
            </w:pPr>
            <w:del w:id="471" w:author="BMS" w:date="2025-03-10T10:16:00Z">
              <w:r>
                <w:delText>P</w:delText>
              </w:r>
            </w:del>
            <w:proofErr w:type="spellStart"/>
            <w:ins w:id="472" w:author="BMS" w:date="2025-03-10T10:16:00Z">
              <w:r>
                <w:t>p</w:t>
              </w:r>
            </w:ins>
            <w:r>
              <w:t>rogestin</w:t>
            </w:r>
            <w:proofErr w:type="spellEnd"/>
            <w:r>
              <w:t>/</w:t>
            </w:r>
            <w:proofErr w:type="spellStart"/>
            <w:r>
              <w:t>östrogen</w:t>
            </w:r>
            <w:proofErr w:type="spellEnd"/>
          </w:p>
        </w:tc>
        <w:tc>
          <w:tcPr>
            <w:tcW w:w="3186" w:type="dxa"/>
            <w:gridSpan w:val="2"/>
            <w:shd w:val="clear" w:color="auto" w:fill="auto"/>
          </w:tcPr>
          <w:p w14:paraId="70E9FDD9" w14:textId="77777777" w:rsidR="0008536E" w:rsidRDefault="0008536E" w:rsidP="009B054C">
            <w:pPr>
              <w:pStyle w:val="EMEABodyText"/>
              <w:keepNext/>
            </w:pPr>
            <w:proofErr w:type="spellStart"/>
            <w:r>
              <w:t>Þéttni</w:t>
            </w:r>
            <w:proofErr w:type="spellEnd"/>
            <w:r>
              <w:t xml:space="preserve"> </w:t>
            </w:r>
            <w:proofErr w:type="spellStart"/>
            <w:r>
              <w:t>etinylestradiols</w:t>
            </w:r>
            <w:proofErr w:type="spellEnd"/>
            <w:r>
              <w:t xml:space="preserve"> og </w:t>
            </w:r>
            <w:proofErr w:type="spellStart"/>
            <w:r>
              <w:t>norethindrons</w:t>
            </w:r>
            <w:proofErr w:type="spellEnd"/>
            <w:r>
              <w:t xml:space="preserve"> eykst þegar getnaðarvarnalyf til inntöku sem innihalda þessi efni eru gefin ásamt </w:t>
            </w:r>
            <w:proofErr w:type="spellStart"/>
            <w:r>
              <w:t>atazanaviri</w:t>
            </w:r>
            <w:proofErr w:type="spellEnd"/>
            <w:r>
              <w:t xml:space="preserve">. Verkunarháttur </w:t>
            </w:r>
            <w:proofErr w:type="spellStart"/>
            <w:r>
              <w:t>milliverkunar</w:t>
            </w:r>
            <w:proofErr w:type="spellEnd"/>
            <w:r>
              <w:t xml:space="preserve"> er hömlun umbrots af völdum </w:t>
            </w:r>
            <w:proofErr w:type="spellStart"/>
            <w:r>
              <w:t>atazanavirs</w:t>
            </w:r>
            <w:proofErr w:type="spellEnd"/>
            <w:r>
              <w:t>.</w:t>
            </w:r>
          </w:p>
          <w:p w14:paraId="5BBC6F9B" w14:textId="77777777" w:rsidR="0008536E" w:rsidRDefault="0008536E" w:rsidP="009B054C">
            <w:pPr>
              <w:pStyle w:val="EMEABodyText"/>
              <w:keepNext/>
            </w:pPr>
          </w:p>
          <w:p w14:paraId="33F5E19F" w14:textId="67127E39" w:rsidR="0008536E" w:rsidRDefault="0008536E" w:rsidP="009B054C">
            <w:pPr>
              <w:pStyle w:val="EMEABodyText"/>
              <w:keepNext/>
            </w:pPr>
            <w:r>
              <w:t xml:space="preserve">Áhrif við samhliða gjöf EVOTAZ á </w:t>
            </w:r>
            <w:proofErr w:type="spellStart"/>
            <w:r>
              <w:t>progestin</w:t>
            </w:r>
            <w:proofErr w:type="spellEnd"/>
            <w:r>
              <w:t xml:space="preserve"> og </w:t>
            </w:r>
            <w:proofErr w:type="spellStart"/>
            <w:r>
              <w:t>östrogen</w:t>
            </w:r>
            <w:proofErr w:type="spellEnd"/>
            <w:r>
              <w:t xml:space="preserve"> eru ekki þekkt.</w:t>
            </w:r>
          </w:p>
        </w:tc>
        <w:tc>
          <w:tcPr>
            <w:tcW w:w="3268" w:type="dxa"/>
            <w:gridSpan w:val="2"/>
            <w:shd w:val="clear" w:color="auto" w:fill="auto"/>
          </w:tcPr>
          <w:p w14:paraId="7ADD60A2" w14:textId="77777777" w:rsidR="0008536E" w:rsidRDefault="0008536E" w:rsidP="009B054C">
            <w:pPr>
              <w:pStyle w:val="EMEABodyText"/>
              <w:keepNext/>
            </w:pPr>
            <w:r>
              <w:t>Forðast á samhliða gjöf EVOTAZ og hormónagetnaðarvarna. Mælt er með notkun annarra öruggra getnaðarvarna (ekki hormóna).</w:t>
            </w:r>
          </w:p>
        </w:tc>
      </w:tr>
      <w:tr w:rsidR="0008536E" w14:paraId="3D00CF2F" w14:textId="77777777" w:rsidTr="0008536E">
        <w:trPr>
          <w:gridAfter w:val="1"/>
          <w:wAfter w:w="113" w:type="dxa"/>
          <w:cantSplit/>
          <w:trHeight w:val="57"/>
        </w:trPr>
        <w:tc>
          <w:tcPr>
            <w:tcW w:w="3293" w:type="dxa"/>
            <w:gridSpan w:val="2"/>
            <w:shd w:val="clear" w:color="auto" w:fill="auto"/>
          </w:tcPr>
          <w:p w14:paraId="5C7C997D" w14:textId="77777777" w:rsidR="0008536E" w:rsidRDefault="0008536E" w:rsidP="009B054C">
            <w:pPr>
              <w:pStyle w:val="EMEABodyText"/>
            </w:pPr>
            <w:del w:id="473" w:author="BMS" w:date="2025-03-10T10:16:00Z">
              <w:r>
                <w:rPr>
                  <w:b/>
                </w:rPr>
                <w:delText>D</w:delText>
              </w:r>
            </w:del>
            <w:proofErr w:type="spellStart"/>
            <w:ins w:id="474" w:author="BMS" w:date="2025-03-10T10:16:00Z">
              <w:r>
                <w:rPr>
                  <w:b/>
                </w:rPr>
                <w:t>d</w:t>
              </w:r>
            </w:ins>
            <w:r>
              <w:rPr>
                <w:b/>
              </w:rPr>
              <w:t>rospirenon</w:t>
            </w:r>
            <w:proofErr w:type="spellEnd"/>
            <w:r>
              <w:rPr>
                <w:b/>
              </w:rPr>
              <w:t>/</w:t>
            </w:r>
            <w:proofErr w:type="spellStart"/>
            <w:r>
              <w:rPr>
                <w:b/>
              </w:rPr>
              <w:t>ethinyloestradiol</w:t>
            </w:r>
            <w:proofErr w:type="spellEnd"/>
            <w:r>
              <w:rPr>
                <w:b/>
              </w:rPr>
              <w:t xml:space="preserve"> 3 mg/0,02 mg stakur skammtur</w:t>
            </w:r>
          </w:p>
          <w:p w14:paraId="05B1EE69" w14:textId="33193FFB" w:rsidR="0008536E" w:rsidRDefault="0008536E" w:rsidP="009B054C">
            <w:pPr>
              <w:pStyle w:val="EMEABodyText"/>
              <w:rPr>
                <w:b/>
                <w:iCs/>
              </w:rPr>
            </w:pPr>
            <w:r>
              <w:t>(</w:t>
            </w:r>
            <w:proofErr w:type="spellStart"/>
            <w:r>
              <w:t>atazanavir</w:t>
            </w:r>
            <w:proofErr w:type="spellEnd"/>
            <w:r>
              <w:t xml:space="preserve"> 300 mg einu sinni á dag ásamt </w:t>
            </w:r>
            <w:proofErr w:type="spellStart"/>
            <w:r>
              <w:t>cobicistat</w:t>
            </w:r>
            <w:proofErr w:type="spellEnd"/>
            <w:r>
              <w:t xml:space="preserve"> 150 mg einu sinni á dag)</w:t>
            </w:r>
          </w:p>
        </w:tc>
        <w:tc>
          <w:tcPr>
            <w:tcW w:w="3186" w:type="dxa"/>
            <w:gridSpan w:val="2"/>
            <w:shd w:val="clear" w:color="auto" w:fill="auto"/>
          </w:tcPr>
          <w:p w14:paraId="3A4BED6B" w14:textId="77777777" w:rsidR="0008536E" w:rsidRDefault="0008536E" w:rsidP="009B054C">
            <w:pPr>
              <w:pStyle w:val="EMEABodyText"/>
              <w:keepNext/>
            </w:pPr>
            <w:del w:id="475" w:author="BMS" w:date="2025-03-10T10:16:00Z">
              <w:r>
                <w:delText>D</w:delText>
              </w:r>
            </w:del>
            <w:proofErr w:type="spellStart"/>
            <w:ins w:id="476" w:author="BMS" w:date="2025-03-10T10:16:00Z">
              <w:r>
                <w:t>d</w:t>
              </w:r>
            </w:ins>
            <w:r>
              <w:t>rospirenone</w:t>
            </w:r>
            <w:proofErr w:type="spellEnd"/>
            <w:r>
              <w:t xml:space="preserve"> AUC: ↑ 130%</w:t>
            </w:r>
          </w:p>
          <w:p w14:paraId="0DDFE9A8" w14:textId="77777777" w:rsidR="0008536E" w:rsidRDefault="0008536E" w:rsidP="009B054C">
            <w:pPr>
              <w:kinsoku w:val="0"/>
              <w:overflowPunct w:val="0"/>
              <w:autoSpaceDE w:val="0"/>
              <w:autoSpaceDN w:val="0"/>
              <w:adjustRightInd w:val="0"/>
              <w:rPr>
                <w:spacing w:val="1"/>
              </w:rPr>
            </w:pPr>
            <w:del w:id="477" w:author="BMS" w:date="2025-03-10T10:16:00Z">
              <w:r>
                <w:delText>D</w:delText>
              </w:r>
            </w:del>
            <w:proofErr w:type="spellStart"/>
            <w:ins w:id="478" w:author="BMS" w:date="2025-03-10T10:16:00Z">
              <w:r>
                <w:t>d</w:t>
              </w:r>
            </w:ins>
            <w:r>
              <w:t>rospirenone</w:t>
            </w:r>
            <w:proofErr w:type="spellEnd"/>
            <w:r>
              <w:t xml:space="preserve"> </w:t>
            </w:r>
            <w:proofErr w:type="spellStart"/>
            <w:r>
              <w:t>C</w:t>
            </w:r>
            <w:r>
              <w:rPr>
                <w:vertAlign w:val="subscript"/>
              </w:rPr>
              <w:t>max</w:t>
            </w:r>
            <w:proofErr w:type="spellEnd"/>
            <w:r>
              <w:t>: ↔</w:t>
            </w:r>
          </w:p>
          <w:p w14:paraId="621385F4" w14:textId="77777777" w:rsidR="0008536E" w:rsidRDefault="0008536E" w:rsidP="009B054C">
            <w:pPr>
              <w:kinsoku w:val="0"/>
              <w:overflowPunct w:val="0"/>
              <w:autoSpaceDE w:val="0"/>
              <w:autoSpaceDN w:val="0"/>
              <w:adjustRightInd w:val="0"/>
            </w:pPr>
            <w:del w:id="479" w:author="BMS" w:date="2025-03-10T10:16:00Z">
              <w:r>
                <w:delText>D</w:delText>
              </w:r>
            </w:del>
            <w:proofErr w:type="spellStart"/>
            <w:ins w:id="480" w:author="BMS" w:date="2025-03-10T10:16:00Z">
              <w:r>
                <w:t>d</w:t>
              </w:r>
            </w:ins>
            <w:r>
              <w:t>rospirenone</w:t>
            </w:r>
            <w:proofErr w:type="spellEnd"/>
            <w:r>
              <w:t xml:space="preserve"> </w:t>
            </w:r>
            <w:proofErr w:type="spellStart"/>
            <w:r>
              <w:t>C</w:t>
            </w:r>
            <w:r>
              <w:rPr>
                <w:vertAlign w:val="subscript"/>
              </w:rPr>
              <w:t>min</w:t>
            </w:r>
            <w:proofErr w:type="spellEnd"/>
            <w:r>
              <w:t>: Ekki reiknað</w:t>
            </w:r>
          </w:p>
          <w:p w14:paraId="2206DD20" w14:textId="77777777" w:rsidR="0008536E" w:rsidRDefault="0008536E" w:rsidP="009B054C">
            <w:pPr>
              <w:kinsoku w:val="0"/>
              <w:overflowPunct w:val="0"/>
              <w:autoSpaceDE w:val="0"/>
              <w:autoSpaceDN w:val="0"/>
              <w:adjustRightInd w:val="0"/>
            </w:pPr>
          </w:p>
          <w:p w14:paraId="7C5DD549" w14:textId="77777777" w:rsidR="0008536E" w:rsidRDefault="0008536E" w:rsidP="009B054C">
            <w:pPr>
              <w:pStyle w:val="EMEABodyText"/>
            </w:pPr>
            <w:del w:id="481" w:author="BMS" w:date="2025-03-10T10:16:00Z">
              <w:r>
                <w:delText>E</w:delText>
              </w:r>
            </w:del>
            <w:proofErr w:type="spellStart"/>
            <w:ins w:id="482" w:author="BMS" w:date="2025-03-10T10:16:00Z">
              <w:r>
                <w:t>e</w:t>
              </w:r>
            </w:ins>
            <w:r>
              <w:t>thinyloestradiol</w:t>
            </w:r>
            <w:proofErr w:type="spellEnd"/>
            <w:r>
              <w:t xml:space="preserve"> AUC: ↔</w:t>
            </w:r>
          </w:p>
          <w:p w14:paraId="36CC485B" w14:textId="77777777" w:rsidR="0008536E" w:rsidRDefault="0008536E" w:rsidP="009B054C">
            <w:pPr>
              <w:pStyle w:val="EMEABodyText"/>
            </w:pPr>
            <w:del w:id="483" w:author="BMS" w:date="2025-03-10T10:16:00Z">
              <w:r>
                <w:delText>E</w:delText>
              </w:r>
            </w:del>
            <w:proofErr w:type="spellStart"/>
            <w:ins w:id="484" w:author="BMS" w:date="2025-03-10T10:16:00Z">
              <w:r>
                <w:t>e</w:t>
              </w:r>
            </w:ins>
            <w:r>
              <w:t>thinyloestradiol</w:t>
            </w:r>
            <w:proofErr w:type="spellEnd"/>
            <w:r>
              <w:t xml:space="preserve"> </w:t>
            </w:r>
            <w:proofErr w:type="spellStart"/>
            <w:r>
              <w:t>C</w:t>
            </w:r>
            <w:r>
              <w:rPr>
                <w:vertAlign w:val="subscript"/>
              </w:rPr>
              <w:t>max</w:t>
            </w:r>
            <w:proofErr w:type="spellEnd"/>
            <w:r>
              <w:t>: ↔</w:t>
            </w:r>
          </w:p>
          <w:p w14:paraId="1F834392" w14:textId="5600A832" w:rsidR="0008536E" w:rsidRDefault="0008536E" w:rsidP="009B054C">
            <w:pPr>
              <w:kinsoku w:val="0"/>
              <w:overflowPunct w:val="0"/>
              <w:autoSpaceDE w:val="0"/>
              <w:autoSpaceDN w:val="0"/>
              <w:adjustRightInd w:val="0"/>
            </w:pPr>
            <w:del w:id="485" w:author="BMS" w:date="2025-03-10T10:16:00Z">
              <w:r>
                <w:delText>E</w:delText>
              </w:r>
            </w:del>
            <w:proofErr w:type="spellStart"/>
            <w:ins w:id="486" w:author="BMS" w:date="2025-03-10T10:16:00Z">
              <w:r>
                <w:t>e</w:t>
              </w:r>
            </w:ins>
            <w:r>
              <w:t>thinyloestradiol</w:t>
            </w:r>
            <w:proofErr w:type="spellEnd"/>
            <w:r>
              <w:t xml:space="preserve"> </w:t>
            </w:r>
            <w:proofErr w:type="spellStart"/>
            <w:r>
              <w:t>C</w:t>
            </w:r>
            <w:r>
              <w:rPr>
                <w:vertAlign w:val="subscript"/>
              </w:rPr>
              <w:t>min</w:t>
            </w:r>
            <w:proofErr w:type="spellEnd"/>
            <w:r>
              <w:t>: Ekki reiknað</w:t>
            </w:r>
          </w:p>
        </w:tc>
        <w:tc>
          <w:tcPr>
            <w:tcW w:w="3268" w:type="dxa"/>
            <w:gridSpan w:val="2"/>
            <w:shd w:val="clear" w:color="auto" w:fill="auto"/>
          </w:tcPr>
          <w:p w14:paraId="09C3F0FD" w14:textId="4FC806A6" w:rsidR="0008536E" w:rsidRDefault="0008536E" w:rsidP="009B054C">
            <w:pPr>
              <w:pStyle w:val="EMEABodyText"/>
              <w:keepNext/>
            </w:pPr>
            <w:proofErr w:type="spellStart"/>
            <w:r>
              <w:t>Plasmaþéttni</w:t>
            </w:r>
            <w:proofErr w:type="spellEnd"/>
            <w:r>
              <w:t xml:space="preserve"> </w:t>
            </w:r>
            <w:proofErr w:type="spellStart"/>
            <w:r>
              <w:t>drospirenons</w:t>
            </w:r>
            <w:proofErr w:type="spellEnd"/>
            <w:r>
              <w:t xml:space="preserve"> eykst eftir samhliða gjöf </w:t>
            </w:r>
            <w:proofErr w:type="spellStart"/>
            <w:r>
              <w:t>drospirenons</w:t>
            </w:r>
            <w:proofErr w:type="spellEnd"/>
            <w:r>
              <w:t>/</w:t>
            </w:r>
            <w:proofErr w:type="spellStart"/>
            <w:r>
              <w:t>ethinyloestradiols</w:t>
            </w:r>
            <w:proofErr w:type="spellEnd"/>
            <w:r>
              <w:t xml:space="preserve"> ásamt </w:t>
            </w:r>
            <w:proofErr w:type="spellStart"/>
            <w:r>
              <w:t>atazanavir</w:t>
            </w:r>
            <w:ins w:id="487" w:author="BMS" w:date="2025-03-18T15:10:00Z">
              <w:r>
                <w:t>i</w:t>
              </w:r>
            </w:ins>
            <w:proofErr w:type="spellEnd"/>
            <w:r>
              <w:t>/</w:t>
            </w:r>
            <w:proofErr w:type="spellStart"/>
            <w:r>
              <w:t>cobicistat</w:t>
            </w:r>
            <w:ins w:id="488" w:author="BMS" w:date="2025-03-18T15:10:00Z">
              <w:r>
                <w:t>i</w:t>
              </w:r>
            </w:ins>
            <w:proofErr w:type="spellEnd"/>
            <w:r>
              <w:t xml:space="preserve">. Ef </w:t>
            </w:r>
            <w:proofErr w:type="spellStart"/>
            <w:r>
              <w:t>drospirenon</w:t>
            </w:r>
            <w:proofErr w:type="spellEnd"/>
            <w:r>
              <w:t>/</w:t>
            </w:r>
            <w:proofErr w:type="spellStart"/>
            <w:r>
              <w:t>ethinyloestradiol</w:t>
            </w:r>
            <w:proofErr w:type="spellEnd"/>
            <w:r>
              <w:t xml:space="preserve"> er gefið samhliða </w:t>
            </w:r>
            <w:proofErr w:type="spellStart"/>
            <w:r>
              <w:t>atazanavir</w:t>
            </w:r>
            <w:ins w:id="489" w:author="BMS" w:date="2025-03-18T15:10:00Z">
              <w:r>
                <w:t>i</w:t>
              </w:r>
            </w:ins>
            <w:proofErr w:type="spellEnd"/>
            <w:r>
              <w:t>/</w:t>
            </w:r>
            <w:proofErr w:type="spellStart"/>
            <w:r>
              <w:t>cobicistat</w:t>
            </w:r>
            <w:ins w:id="490" w:author="BMS" w:date="2025-03-18T15:10:00Z">
              <w:r>
                <w:t>i</w:t>
              </w:r>
            </w:ins>
            <w:proofErr w:type="spellEnd"/>
            <w:r>
              <w:t xml:space="preserve"> er klínískt eftirlit</w:t>
            </w:r>
            <w:del w:id="491" w:author="BMS" w:date="2025-03-14T17:43:00Z">
              <w:r>
                <w:delText>i</w:delText>
              </w:r>
            </w:del>
            <w:r>
              <w:t xml:space="preserve"> ráðlagt vegna hugsanlegrar blóðkalíumhækkunar.</w:t>
            </w:r>
          </w:p>
        </w:tc>
      </w:tr>
      <w:tr w:rsidR="00C221D4" w14:paraId="558ED3FB" w14:textId="77777777" w:rsidTr="0008536E">
        <w:trPr>
          <w:gridAfter w:val="1"/>
          <w:wAfter w:w="113" w:type="dxa"/>
          <w:cantSplit/>
          <w:trHeight w:val="57"/>
        </w:trPr>
        <w:tc>
          <w:tcPr>
            <w:tcW w:w="9747" w:type="dxa"/>
            <w:gridSpan w:val="6"/>
            <w:shd w:val="clear" w:color="auto" w:fill="auto"/>
          </w:tcPr>
          <w:p w14:paraId="63191D88" w14:textId="77777777" w:rsidR="00604B83" w:rsidRDefault="007A0A3F" w:rsidP="009B054C">
            <w:pPr>
              <w:pStyle w:val="EMEABodyText"/>
              <w:keepNext/>
              <w:rPr>
                <w:b/>
              </w:rPr>
            </w:pPr>
            <w:r>
              <w:rPr>
                <w:b/>
              </w:rPr>
              <w:t>FITUTEMPRANDI LYF</w:t>
            </w:r>
          </w:p>
        </w:tc>
      </w:tr>
      <w:tr w:rsidR="0008536E" w14:paraId="0CD129CC" w14:textId="77777777" w:rsidTr="0008536E">
        <w:trPr>
          <w:gridAfter w:val="1"/>
          <w:wAfter w:w="113" w:type="dxa"/>
          <w:cantSplit/>
          <w:trHeight w:val="57"/>
        </w:trPr>
        <w:tc>
          <w:tcPr>
            <w:tcW w:w="3293" w:type="dxa"/>
            <w:gridSpan w:val="2"/>
            <w:shd w:val="clear" w:color="auto" w:fill="auto"/>
          </w:tcPr>
          <w:p w14:paraId="63671B66" w14:textId="76AC612E" w:rsidR="0008536E" w:rsidRDefault="0008536E" w:rsidP="009B054C">
            <w:pPr>
              <w:rPr>
                <w:b/>
              </w:rPr>
            </w:pPr>
            <w:del w:id="492" w:author="BMS" w:date="2025-03-10T10:16:00Z">
              <w:r>
                <w:delText>Lomitapid</w:delText>
              </w:r>
            </w:del>
            <w:proofErr w:type="spellStart"/>
            <w:ins w:id="493" w:author="BMS" w:date="2025-03-10T10:16:00Z">
              <w:r>
                <w:rPr>
                  <w:b/>
                  <w:bCs/>
                </w:rPr>
                <w:t>lomitapid</w:t>
              </w:r>
            </w:ins>
            <w:proofErr w:type="spellEnd"/>
          </w:p>
        </w:tc>
        <w:tc>
          <w:tcPr>
            <w:tcW w:w="3186" w:type="dxa"/>
            <w:gridSpan w:val="2"/>
            <w:shd w:val="clear" w:color="auto" w:fill="auto"/>
          </w:tcPr>
          <w:p w14:paraId="318DC9EB" w14:textId="77777777" w:rsidR="0008536E" w:rsidRDefault="0008536E" w:rsidP="009B054C">
            <w:pPr>
              <w:autoSpaceDE w:val="0"/>
              <w:autoSpaceDN w:val="0"/>
              <w:adjustRightInd w:val="0"/>
            </w:pPr>
            <w:r>
              <w:t xml:space="preserve">Gjöf </w:t>
            </w:r>
            <w:proofErr w:type="spellStart"/>
            <w:r>
              <w:t>lomitapids</w:t>
            </w:r>
            <w:proofErr w:type="spellEnd"/>
            <w:r>
              <w:t xml:space="preserve"> samhliða stökum þætti EVOTAZ hefur ekki verið rannsökuð.</w:t>
            </w:r>
          </w:p>
          <w:p w14:paraId="2787F71E" w14:textId="77777777" w:rsidR="0008536E" w:rsidRDefault="0008536E" w:rsidP="009B054C">
            <w:pPr>
              <w:autoSpaceDE w:val="0"/>
              <w:autoSpaceDN w:val="0"/>
              <w:adjustRightInd w:val="0"/>
            </w:pPr>
          </w:p>
          <w:p w14:paraId="6A288A9E" w14:textId="261FFCF6" w:rsidR="0008536E" w:rsidRDefault="0008536E" w:rsidP="009B054C">
            <w:pPr>
              <w:keepNext/>
            </w:pPr>
            <w:r>
              <w:t xml:space="preserve">Umbrot </w:t>
            </w:r>
            <w:proofErr w:type="spellStart"/>
            <w:r>
              <w:t>lomitapids</w:t>
            </w:r>
            <w:proofErr w:type="spellEnd"/>
            <w:r>
              <w:t xml:space="preserve"> eru afar háð CYP3A4 og samhliða gjöf EVOTAZ getur aukið </w:t>
            </w:r>
            <w:proofErr w:type="spellStart"/>
            <w:r>
              <w:t>þéttni</w:t>
            </w:r>
            <w:proofErr w:type="spellEnd"/>
            <w:r>
              <w:t xml:space="preserve"> </w:t>
            </w:r>
            <w:proofErr w:type="spellStart"/>
            <w:r>
              <w:t>lomitapids</w:t>
            </w:r>
            <w:proofErr w:type="spellEnd"/>
            <w:r>
              <w:t>.</w:t>
            </w:r>
          </w:p>
        </w:tc>
        <w:tc>
          <w:tcPr>
            <w:tcW w:w="3268" w:type="dxa"/>
            <w:gridSpan w:val="2"/>
            <w:shd w:val="clear" w:color="auto" w:fill="auto"/>
          </w:tcPr>
          <w:p w14:paraId="6AFBD681" w14:textId="77777777" w:rsidR="0008536E" w:rsidRDefault="0008536E" w:rsidP="009B054C">
            <w:pPr>
              <w:autoSpaceDE w:val="0"/>
              <w:autoSpaceDN w:val="0"/>
              <w:adjustRightInd w:val="0"/>
            </w:pPr>
            <w:r>
              <w:t xml:space="preserve">Hætta á greinilegri hækkun </w:t>
            </w:r>
            <w:proofErr w:type="spellStart"/>
            <w:r>
              <w:t>transaminasa</w:t>
            </w:r>
            <w:proofErr w:type="spellEnd"/>
            <w:r>
              <w:t xml:space="preserve"> og eiturverkunum á lifur er hugsanleg í tengslum við aukna </w:t>
            </w:r>
            <w:proofErr w:type="spellStart"/>
            <w:r>
              <w:t>þéttni</w:t>
            </w:r>
            <w:proofErr w:type="spellEnd"/>
            <w:r>
              <w:t xml:space="preserve"> </w:t>
            </w:r>
            <w:proofErr w:type="spellStart"/>
            <w:r>
              <w:t>lomitapids</w:t>
            </w:r>
            <w:proofErr w:type="spellEnd"/>
            <w:r>
              <w:t>.</w:t>
            </w:r>
          </w:p>
          <w:p w14:paraId="5A6108A6" w14:textId="77777777" w:rsidR="0008536E" w:rsidRDefault="0008536E" w:rsidP="009B054C">
            <w:pPr>
              <w:autoSpaceDE w:val="0"/>
              <w:autoSpaceDN w:val="0"/>
              <w:adjustRightInd w:val="0"/>
            </w:pPr>
          </w:p>
          <w:p w14:paraId="24D7FB51" w14:textId="5795B6D3" w:rsidR="0008536E" w:rsidRDefault="0008536E" w:rsidP="009B054C">
            <w:pPr>
              <w:keepNext/>
            </w:pPr>
            <w:r>
              <w:t xml:space="preserve">Ekki á að gefa </w:t>
            </w:r>
            <w:proofErr w:type="spellStart"/>
            <w:r>
              <w:t>lomitapid</w:t>
            </w:r>
            <w:proofErr w:type="spellEnd"/>
            <w:r>
              <w:t xml:space="preserve"> ásamt EVOTAZ (sjá kafla 4.3).</w:t>
            </w:r>
          </w:p>
        </w:tc>
      </w:tr>
      <w:tr w:rsidR="00C221D4" w14:paraId="7766DBDF" w14:textId="77777777" w:rsidTr="0008536E">
        <w:trPr>
          <w:gridAfter w:val="1"/>
          <w:wAfter w:w="113" w:type="dxa"/>
          <w:cantSplit/>
          <w:trHeight w:val="57"/>
        </w:trPr>
        <w:tc>
          <w:tcPr>
            <w:tcW w:w="9747" w:type="dxa"/>
            <w:gridSpan w:val="6"/>
            <w:shd w:val="clear" w:color="auto" w:fill="auto"/>
          </w:tcPr>
          <w:p w14:paraId="4F3D22A4" w14:textId="77777777" w:rsidR="00604B83" w:rsidRDefault="007A0A3F" w:rsidP="009B054C">
            <w:pPr>
              <w:pStyle w:val="EMEABodyText"/>
              <w:keepNext/>
              <w:rPr>
                <w:i/>
              </w:rPr>
            </w:pPr>
            <w:r>
              <w:rPr>
                <w:i/>
              </w:rPr>
              <w:t>HMG</w:t>
            </w:r>
            <w:r>
              <w:rPr>
                <w:i/>
              </w:rPr>
              <w:noBreakHyphen/>
            </w:r>
            <w:proofErr w:type="spellStart"/>
            <w:r>
              <w:rPr>
                <w:i/>
              </w:rPr>
              <w:t>CoA</w:t>
            </w:r>
            <w:proofErr w:type="spellEnd"/>
            <w:r>
              <w:rPr>
                <w:i/>
              </w:rPr>
              <w:t xml:space="preserve"> </w:t>
            </w:r>
            <w:proofErr w:type="spellStart"/>
            <w:r>
              <w:rPr>
                <w:i/>
              </w:rPr>
              <w:t>redúktasahemlar</w:t>
            </w:r>
            <w:proofErr w:type="spellEnd"/>
          </w:p>
        </w:tc>
      </w:tr>
      <w:tr w:rsidR="0008536E" w14:paraId="500E9077" w14:textId="77777777" w:rsidTr="0008536E">
        <w:trPr>
          <w:gridAfter w:val="1"/>
          <w:wAfter w:w="113" w:type="dxa"/>
          <w:cantSplit/>
          <w:trHeight w:val="57"/>
        </w:trPr>
        <w:tc>
          <w:tcPr>
            <w:tcW w:w="3293" w:type="dxa"/>
            <w:gridSpan w:val="2"/>
            <w:shd w:val="clear" w:color="auto" w:fill="auto"/>
          </w:tcPr>
          <w:p w14:paraId="4E0CFFFC" w14:textId="4C503C71" w:rsidR="0008536E" w:rsidRDefault="0008536E" w:rsidP="009B054C">
            <w:pPr>
              <w:pStyle w:val="Bold11pt"/>
            </w:pPr>
            <w:del w:id="494" w:author="BMS" w:date="2025-03-10T10:16:00Z">
              <w:r>
                <w:delText>S</w:delText>
              </w:r>
            </w:del>
            <w:proofErr w:type="spellStart"/>
            <w:ins w:id="495" w:author="BMS" w:date="2025-03-10T10:16:00Z">
              <w:r>
                <w:t>s</w:t>
              </w:r>
            </w:ins>
            <w:r>
              <w:t>imvastatin</w:t>
            </w:r>
            <w:proofErr w:type="spellEnd"/>
          </w:p>
          <w:p w14:paraId="6FAD0B1C" w14:textId="7331D080" w:rsidR="0008536E" w:rsidRDefault="0008536E" w:rsidP="009B054C">
            <w:pPr>
              <w:pStyle w:val="Bold11pt"/>
            </w:pPr>
            <w:del w:id="496" w:author="BMS" w:date="2025-03-10T10:16:00Z">
              <w:r>
                <w:delText>L</w:delText>
              </w:r>
            </w:del>
            <w:proofErr w:type="spellStart"/>
            <w:ins w:id="497" w:author="BMS" w:date="2025-03-10T10:16:00Z">
              <w:r>
                <w:t>l</w:t>
              </w:r>
            </w:ins>
            <w:r>
              <w:t>ovastatin</w:t>
            </w:r>
            <w:proofErr w:type="spellEnd"/>
          </w:p>
        </w:tc>
        <w:tc>
          <w:tcPr>
            <w:tcW w:w="3186" w:type="dxa"/>
            <w:gridSpan w:val="2"/>
            <w:shd w:val="clear" w:color="auto" w:fill="auto"/>
          </w:tcPr>
          <w:p w14:paraId="5C901FEA" w14:textId="136A6C49" w:rsidR="0008536E" w:rsidRDefault="0008536E" w:rsidP="009B054C">
            <w:pPr>
              <w:keepNext/>
            </w:pPr>
            <w:r>
              <w:t xml:space="preserve">Umbrot </w:t>
            </w:r>
            <w:proofErr w:type="spellStart"/>
            <w:r>
              <w:t>simvastatins</w:t>
            </w:r>
            <w:proofErr w:type="spellEnd"/>
            <w:r>
              <w:t xml:space="preserve"> og </w:t>
            </w:r>
            <w:proofErr w:type="spellStart"/>
            <w:r>
              <w:t>lovastatins</w:t>
            </w:r>
            <w:proofErr w:type="spellEnd"/>
            <w:r>
              <w:t xml:space="preserve"> eru afar háð CYP3A4 og samhliða gjöf EVOTAZ getur aukið </w:t>
            </w:r>
            <w:proofErr w:type="spellStart"/>
            <w:r>
              <w:t>þéttnina</w:t>
            </w:r>
            <w:proofErr w:type="spellEnd"/>
            <w:r>
              <w:t>.</w:t>
            </w:r>
          </w:p>
        </w:tc>
        <w:tc>
          <w:tcPr>
            <w:tcW w:w="3268" w:type="dxa"/>
            <w:gridSpan w:val="2"/>
            <w:shd w:val="clear" w:color="auto" w:fill="auto"/>
          </w:tcPr>
          <w:p w14:paraId="20253FD5" w14:textId="5865D565" w:rsidR="0008536E" w:rsidRDefault="0008536E" w:rsidP="009B054C">
            <w:pPr>
              <w:keepNext/>
            </w:pPr>
            <w:r>
              <w:t xml:space="preserve">Ekki má gefa </w:t>
            </w:r>
            <w:proofErr w:type="spellStart"/>
            <w:r>
              <w:t>simvastatin</w:t>
            </w:r>
            <w:proofErr w:type="spellEnd"/>
            <w:r>
              <w:t xml:space="preserve"> eða </w:t>
            </w:r>
            <w:proofErr w:type="spellStart"/>
            <w:r>
              <w:t>lovastatin</w:t>
            </w:r>
            <w:proofErr w:type="spellEnd"/>
            <w:r>
              <w:t xml:space="preserve"> samhliða EVOTAZ vegna aukinnar hættu á vöðvakvilla m.a. rákvöðvalýsu (sjá kafla 4.3).</w:t>
            </w:r>
          </w:p>
        </w:tc>
      </w:tr>
      <w:tr w:rsidR="0008536E" w14:paraId="274C4E75" w14:textId="77777777" w:rsidTr="0008536E">
        <w:trPr>
          <w:gridAfter w:val="1"/>
          <w:wAfter w:w="113" w:type="dxa"/>
          <w:cantSplit/>
          <w:trHeight w:val="57"/>
        </w:trPr>
        <w:tc>
          <w:tcPr>
            <w:tcW w:w="3293" w:type="dxa"/>
            <w:gridSpan w:val="2"/>
            <w:shd w:val="clear" w:color="auto" w:fill="auto"/>
          </w:tcPr>
          <w:p w14:paraId="0271EB8E" w14:textId="77777777" w:rsidR="0008536E" w:rsidRDefault="0008536E" w:rsidP="009B054C">
            <w:pPr>
              <w:rPr>
                <w:b/>
              </w:rPr>
            </w:pPr>
            <w:del w:id="498" w:author="BMS" w:date="2025-03-10T10:17:00Z">
              <w:r>
                <w:rPr>
                  <w:b/>
                </w:rPr>
                <w:delText>A</w:delText>
              </w:r>
            </w:del>
            <w:proofErr w:type="spellStart"/>
            <w:ins w:id="499" w:author="BMS" w:date="2025-03-10T10:17:00Z">
              <w:r>
                <w:rPr>
                  <w:b/>
                </w:rPr>
                <w:t>a</w:t>
              </w:r>
            </w:ins>
            <w:r>
              <w:rPr>
                <w:b/>
              </w:rPr>
              <w:t>torvastatin</w:t>
            </w:r>
            <w:proofErr w:type="spellEnd"/>
            <w:r>
              <w:rPr>
                <w:b/>
              </w:rPr>
              <w:t xml:space="preserve"> 10 mg stakur skammtur</w:t>
            </w:r>
          </w:p>
          <w:p w14:paraId="101ED981" w14:textId="676646F4" w:rsidR="0008536E" w:rsidRDefault="0008536E" w:rsidP="009B054C">
            <w:pPr>
              <w:pStyle w:val="Default"/>
              <w:rPr>
                <w:b/>
                <w:sz w:val="22"/>
                <w:szCs w:val="22"/>
              </w:rPr>
            </w:pPr>
            <w:r>
              <w:rPr>
                <w:sz w:val="22"/>
              </w:rPr>
              <w:t>(</w:t>
            </w:r>
            <w:proofErr w:type="spellStart"/>
            <w:r>
              <w:rPr>
                <w:sz w:val="22"/>
              </w:rPr>
              <w:t>atazanavir</w:t>
            </w:r>
            <w:proofErr w:type="spellEnd"/>
            <w:r>
              <w:rPr>
                <w:sz w:val="22"/>
              </w:rPr>
              <w:t xml:space="preserve"> 300 mg einu sinni á dag með </w:t>
            </w:r>
            <w:proofErr w:type="spellStart"/>
            <w:r>
              <w:rPr>
                <w:sz w:val="22"/>
              </w:rPr>
              <w:t>cobicistat</w:t>
            </w:r>
            <w:proofErr w:type="spellEnd"/>
            <w:r>
              <w:rPr>
                <w:sz w:val="22"/>
              </w:rPr>
              <w:t xml:space="preserve"> 150 mg einu sinni á dag)</w:t>
            </w:r>
          </w:p>
        </w:tc>
        <w:tc>
          <w:tcPr>
            <w:tcW w:w="3186" w:type="dxa"/>
            <w:gridSpan w:val="2"/>
            <w:shd w:val="clear" w:color="auto" w:fill="auto"/>
          </w:tcPr>
          <w:p w14:paraId="3F7BB052" w14:textId="77777777" w:rsidR="0008536E" w:rsidRDefault="0008536E" w:rsidP="009B054C">
            <w:pPr>
              <w:kinsoku w:val="0"/>
              <w:overflowPunct w:val="0"/>
              <w:autoSpaceDE w:val="0"/>
              <w:autoSpaceDN w:val="0"/>
              <w:adjustRightInd w:val="0"/>
              <w:rPr>
                <w:rFonts w:cs="Calibri"/>
              </w:rPr>
            </w:pPr>
            <w:del w:id="500" w:author="BMS" w:date="2025-03-10T10:17:00Z">
              <w:r>
                <w:delText>A</w:delText>
              </w:r>
            </w:del>
            <w:proofErr w:type="spellStart"/>
            <w:ins w:id="501" w:author="BMS" w:date="2025-03-10T10:17:00Z">
              <w:r>
                <w:t>a</w:t>
              </w:r>
            </w:ins>
            <w:r>
              <w:t>torvastatin</w:t>
            </w:r>
            <w:proofErr w:type="spellEnd"/>
            <w:r>
              <w:t xml:space="preserve"> AUC: ↑ 822%</w:t>
            </w:r>
          </w:p>
          <w:p w14:paraId="07281282" w14:textId="77777777" w:rsidR="0008536E" w:rsidRDefault="0008536E" w:rsidP="009B054C">
            <w:pPr>
              <w:kinsoku w:val="0"/>
              <w:overflowPunct w:val="0"/>
              <w:autoSpaceDE w:val="0"/>
              <w:autoSpaceDN w:val="0"/>
              <w:adjustRightInd w:val="0"/>
              <w:rPr>
                <w:spacing w:val="1"/>
                <w:position w:val="2"/>
              </w:rPr>
            </w:pPr>
            <w:del w:id="502" w:author="BMS" w:date="2025-03-10T10:17:00Z">
              <w:r>
                <w:delText>A</w:delText>
              </w:r>
            </w:del>
            <w:proofErr w:type="spellStart"/>
            <w:ins w:id="503" w:author="BMS" w:date="2025-03-10T10:17:00Z">
              <w:r>
                <w:t>a</w:t>
              </w:r>
            </w:ins>
            <w:r>
              <w:t>torvastatin</w:t>
            </w:r>
            <w:proofErr w:type="spellEnd"/>
            <w:r>
              <w:t xml:space="preserve"> </w:t>
            </w:r>
            <w:proofErr w:type="spellStart"/>
            <w:r>
              <w:t>C</w:t>
            </w:r>
            <w:r>
              <w:rPr>
                <w:vertAlign w:val="subscript"/>
              </w:rPr>
              <w:t>max</w:t>
            </w:r>
            <w:proofErr w:type="spellEnd"/>
            <w:r>
              <w:t>: ↑ 1785%</w:t>
            </w:r>
          </w:p>
          <w:p w14:paraId="275ABB1A" w14:textId="77777777" w:rsidR="0008536E" w:rsidRDefault="0008536E" w:rsidP="009B054C">
            <w:pPr>
              <w:kinsoku w:val="0"/>
              <w:overflowPunct w:val="0"/>
              <w:autoSpaceDE w:val="0"/>
              <w:autoSpaceDN w:val="0"/>
              <w:adjustRightInd w:val="0"/>
              <w:rPr>
                <w:rFonts w:cs="Calibri"/>
              </w:rPr>
            </w:pPr>
            <w:del w:id="504" w:author="BMS" w:date="2025-03-10T10:17:00Z">
              <w:r>
                <w:delText>A</w:delText>
              </w:r>
            </w:del>
            <w:proofErr w:type="spellStart"/>
            <w:ins w:id="505" w:author="BMS" w:date="2025-03-10T10:17:00Z">
              <w:r>
                <w:t>a</w:t>
              </w:r>
            </w:ins>
            <w:r>
              <w:t>torvastatin</w:t>
            </w:r>
            <w:proofErr w:type="spellEnd"/>
            <w:r>
              <w:t xml:space="preserve"> </w:t>
            </w:r>
            <w:proofErr w:type="spellStart"/>
            <w:r>
              <w:t>C</w:t>
            </w:r>
            <w:r>
              <w:rPr>
                <w:vertAlign w:val="subscript"/>
              </w:rPr>
              <w:t>min</w:t>
            </w:r>
            <w:proofErr w:type="spellEnd"/>
            <w:r>
              <w:t>: Ekki reiknað</w:t>
            </w:r>
          </w:p>
          <w:p w14:paraId="5EC89EEC" w14:textId="77777777" w:rsidR="0008536E" w:rsidRDefault="0008536E" w:rsidP="009B054C">
            <w:pPr>
              <w:kinsoku w:val="0"/>
              <w:overflowPunct w:val="0"/>
              <w:autoSpaceDE w:val="0"/>
              <w:autoSpaceDN w:val="0"/>
              <w:adjustRightInd w:val="0"/>
              <w:rPr>
                <w:rFonts w:cs="Calibri"/>
              </w:rPr>
            </w:pPr>
          </w:p>
          <w:p w14:paraId="5185B2B4" w14:textId="77777777" w:rsidR="0008536E" w:rsidRDefault="0008536E" w:rsidP="009B054C">
            <w:pPr>
              <w:pStyle w:val="EMEABodyText"/>
              <w:rPr>
                <w:i/>
              </w:rPr>
            </w:pPr>
            <w:del w:id="506" w:author="BMS" w:date="2025-03-10T10:17:00Z">
              <w:r>
                <w:rPr>
                  <w:i/>
                </w:rPr>
                <w:delText>A</w:delText>
              </w:r>
            </w:del>
            <w:proofErr w:type="spellStart"/>
            <w:ins w:id="507" w:author="BMS" w:date="2025-03-10T10:17:00Z">
              <w:r>
                <w:rPr>
                  <w:i/>
                </w:rPr>
                <w:t>a</w:t>
              </w:r>
            </w:ins>
            <w:r>
              <w:rPr>
                <w:i/>
              </w:rPr>
              <w:t>tazanavir</w:t>
            </w:r>
            <w:proofErr w:type="spellEnd"/>
            <w:r>
              <w:rPr>
                <w:i/>
              </w:rPr>
              <w:t xml:space="preserve"> AUC ↓5%</w:t>
            </w:r>
          </w:p>
          <w:p w14:paraId="11257D9C" w14:textId="77777777" w:rsidR="0008536E" w:rsidRDefault="0008536E" w:rsidP="009B054C">
            <w:pPr>
              <w:pStyle w:val="EMEABodyText"/>
              <w:rPr>
                <w:i/>
              </w:rPr>
            </w:pPr>
            <w:del w:id="508" w:author="BMS" w:date="2025-03-10T10:17:00Z">
              <w:r>
                <w:rPr>
                  <w:i/>
                </w:rPr>
                <w:delText>A</w:delText>
              </w:r>
            </w:del>
            <w:proofErr w:type="spellStart"/>
            <w:ins w:id="509" w:author="BMS" w:date="2025-03-10T10:17:00Z">
              <w:r>
                <w:rPr>
                  <w:i/>
                </w:rPr>
                <w:t>a</w:t>
              </w:r>
            </w:ins>
            <w:r>
              <w:rPr>
                <w:i/>
              </w:rPr>
              <w:t>tazanavir</w:t>
            </w:r>
            <w:proofErr w:type="spellEnd"/>
            <w:r>
              <w:rPr>
                <w:i/>
              </w:rPr>
              <w:t xml:space="preserve"> </w:t>
            </w:r>
            <w:proofErr w:type="spellStart"/>
            <w:r>
              <w:rPr>
                <w:i/>
              </w:rPr>
              <w:t>C</w:t>
            </w:r>
            <w:r>
              <w:rPr>
                <w:i/>
                <w:vertAlign w:val="subscript"/>
              </w:rPr>
              <w:t>max</w:t>
            </w:r>
            <w:proofErr w:type="spellEnd"/>
            <w:r>
              <w:rPr>
                <w:i/>
              </w:rPr>
              <w:t xml:space="preserve"> ↓7%</w:t>
            </w:r>
          </w:p>
          <w:p w14:paraId="6E639C51" w14:textId="66507175" w:rsidR="0008536E" w:rsidRDefault="0008536E" w:rsidP="009B054C">
            <w:del w:id="510" w:author="BMS" w:date="2025-03-10T10:17:00Z">
              <w:r>
                <w:rPr>
                  <w:i/>
                </w:rPr>
                <w:delText>A</w:delText>
              </w:r>
            </w:del>
            <w:proofErr w:type="spellStart"/>
            <w:ins w:id="511" w:author="BMS" w:date="2025-03-10T10:17:00Z">
              <w:r>
                <w:rPr>
                  <w:i/>
                </w:rPr>
                <w:t>a</w:t>
              </w:r>
            </w:ins>
            <w:r>
              <w:rPr>
                <w:i/>
              </w:rPr>
              <w:t>tazanavir</w:t>
            </w:r>
            <w:proofErr w:type="spellEnd"/>
            <w:r>
              <w:rPr>
                <w:i/>
              </w:rPr>
              <w:t xml:space="preserve"> </w:t>
            </w:r>
            <w:proofErr w:type="spellStart"/>
            <w:r>
              <w:rPr>
                <w:i/>
              </w:rPr>
              <w:t>C</w:t>
            </w:r>
            <w:r>
              <w:rPr>
                <w:i/>
                <w:vertAlign w:val="subscript"/>
              </w:rPr>
              <w:t>min</w:t>
            </w:r>
            <w:proofErr w:type="spellEnd"/>
            <w:r>
              <w:rPr>
                <w:i/>
              </w:rPr>
              <w:t xml:space="preserve"> ↓10%</w:t>
            </w:r>
          </w:p>
        </w:tc>
        <w:tc>
          <w:tcPr>
            <w:tcW w:w="3268" w:type="dxa"/>
            <w:gridSpan w:val="2"/>
            <w:shd w:val="clear" w:color="auto" w:fill="auto"/>
          </w:tcPr>
          <w:p w14:paraId="01DD56C5" w14:textId="77777777" w:rsidR="0008536E" w:rsidRDefault="0008536E" w:rsidP="009B054C">
            <w:proofErr w:type="spellStart"/>
            <w:r>
              <w:t>Plasmaþéttni</w:t>
            </w:r>
            <w:proofErr w:type="spellEnd"/>
            <w:r>
              <w:t xml:space="preserve"> </w:t>
            </w:r>
            <w:proofErr w:type="spellStart"/>
            <w:r>
              <w:t>atorvastatins</w:t>
            </w:r>
            <w:proofErr w:type="spellEnd"/>
            <w:r>
              <w:t xml:space="preserve"> eykst við gjöf samhliða </w:t>
            </w:r>
            <w:proofErr w:type="spellStart"/>
            <w:r>
              <w:t>atazanavir</w:t>
            </w:r>
            <w:ins w:id="512" w:author="BMS" w:date="2025-03-18T15:11:00Z">
              <w:r>
                <w:t>i</w:t>
              </w:r>
            </w:ins>
            <w:proofErr w:type="spellEnd"/>
            <w:r>
              <w:t>/</w:t>
            </w:r>
            <w:proofErr w:type="spellStart"/>
            <w:r>
              <w:t>cobicistat</w:t>
            </w:r>
            <w:ins w:id="513" w:author="BMS" w:date="2025-03-18T15:11:00Z">
              <w:r>
                <w:t>i</w:t>
              </w:r>
            </w:ins>
            <w:proofErr w:type="spellEnd"/>
            <w:ins w:id="514" w:author="BMS" w:date="2025-03-13T16:34:00Z">
              <w:r>
                <w:t>.</w:t>
              </w:r>
            </w:ins>
          </w:p>
          <w:p w14:paraId="23567DB6" w14:textId="77777777" w:rsidR="0008536E" w:rsidRDefault="0008536E" w:rsidP="009B054C"/>
          <w:p w14:paraId="434E20C7" w14:textId="48218729" w:rsidR="0008536E" w:rsidRDefault="0008536E" w:rsidP="009B054C">
            <w:r>
              <w:t xml:space="preserve">Samhliða gjöf </w:t>
            </w:r>
            <w:proofErr w:type="spellStart"/>
            <w:r>
              <w:t>atorvastatins</w:t>
            </w:r>
            <w:proofErr w:type="spellEnd"/>
            <w:r>
              <w:t xml:space="preserve"> og EVOTAZ er ekki ráðlögð.</w:t>
            </w:r>
          </w:p>
        </w:tc>
      </w:tr>
      <w:tr w:rsidR="0008536E" w14:paraId="72FBDCD8" w14:textId="77777777" w:rsidTr="0008536E">
        <w:trPr>
          <w:gridAfter w:val="1"/>
          <w:wAfter w:w="113" w:type="dxa"/>
          <w:cantSplit/>
          <w:trHeight w:val="57"/>
        </w:trPr>
        <w:tc>
          <w:tcPr>
            <w:tcW w:w="3293" w:type="dxa"/>
            <w:gridSpan w:val="2"/>
            <w:shd w:val="clear" w:color="auto" w:fill="auto"/>
          </w:tcPr>
          <w:p w14:paraId="5C8D8C7E" w14:textId="7091DEDC" w:rsidR="0008536E" w:rsidRDefault="0008536E" w:rsidP="009B054C">
            <w:pPr>
              <w:pStyle w:val="Bold11pt"/>
            </w:pPr>
            <w:del w:id="515" w:author="BMS" w:date="2025-03-10T10:17:00Z">
              <w:r>
                <w:lastRenderedPageBreak/>
                <w:delText>P</w:delText>
              </w:r>
            </w:del>
            <w:proofErr w:type="spellStart"/>
            <w:ins w:id="516" w:author="BMS" w:date="2025-03-10T10:17:00Z">
              <w:r>
                <w:t>p</w:t>
              </w:r>
            </w:ins>
            <w:r>
              <w:t>ravastatin</w:t>
            </w:r>
            <w:proofErr w:type="spellEnd"/>
          </w:p>
          <w:p w14:paraId="3D53B270" w14:textId="5A53E554" w:rsidR="0008536E" w:rsidRDefault="0008536E" w:rsidP="009B054C">
            <w:pPr>
              <w:pStyle w:val="Bold11pt"/>
            </w:pPr>
            <w:del w:id="517" w:author="BMS" w:date="2025-03-10T10:17:00Z">
              <w:r>
                <w:delText>F</w:delText>
              </w:r>
            </w:del>
            <w:proofErr w:type="spellStart"/>
            <w:ins w:id="518" w:author="BMS" w:date="2025-03-10T10:17:00Z">
              <w:r>
                <w:t>f</w:t>
              </w:r>
            </w:ins>
            <w:r>
              <w:t>luvastatin</w:t>
            </w:r>
            <w:proofErr w:type="spellEnd"/>
          </w:p>
          <w:p w14:paraId="7AFA38E4" w14:textId="7BC9C0DD" w:rsidR="0008536E" w:rsidRDefault="0008536E" w:rsidP="009B054C">
            <w:pPr>
              <w:pStyle w:val="Bold11pt"/>
            </w:pPr>
            <w:del w:id="519" w:author="BMS" w:date="2025-03-10T10:17:00Z">
              <w:r>
                <w:delText>P</w:delText>
              </w:r>
            </w:del>
            <w:proofErr w:type="spellStart"/>
            <w:ins w:id="520" w:author="BMS" w:date="2025-03-10T10:17:00Z">
              <w:r>
                <w:t>p</w:t>
              </w:r>
            </w:ins>
            <w:r>
              <w:t>itvastatin</w:t>
            </w:r>
            <w:proofErr w:type="spellEnd"/>
          </w:p>
        </w:tc>
        <w:tc>
          <w:tcPr>
            <w:tcW w:w="3186" w:type="dxa"/>
            <w:gridSpan w:val="2"/>
            <w:shd w:val="clear" w:color="auto" w:fill="auto"/>
          </w:tcPr>
          <w:p w14:paraId="2FCE2DDC" w14:textId="77777777" w:rsidR="0008536E" w:rsidRDefault="0008536E" w:rsidP="009B054C">
            <w:r>
              <w:t xml:space="preserve">Þótt það hafi ekki verið rannsakað, er mögulegt að útsetning fyrir </w:t>
            </w:r>
            <w:proofErr w:type="spellStart"/>
            <w:r>
              <w:t>pravastatini</w:t>
            </w:r>
            <w:proofErr w:type="spellEnd"/>
            <w:r>
              <w:t xml:space="preserve"> eða </w:t>
            </w:r>
            <w:proofErr w:type="spellStart"/>
            <w:r>
              <w:t>fluvastatini</w:t>
            </w:r>
            <w:proofErr w:type="spellEnd"/>
            <w:r>
              <w:t xml:space="preserve"> geti aukist við samhliða gjöf </w:t>
            </w:r>
            <w:proofErr w:type="spellStart"/>
            <w:r>
              <w:t>próteasahemla</w:t>
            </w:r>
            <w:proofErr w:type="spellEnd"/>
            <w:r>
              <w:t>.</w:t>
            </w:r>
            <w:r>
              <w:rPr>
                <w:color w:val="0000FF"/>
              </w:rPr>
              <w:t xml:space="preserve"> </w:t>
            </w:r>
            <w:proofErr w:type="spellStart"/>
            <w:r>
              <w:t>Pravastatin</w:t>
            </w:r>
            <w:proofErr w:type="spellEnd"/>
            <w:r>
              <w:t xml:space="preserve"> </w:t>
            </w:r>
            <w:proofErr w:type="spellStart"/>
            <w:r>
              <w:t>umbrotnar</w:t>
            </w:r>
            <w:proofErr w:type="spellEnd"/>
            <w:r>
              <w:t xml:space="preserve"> ekki fyrir tilstilli CYP3A4. </w:t>
            </w:r>
            <w:proofErr w:type="spellStart"/>
            <w:r>
              <w:t>Fluvastatin</w:t>
            </w:r>
            <w:proofErr w:type="spellEnd"/>
            <w:r>
              <w:t xml:space="preserve"> </w:t>
            </w:r>
            <w:proofErr w:type="spellStart"/>
            <w:r>
              <w:t>umbrotnar</w:t>
            </w:r>
            <w:proofErr w:type="spellEnd"/>
            <w:r>
              <w:t xml:space="preserve"> að hluta til fyrir tilstilli CYP2C9.</w:t>
            </w:r>
          </w:p>
          <w:p w14:paraId="13C21DE0" w14:textId="77777777" w:rsidR="0008536E" w:rsidRDefault="0008536E" w:rsidP="009B054C"/>
          <w:p w14:paraId="15268E8A" w14:textId="1900E2C2" w:rsidR="0008536E" w:rsidRDefault="0008536E" w:rsidP="009B054C">
            <w:proofErr w:type="spellStart"/>
            <w:r>
              <w:t>Plasmaþéttni</w:t>
            </w:r>
            <w:proofErr w:type="spellEnd"/>
            <w:r>
              <w:t xml:space="preserve"> </w:t>
            </w:r>
            <w:proofErr w:type="spellStart"/>
            <w:r>
              <w:t>pitavastatins</w:t>
            </w:r>
            <w:proofErr w:type="spellEnd"/>
            <w:r>
              <w:t xml:space="preserve"> getur aukist við samhliða gjöf EVOTAZ.</w:t>
            </w:r>
          </w:p>
        </w:tc>
        <w:tc>
          <w:tcPr>
            <w:tcW w:w="3268" w:type="dxa"/>
            <w:gridSpan w:val="2"/>
            <w:shd w:val="clear" w:color="auto" w:fill="auto"/>
          </w:tcPr>
          <w:p w14:paraId="033713B6" w14:textId="77777777" w:rsidR="0008536E" w:rsidRDefault="0008536E" w:rsidP="009B054C">
            <w:r>
              <w:t>Gæta skal varúðar.</w:t>
            </w:r>
          </w:p>
        </w:tc>
      </w:tr>
      <w:tr w:rsidR="0008536E" w14:paraId="2DEF8F7D" w14:textId="77777777" w:rsidTr="0008536E">
        <w:trPr>
          <w:gridAfter w:val="1"/>
          <w:wAfter w:w="113" w:type="dxa"/>
          <w:cantSplit/>
          <w:trHeight w:val="57"/>
        </w:trPr>
        <w:tc>
          <w:tcPr>
            <w:tcW w:w="3293" w:type="dxa"/>
            <w:gridSpan w:val="2"/>
            <w:shd w:val="clear" w:color="auto" w:fill="auto"/>
          </w:tcPr>
          <w:p w14:paraId="02C01A8B" w14:textId="77777777" w:rsidR="0008536E" w:rsidRDefault="0008536E" w:rsidP="009B054C">
            <w:pPr>
              <w:rPr>
                <w:b/>
              </w:rPr>
            </w:pPr>
            <w:del w:id="521" w:author="BMS" w:date="2025-03-10T10:17:00Z">
              <w:r>
                <w:rPr>
                  <w:b/>
                </w:rPr>
                <w:delText>R</w:delText>
              </w:r>
            </w:del>
            <w:proofErr w:type="spellStart"/>
            <w:ins w:id="522" w:author="BMS" w:date="2025-03-10T10:17:00Z">
              <w:r>
                <w:rPr>
                  <w:b/>
                </w:rPr>
                <w:t>r</w:t>
              </w:r>
            </w:ins>
            <w:r>
              <w:rPr>
                <w:b/>
              </w:rPr>
              <w:t>osuvastatin</w:t>
            </w:r>
            <w:proofErr w:type="spellEnd"/>
            <w:r>
              <w:rPr>
                <w:b/>
              </w:rPr>
              <w:t xml:space="preserve"> (10 mg stakur skammtur)</w:t>
            </w:r>
          </w:p>
          <w:p w14:paraId="120F84C4" w14:textId="1EC70031" w:rsidR="0008536E" w:rsidRDefault="0008536E" w:rsidP="009B054C">
            <w:pPr>
              <w:rPr>
                <w:b/>
              </w:rPr>
            </w:pPr>
            <w:r>
              <w:t>(</w:t>
            </w:r>
            <w:proofErr w:type="spellStart"/>
            <w:r>
              <w:t>atazanavir</w:t>
            </w:r>
            <w:proofErr w:type="spellEnd"/>
            <w:r>
              <w:t xml:space="preserve"> 300 mg einu sinni á dag með </w:t>
            </w:r>
            <w:proofErr w:type="spellStart"/>
            <w:r>
              <w:t>cobicistat</w:t>
            </w:r>
            <w:ins w:id="523" w:author="BMS" w:date="2025-03-18T15:11:00Z">
              <w:r>
                <w:t>i</w:t>
              </w:r>
            </w:ins>
            <w:proofErr w:type="spellEnd"/>
            <w:r>
              <w:t xml:space="preserve"> 150 mg einu sinni á dag)</w:t>
            </w:r>
          </w:p>
        </w:tc>
        <w:tc>
          <w:tcPr>
            <w:tcW w:w="3186" w:type="dxa"/>
            <w:gridSpan w:val="2"/>
            <w:shd w:val="clear" w:color="auto" w:fill="auto"/>
          </w:tcPr>
          <w:p w14:paraId="0537124F" w14:textId="77777777" w:rsidR="0008536E" w:rsidRDefault="0008536E" w:rsidP="009B054C">
            <w:pPr>
              <w:pStyle w:val="Default"/>
              <w:rPr>
                <w:sz w:val="22"/>
              </w:rPr>
            </w:pPr>
            <w:del w:id="524" w:author="BMS" w:date="2025-03-10T10:17:00Z">
              <w:r>
                <w:rPr>
                  <w:sz w:val="22"/>
                </w:rPr>
                <w:delText>R</w:delText>
              </w:r>
            </w:del>
            <w:proofErr w:type="spellStart"/>
            <w:ins w:id="525" w:author="BMS" w:date="2025-03-10T10:17:00Z">
              <w:r>
                <w:rPr>
                  <w:sz w:val="22"/>
                </w:rPr>
                <w:t>r</w:t>
              </w:r>
            </w:ins>
            <w:r>
              <w:rPr>
                <w:sz w:val="22"/>
              </w:rPr>
              <w:t>osuvastatin</w:t>
            </w:r>
            <w:proofErr w:type="spellEnd"/>
            <w:r>
              <w:rPr>
                <w:sz w:val="22"/>
              </w:rPr>
              <w:t xml:space="preserve"> AUC: ↑ 242%</w:t>
            </w:r>
          </w:p>
          <w:p w14:paraId="2CC61E97" w14:textId="77777777" w:rsidR="0008536E" w:rsidRDefault="0008536E" w:rsidP="009B054C">
            <w:pPr>
              <w:pStyle w:val="Default"/>
              <w:rPr>
                <w:sz w:val="22"/>
              </w:rPr>
            </w:pPr>
            <w:del w:id="526" w:author="BMS" w:date="2025-03-10T10:17:00Z">
              <w:r>
                <w:rPr>
                  <w:sz w:val="22"/>
                </w:rPr>
                <w:delText>R</w:delText>
              </w:r>
            </w:del>
            <w:proofErr w:type="spellStart"/>
            <w:ins w:id="527" w:author="BMS" w:date="2025-03-10T10:17:00Z">
              <w:r>
                <w:rPr>
                  <w:sz w:val="22"/>
                </w:rPr>
                <w:t>r</w:t>
              </w:r>
            </w:ins>
            <w:r>
              <w:rPr>
                <w:sz w:val="22"/>
              </w:rPr>
              <w:t>osuvastatin</w:t>
            </w:r>
            <w:proofErr w:type="spellEnd"/>
            <w:r>
              <w:rPr>
                <w:sz w:val="22"/>
              </w:rPr>
              <w:t xml:space="preserve"> </w:t>
            </w:r>
            <w:proofErr w:type="spellStart"/>
            <w:r>
              <w:rPr>
                <w:sz w:val="22"/>
              </w:rPr>
              <w:t>C</w:t>
            </w:r>
            <w:r>
              <w:rPr>
                <w:sz w:val="22"/>
                <w:vertAlign w:val="subscript"/>
              </w:rPr>
              <w:t>max</w:t>
            </w:r>
            <w:proofErr w:type="spellEnd"/>
            <w:r>
              <w:rPr>
                <w:sz w:val="22"/>
              </w:rPr>
              <w:t>: ↑ 958%</w:t>
            </w:r>
          </w:p>
          <w:p w14:paraId="4790620B" w14:textId="77777777" w:rsidR="0008536E" w:rsidRDefault="0008536E" w:rsidP="009B054C">
            <w:pPr>
              <w:pStyle w:val="Default"/>
              <w:rPr>
                <w:sz w:val="22"/>
              </w:rPr>
            </w:pPr>
            <w:del w:id="528" w:author="BMS" w:date="2025-03-10T10:17:00Z">
              <w:r>
                <w:rPr>
                  <w:sz w:val="22"/>
                </w:rPr>
                <w:delText>R</w:delText>
              </w:r>
            </w:del>
            <w:proofErr w:type="spellStart"/>
            <w:ins w:id="529" w:author="BMS" w:date="2025-03-10T10:17:00Z">
              <w:r>
                <w:rPr>
                  <w:sz w:val="22"/>
                </w:rPr>
                <w:t>r</w:t>
              </w:r>
            </w:ins>
            <w:r>
              <w:rPr>
                <w:sz w:val="22"/>
              </w:rPr>
              <w:t>osuvastatin</w:t>
            </w:r>
            <w:proofErr w:type="spellEnd"/>
            <w:r>
              <w:rPr>
                <w:sz w:val="22"/>
              </w:rPr>
              <w:t xml:space="preserve"> </w:t>
            </w:r>
            <w:proofErr w:type="spellStart"/>
            <w:r>
              <w:rPr>
                <w:sz w:val="22"/>
              </w:rPr>
              <w:t>C</w:t>
            </w:r>
            <w:r>
              <w:rPr>
                <w:sz w:val="22"/>
                <w:vertAlign w:val="subscript"/>
              </w:rPr>
              <w:t>min</w:t>
            </w:r>
            <w:proofErr w:type="spellEnd"/>
            <w:r>
              <w:rPr>
                <w:sz w:val="22"/>
              </w:rPr>
              <w:t>: Ekki reiknað</w:t>
            </w:r>
          </w:p>
          <w:p w14:paraId="090E1C03" w14:textId="77777777" w:rsidR="0008536E" w:rsidRDefault="0008536E" w:rsidP="009B054C">
            <w:pPr>
              <w:pStyle w:val="Default"/>
              <w:rPr>
                <w:sz w:val="22"/>
              </w:rPr>
            </w:pPr>
          </w:p>
          <w:p w14:paraId="7D5554A9" w14:textId="77777777" w:rsidR="0008536E" w:rsidRDefault="0008536E" w:rsidP="009B054C">
            <w:pPr>
              <w:pStyle w:val="Default"/>
              <w:rPr>
                <w:i/>
                <w:sz w:val="22"/>
              </w:rPr>
            </w:pPr>
            <w:del w:id="530" w:author="BMS" w:date="2025-03-10T10:17:00Z">
              <w:r>
                <w:rPr>
                  <w:i/>
                  <w:sz w:val="22"/>
                </w:rPr>
                <w:delText>A</w:delText>
              </w:r>
            </w:del>
            <w:proofErr w:type="spellStart"/>
            <w:ins w:id="531" w:author="BMS" w:date="2025-03-10T10:17:00Z">
              <w:r>
                <w:rPr>
                  <w:i/>
                  <w:sz w:val="22"/>
                </w:rPr>
                <w:t>a</w:t>
              </w:r>
            </w:ins>
            <w:r>
              <w:rPr>
                <w:i/>
                <w:sz w:val="22"/>
              </w:rPr>
              <w:t>tazanavir</w:t>
            </w:r>
            <w:proofErr w:type="spellEnd"/>
            <w:r>
              <w:rPr>
                <w:i/>
                <w:sz w:val="22"/>
              </w:rPr>
              <w:t xml:space="preserve"> AUC: ↔</w:t>
            </w:r>
          </w:p>
          <w:p w14:paraId="4D9DD2BA" w14:textId="77777777" w:rsidR="0008536E" w:rsidRDefault="0008536E" w:rsidP="009B054C">
            <w:pPr>
              <w:pStyle w:val="Default"/>
              <w:rPr>
                <w:i/>
                <w:sz w:val="22"/>
              </w:rPr>
            </w:pPr>
            <w:del w:id="532" w:author="BMS" w:date="2025-03-10T10:17:00Z">
              <w:r>
                <w:rPr>
                  <w:i/>
                  <w:sz w:val="22"/>
                </w:rPr>
                <w:delText>A</w:delText>
              </w:r>
            </w:del>
            <w:proofErr w:type="spellStart"/>
            <w:ins w:id="533" w:author="BMS" w:date="2025-03-10T10:17:00Z">
              <w:r>
                <w:rPr>
                  <w:i/>
                  <w:sz w:val="22"/>
                </w:rPr>
                <w:t>a</w:t>
              </w:r>
            </w:ins>
            <w:r>
              <w:rPr>
                <w:i/>
                <w:sz w:val="22"/>
              </w:rPr>
              <w:t>tazanavir</w:t>
            </w:r>
            <w:proofErr w:type="spellEnd"/>
            <w:r>
              <w:rPr>
                <w:i/>
                <w:sz w:val="22"/>
              </w:rPr>
              <w:t xml:space="preserve"> </w:t>
            </w:r>
            <w:proofErr w:type="spellStart"/>
            <w:r>
              <w:rPr>
                <w:i/>
                <w:sz w:val="22"/>
              </w:rPr>
              <w:t>C</w:t>
            </w:r>
            <w:r>
              <w:rPr>
                <w:i/>
                <w:sz w:val="22"/>
                <w:vertAlign w:val="subscript"/>
              </w:rPr>
              <w:t>max</w:t>
            </w:r>
            <w:proofErr w:type="spellEnd"/>
            <w:r>
              <w:rPr>
                <w:i/>
                <w:sz w:val="22"/>
              </w:rPr>
              <w:t>:↔</w:t>
            </w:r>
          </w:p>
          <w:p w14:paraId="258C32D0" w14:textId="3AAA02D0" w:rsidR="0008536E" w:rsidRDefault="0008536E" w:rsidP="009B054C">
            <w:pPr>
              <w:pStyle w:val="Default"/>
            </w:pPr>
            <w:del w:id="534" w:author="BMS" w:date="2025-03-10T10:17:00Z">
              <w:r>
                <w:rPr>
                  <w:i/>
                  <w:sz w:val="22"/>
                </w:rPr>
                <w:delText>A</w:delText>
              </w:r>
            </w:del>
            <w:proofErr w:type="spellStart"/>
            <w:ins w:id="535" w:author="BMS" w:date="2025-03-10T10:17:00Z">
              <w:r>
                <w:rPr>
                  <w:i/>
                  <w:sz w:val="22"/>
                </w:rPr>
                <w:t>a</w:t>
              </w:r>
            </w:ins>
            <w:r>
              <w:rPr>
                <w:i/>
                <w:sz w:val="22"/>
              </w:rPr>
              <w:t>tazanavir</w:t>
            </w:r>
            <w:proofErr w:type="spellEnd"/>
            <w:r>
              <w:rPr>
                <w:i/>
                <w:sz w:val="22"/>
              </w:rPr>
              <w:t xml:space="preserve"> </w:t>
            </w:r>
            <w:proofErr w:type="spellStart"/>
            <w:r>
              <w:rPr>
                <w:i/>
                <w:sz w:val="22"/>
              </w:rPr>
              <w:t>C</w:t>
            </w:r>
            <w:r>
              <w:rPr>
                <w:i/>
                <w:sz w:val="22"/>
                <w:vertAlign w:val="subscript"/>
              </w:rPr>
              <w:t>min</w:t>
            </w:r>
            <w:proofErr w:type="spellEnd"/>
            <w:r>
              <w:rPr>
                <w:i/>
                <w:sz w:val="22"/>
              </w:rPr>
              <w:t>: ↑ 6%</w:t>
            </w:r>
          </w:p>
        </w:tc>
        <w:tc>
          <w:tcPr>
            <w:tcW w:w="3268" w:type="dxa"/>
            <w:gridSpan w:val="2"/>
            <w:shd w:val="clear" w:color="auto" w:fill="auto"/>
          </w:tcPr>
          <w:p w14:paraId="0FF97031" w14:textId="77777777" w:rsidR="0008536E" w:rsidRDefault="0008536E" w:rsidP="009B054C">
            <w:proofErr w:type="spellStart"/>
            <w:r>
              <w:t>Plasmaþéttni</w:t>
            </w:r>
            <w:proofErr w:type="spellEnd"/>
            <w:r>
              <w:t xml:space="preserve"> </w:t>
            </w:r>
            <w:proofErr w:type="spellStart"/>
            <w:r>
              <w:t>rosuvastatins</w:t>
            </w:r>
            <w:proofErr w:type="spellEnd"/>
            <w:r>
              <w:t xml:space="preserve"> eykst við gjöf samhliða </w:t>
            </w:r>
            <w:proofErr w:type="spellStart"/>
            <w:r>
              <w:t>atazanavir</w:t>
            </w:r>
            <w:ins w:id="536" w:author="BMS" w:date="2025-03-18T15:12:00Z">
              <w:r>
                <w:t>i</w:t>
              </w:r>
            </w:ins>
            <w:proofErr w:type="spellEnd"/>
            <w:r>
              <w:t>/</w:t>
            </w:r>
            <w:proofErr w:type="spellStart"/>
            <w:r>
              <w:t>cobicistat</w:t>
            </w:r>
            <w:ins w:id="537" w:author="BMS" w:date="2025-03-18T15:12:00Z">
              <w:r>
                <w:t>i</w:t>
              </w:r>
            </w:ins>
            <w:proofErr w:type="spellEnd"/>
            <w:r>
              <w:t>.</w:t>
            </w:r>
          </w:p>
          <w:p w14:paraId="6F51D307" w14:textId="77777777" w:rsidR="0008536E" w:rsidRDefault="0008536E" w:rsidP="009B054C"/>
          <w:p w14:paraId="5947AE1E" w14:textId="31199B78" w:rsidR="0008536E" w:rsidRDefault="0008536E" w:rsidP="009B054C">
            <w:r>
              <w:t xml:space="preserve">Þegar gjöf samhliða er nauðsynleg má skammturinn ekki vera meiri en 10 mg </w:t>
            </w:r>
            <w:proofErr w:type="spellStart"/>
            <w:r>
              <w:t>rosuvastatin</w:t>
            </w:r>
            <w:proofErr w:type="spellEnd"/>
            <w:r>
              <w:t xml:space="preserve"> á dag og klínískt eftirlit er ráðlagt með tilliti til öryggis (t.d. vöðvakvilli).</w:t>
            </w:r>
          </w:p>
        </w:tc>
      </w:tr>
      <w:tr w:rsidR="00C221D4" w14:paraId="42104B2D" w14:textId="77777777" w:rsidTr="0008536E">
        <w:trPr>
          <w:gridAfter w:val="1"/>
          <w:wAfter w:w="113" w:type="dxa"/>
          <w:cantSplit/>
          <w:trHeight w:val="57"/>
        </w:trPr>
        <w:tc>
          <w:tcPr>
            <w:tcW w:w="9747" w:type="dxa"/>
            <w:gridSpan w:val="6"/>
            <w:shd w:val="clear" w:color="auto" w:fill="auto"/>
          </w:tcPr>
          <w:p w14:paraId="5A60790A" w14:textId="77777777" w:rsidR="00604B83" w:rsidRDefault="007A0A3F" w:rsidP="009B054C">
            <w:pPr>
              <w:pStyle w:val="EMEABodyText"/>
              <w:keepNext/>
              <w:rPr>
                <w:b/>
              </w:rPr>
            </w:pPr>
            <w:r>
              <w:rPr>
                <w:b/>
              </w:rPr>
              <w:t>BETA ADRENVIRK LYF TIL INNÖNDUNAR</w:t>
            </w:r>
          </w:p>
        </w:tc>
      </w:tr>
      <w:tr w:rsidR="0008536E" w14:paraId="6878FB44" w14:textId="77777777" w:rsidTr="0008536E">
        <w:trPr>
          <w:gridAfter w:val="1"/>
          <w:wAfter w:w="113" w:type="dxa"/>
          <w:cantSplit/>
          <w:trHeight w:val="57"/>
        </w:trPr>
        <w:tc>
          <w:tcPr>
            <w:tcW w:w="3293" w:type="dxa"/>
            <w:gridSpan w:val="2"/>
            <w:shd w:val="clear" w:color="auto" w:fill="auto"/>
          </w:tcPr>
          <w:p w14:paraId="0620CF53" w14:textId="5AE59152" w:rsidR="0008536E" w:rsidRDefault="0008536E" w:rsidP="009B054C">
            <w:pPr>
              <w:rPr>
                <w:b/>
              </w:rPr>
            </w:pPr>
            <w:del w:id="538" w:author="BMS" w:date="2025-03-10T10:17:00Z">
              <w:r>
                <w:rPr>
                  <w:b/>
                </w:rPr>
                <w:delText>S</w:delText>
              </w:r>
            </w:del>
            <w:proofErr w:type="spellStart"/>
            <w:ins w:id="539" w:author="BMS" w:date="2025-03-10T10:17:00Z">
              <w:r>
                <w:rPr>
                  <w:b/>
                </w:rPr>
                <w:t>s</w:t>
              </w:r>
            </w:ins>
            <w:r>
              <w:rPr>
                <w:b/>
              </w:rPr>
              <w:t>almeterol</w:t>
            </w:r>
            <w:proofErr w:type="spellEnd"/>
          </w:p>
        </w:tc>
        <w:tc>
          <w:tcPr>
            <w:tcW w:w="3186" w:type="dxa"/>
            <w:gridSpan w:val="2"/>
            <w:shd w:val="clear" w:color="auto" w:fill="auto"/>
          </w:tcPr>
          <w:p w14:paraId="38DE357D" w14:textId="77777777" w:rsidR="0008536E" w:rsidRDefault="0008536E" w:rsidP="009B054C">
            <w:r>
              <w:t xml:space="preserve">Samhliða gjöf EVOTAZ getur aukið </w:t>
            </w:r>
            <w:proofErr w:type="spellStart"/>
            <w:r>
              <w:t>þéttni</w:t>
            </w:r>
            <w:proofErr w:type="spellEnd"/>
            <w:r>
              <w:t xml:space="preserve"> </w:t>
            </w:r>
            <w:proofErr w:type="spellStart"/>
            <w:r>
              <w:t>salmeterols</w:t>
            </w:r>
            <w:proofErr w:type="spellEnd"/>
            <w:r>
              <w:t xml:space="preserve"> og aukið aukaverkanir sem tengjast </w:t>
            </w:r>
            <w:proofErr w:type="spellStart"/>
            <w:r>
              <w:t>salmeterol</w:t>
            </w:r>
            <w:proofErr w:type="spellEnd"/>
            <w:r>
              <w:t>.</w:t>
            </w:r>
          </w:p>
          <w:p w14:paraId="3FB6C192" w14:textId="77777777" w:rsidR="0008536E" w:rsidRDefault="0008536E" w:rsidP="009B054C"/>
          <w:p w14:paraId="5F320A3F" w14:textId="612CCA9D" w:rsidR="0008536E" w:rsidRDefault="0008536E" w:rsidP="009B054C">
            <w:r>
              <w:t xml:space="preserve">Verkunarháttur </w:t>
            </w:r>
            <w:proofErr w:type="spellStart"/>
            <w:r>
              <w:t>milliverkunar</w:t>
            </w:r>
            <w:proofErr w:type="spellEnd"/>
            <w:r>
              <w:t xml:space="preserve"> er CYP3A4 hömlun vegna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1DBFF725" w14:textId="749AF2E2" w:rsidR="0008536E" w:rsidRDefault="0008536E" w:rsidP="009B054C">
            <w:pPr>
              <w:rPr>
                <w:spacing w:val="-5"/>
              </w:rPr>
            </w:pPr>
            <w:r>
              <w:t xml:space="preserve">Samhliða gjöf </w:t>
            </w:r>
            <w:proofErr w:type="spellStart"/>
            <w:r>
              <w:t>salmeterols</w:t>
            </w:r>
            <w:proofErr w:type="spellEnd"/>
            <w:r>
              <w:t xml:space="preserve"> og EVOTAZ er ekki ráðlögð (sjá kafla 4.4).</w:t>
            </w:r>
          </w:p>
        </w:tc>
      </w:tr>
      <w:tr w:rsidR="00C221D4" w14:paraId="7B9BB76A" w14:textId="77777777" w:rsidTr="0008536E">
        <w:trPr>
          <w:gridAfter w:val="1"/>
          <w:wAfter w:w="113" w:type="dxa"/>
          <w:cantSplit/>
          <w:trHeight w:val="57"/>
        </w:trPr>
        <w:tc>
          <w:tcPr>
            <w:tcW w:w="9747" w:type="dxa"/>
            <w:gridSpan w:val="6"/>
            <w:shd w:val="clear" w:color="auto" w:fill="auto"/>
          </w:tcPr>
          <w:p w14:paraId="044C3BB8" w14:textId="77777777" w:rsidR="00604B83" w:rsidRDefault="007A0A3F" w:rsidP="009B054C">
            <w:pPr>
              <w:keepNext/>
              <w:rPr>
                <w:b/>
              </w:rPr>
            </w:pPr>
            <w:r>
              <w:rPr>
                <w:b/>
              </w:rPr>
              <w:t>ERGOTAFLEIÐUR</w:t>
            </w:r>
          </w:p>
        </w:tc>
      </w:tr>
      <w:tr w:rsidR="00C221D4" w14:paraId="1C2DCACB" w14:textId="77777777" w:rsidTr="0008536E">
        <w:trPr>
          <w:gridAfter w:val="1"/>
          <w:wAfter w:w="113" w:type="dxa"/>
          <w:cantSplit/>
          <w:trHeight w:val="57"/>
        </w:trPr>
        <w:tc>
          <w:tcPr>
            <w:tcW w:w="3293" w:type="dxa"/>
            <w:gridSpan w:val="2"/>
            <w:shd w:val="clear" w:color="auto" w:fill="auto"/>
          </w:tcPr>
          <w:p w14:paraId="5EF0DFAB" w14:textId="51481DC8" w:rsidR="00007EDB" w:rsidRDefault="00007EDB" w:rsidP="009B054C">
            <w:pPr>
              <w:pStyle w:val="Bold11pt"/>
              <w:keepNext w:val="0"/>
            </w:pPr>
            <w:del w:id="540" w:author="BMS" w:date="2025-03-10T10:17:00Z">
              <w:r>
                <w:delText>D</w:delText>
              </w:r>
            </w:del>
            <w:proofErr w:type="spellStart"/>
            <w:ins w:id="541" w:author="BMS" w:date="2025-03-10T10:17:00Z">
              <w:r>
                <w:t>d</w:t>
              </w:r>
            </w:ins>
            <w:r>
              <w:t>ihydroergotamin</w:t>
            </w:r>
            <w:proofErr w:type="spellEnd"/>
          </w:p>
          <w:p w14:paraId="5E1A54CB" w14:textId="7FB6DA7A" w:rsidR="0008536E" w:rsidRDefault="0008536E" w:rsidP="009B054C">
            <w:pPr>
              <w:pStyle w:val="Bold11pt"/>
              <w:keepNext w:val="0"/>
            </w:pPr>
            <w:del w:id="542" w:author="BMS" w:date="2025-03-10T10:17:00Z">
              <w:r>
                <w:delText>E</w:delText>
              </w:r>
            </w:del>
            <w:proofErr w:type="spellStart"/>
            <w:ins w:id="543" w:author="BMS" w:date="2025-03-10T10:17:00Z">
              <w:r>
                <w:t>e</w:t>
              </w:r>
            </w:ins>
            <w:r>
              <w:t>rgometrin</w:t>
            </w:r>
            <w:proofErr w:type="spellEnd"/>
          </w:p>
          <w:p w14:paraId="3333D533" w14:textId="4967068F" w:rsidR="0008536E" w:rsidRDefault="0008536E" w:rsidP="009B054C">
            <w:pPr>
              <w:pStyle w:val="Bold11pt"/>
              <w:keepNext w:val="0"/>
            </w:pPr>
            <w:del w:id="544" w:author="BMS" w:date="2025-03-10T10:17:00Z">
              <w:r>
                <w:delText>E</w:delText>
              </w:r>
            </w:del>
            <w:proofErr w:type="spellStart"/>
            <w:ins w:id="545" w:author="BMS" w:date="2025-03-10T10:17:00Z">
              <w:r>
                <w:t>e</w:t>
              </w:r>
            </w:ins>
            <w:r>
              <w:t>rgotamin</w:t>
            </w:r>
            <w:proofErr w:type="spellEnd"/>
          </w:p>
          <w:p w14:paraId="49CBB6C2" w14:textId="00FC924B" w:rsidR="00604B83" w:rsidRDefault="0008536E" w:rsidP="009B054C">
            <w:pPr>
              <w:pStyle w:val="Bold11pt"/>
              <w:keepNext w:val="0"/>
            </w:pPr>
            <w:del w:id="546" w:author="BMS" w:date="2025-03-10T10:17:00Z">
              <w:r>
                <w:delText>M</w:delText>
              </w:r>
            </w:del>
            <w:proofErr w:type="spellStart"/>
            <w:ins w:id="547" w:author="BMS" w:date="2025-03-10T10:17:00Z">
              <w:r>
                <w:t>m</w:t>
              </w:r>
            </w:ins>
            <w:r>
              <w:t>ethylergonovin</w:t>
            </w:r>
            <w:proofErr w:type="spellEnd"/>
          </w:p>
        </w:tc>
        <w:tc>
          <w:tcPr>
            <w:tcW w:w="3186" w:type="dxa"/>
            <w:gridSpan w:val="2"/>
            <w:shd w:val="clear" w:color="auto" w:fill="auto"/>
          </w:tcPr>
          <w:p w14:paraId="272EFBB5" w14:textId="77777777" w:rsidR="00604B83" w:rsidRDefault="007A0A3F" w:rsidP="009B054C">
            <w:r>
              <w:t xml:space="preserve">EVOTAZ má ekki nota samhliða lyfjum sem eru hvarfefni CYP3A4 og eru með þröngt </w:t>
            </w:r>
            <w:proofErr w:type="spellStart"/>
            <w:r>
              <w:t>læknanlegt</w:t>
            </w:r>
            <w:proofErr w:type="spellEnd"/>
            <w:r>
              <w:t xml:space="preserve"> bil.</w:t>
            </w:r>
          </w:p>
        </w:tc>
        <w:tc>
          <w:tcPr>
            <w:tcW w:w="3268" w:type="dxa"/>
            <w:gridSpan w:val="2"/>
            <w:shd w:val="clear" w:color="auto" w:fill="auto"/>
          </w:tcPr>
          <w:p w14:paraId="507B1051" w14:textId="77777777" w:rsidR="00604B83" w:rsidRDefault="007A0A3F" w:rsidP="009B054C">
            <w:pPr>
              <w:pStyle w:val="Default"/>
              <w:rPr>
                <w:szCs w:val="22"/>
              </w:rPr>
            </w:pPr>
            <w:r>
              <w:rPr>
                <w:sz w:val="22"/>
              </w:rPr>
              <w:t xml:space="preserve">Ekki á að nota EVOTAZ samhliða þessum </w:t>
            </w:r>
            <w:proofErr w:type="spellStart"/>
            <w:r>
              <w:rPr>
                <w:sz w:val="22"/>
              </w:rPr>
              <w:t>ergotafleiðum</w:t>
            </w:r>
            <w:proofErr w:type="spellEnd"/>
            <w:r>
              <w:rPr>
                <w:sz w:val="22"/>
              </w:rPr>
              <w:t xml:space="preserve"> (sjá kafla 4.3).</w:t>
            </w:r>
          </w:p>
        </w:tc>
      </w:tr>
      <w:tr w:rsidR="00C221D4" w14:paraId="08FE44E0" w14:textId="77777777" w:rsidTr="0008536E">
        <w:trPr>
          <w:gridAfter w:val="1"/>
          <w:wAfter w:w="113" w:type="dxa"/>
          <w:cantSplit/>
          <w:trHeight w:val="57"/>
        </w:trPr>
        <w:tc>
          <w:tcPr>
            <w:tcW w:w="9747" w:type="dxa"/>
            <w:gridSpan w:val="6"/>
            <w:shd w:val="clear" w:color="auto" w:fill="auto"/>
          </w:tcPr>
          <w:p w14:paraId="23C99FA5" w14:textId="77777777" w:rsidR="00604B83" w:rsidRDefault="007A0A3F" w:rsidP="009B054C">
            <w:pPr>
              <w:keepNext/>
            </w:pPr>
            <w:r>
              <w:rPr>
                <w:b/>
              </w:rPr>
              <w:t>SEFANDI LYF</w:t>
            </w:r>
          </w:p>
        </w:tc>
      </w:tr>
      <w:tr w:rsidR="00C221D4" w14:paraId="54058E86" w14:textId="77777777" w:rsidTr="0008536E">
        <w:trPr>
          <w:gridAfter w:val="1"/>
          <w:wAfter w:w="113" w:type="dxa"/>
          <w:cantSplit/>
          <w:trHeight w:val="57"/>
        </w:trPr>
        <w:tc>
          <w:tcPr>
            <w:tcW w:w="3293" w:type="dxa"/>
            <w:gridSpan w:val="2"/>
            <w:shd w:val="clear" w:color="auto" w:fill="auto"/>
          </w:tcPr>
          <w:p w14:paraId="4B9EB4FE" w14:textId="2B265FA7" w:rsidR="0008536E" w:rsidRDefault="0008536E" w:rsidP="009B054C">
            <w:pPr>
              <w:pStyle w:val="Bold11pt"/>
              <w:keepNext w:val="0"/>
            </w:pPr>
            <w:del w:id="548" w:author="BMS" w:date="2025-03-10T10:17:00Z">
              <w:r>
                <w:delText>P</w:delText>
              </w:r>
            </w:del>
            <w:proofErr w:type="spellStart"/>
            <w:ins w:id="549" w:author="BMS" w:date="2025-03-10T10:17:00Z">
              <w:r>
                <w:t>p</w:t>
              </w:r>
            </w:ins>
            <w:r>
              <w:t>erphenazin</w:t>
            </w:r>
            <w:proofErr w:type="spellEnd"/>
          </w:p>
          <w:p w14:paraId="22924A98" w14:textId="45D79489" w:rsidR="0008536E" w:rsidRDefault="0008536E" w:rsidP="009B054C">
            <w:pPr>
              <w:pStyle w:val="Bold11pt"/>
              <w:keepNext w:val="0"/>
            </w:pPr>
            <w:del w:id="550" w:author="BMS" w:date="2025-03-10T10:17:00Z">
              <w:r>
                <w:delText>R</w:delText>
              </w:r>
            </w:del>
            <w:proofErr w:type="spellStart"/>
            <w:ins w:id="551" w:author="BMS" w:date="2025-03-10T10:17:00Z">
              <w:r>
                <w:t>r</w:t>
              </w:r>
            </w:ins>
            <w:r>
              <w:t>isperidon</w:t>
            </w:r>
            <w:proofErr w:type="spellEnd"/>
          </w:p>
          <w:p w14:paraId="098A4D0D" w14:textId="3792E967" w:rsidR="00604B83" w:rsidRDefault="0008536E" w:rsidP="009B054C">
            <w:pPr>
              <w:pStyle w:val="Bold11pt"/>
              <w:keepNext w:val="0"/>
            </w:pPr>
            <w:del w:id="552" w:author="BMS" w:date="2025-03-10T10:17:00Z">
              <w:r>
                <w:delText>T</w:delText>
              </w:r>
            </w:del>
            <w:proofErr w:type="spellStart"/>
            <w:ins w:id="553" w:author="BMS" w:date="2025-03-10T10:17:00Z">
              <w:r>
                <w:t>t</w:t>
              </w:r>
            </w:ins>
            <w:r>
              <w:t>hioridazin</w:t>
            </w:r>
            <w:proofErr w:type="spellEnd"/>
          </w:p>
        </w:tc>
        <w:tc>
          <w:tcPr>
            <w:tcW w:w="3186" w:type="dxa"/>
            <w:gridSpan w:val="2"/>
            <w:shd w:val="clear" w:color="auto" w:fill="auto"/>
          </w:tcPr>
          <w:p w14:paraId="19BA8ECB" w14:textId="77777777" w:rsidR="00604B83" w:rsidRDefault="007A0A3F" w:rsidP="009B054C">
            <w:pPr>
              <w:pStyle w:val="Default"/>
              <w:rPr>
                <w:sz w:val="22"/>
                <w:szCs w:val="22"/>
              </w:rPr>
            </w:pPr>
            <w:r>
              <w:rPr>
                <w:sz w:val="22"/>
              </w:rPr>
              <w:t xml:space="preserve">Samhliða gjöf sefandi lyfja og EVOTAZ getur aukið </w:t>
            </w:r>
            <w:proofErr w:type="spellStart"/>
            <w:r>
              <w:rPr>
                <w:sz w:val="22"/>
              </w:rPr>
              <w:t>plasmaþéttni</w:t>
            </w:r>
            <w:proofErr w:type="spellEnd"/>
            <w:r>
              <w:rPr>
                <w:sz w:val="22"/>
              </w:rPr>
              <w:t xml:space="preserve"> sefandi lyfjanna.</w:t>
            </w:r>
          </w:p>
          <w:p w14:paraId="2504B586" w14:textId="77777777" w:rsidR="00604B83" w:rsidRDefault="00604B83" w:rsidP="009B054C">
            <w:pPr>
              <w:pStyle w:val="Default"/>
              <w:rPr>
                <w:sz w:val="22"/>
                <w:szCs w:val="22"/>
              </w:rPr>
            </w:pPr>
          </w:p>
          <w:p w14:paraId="40B49CDD" w14:textId="3346CCCF" w:rsidR="00604B83" w:rsidRDefault="0008536E" w:rsidP="009B054C">
            <w:r>
              <w:t xml:space="preserve">Verkunarháttur </w:t>
            </w:r>
            <w:proofErr w:type="spellStart"/>
            <w:r>
              <w:t>milliverkunar</w:t>
            </w:r>
            <w:proofErr w:type="spellEnd"/>
            <w:r>
              <w:t xml:space="preserve"> er hömlun CYP3A4 og/eða CYP2D6 af völdum </w:t>
            </w:r>
            <w:proofErr w:type="spellStart"/>
            <w:r>
              <w:t>atazanavirs</w:t>
            </w:r>
            <w:proofErr w:type="spellEnd"/>
            <w:r>
              <w:t xml:space="preserve"> og/eða </w:t>
            </w:r>
            <w:proofErr w:type="spellStart"/>
            <w:r>
              <w:t>cobicistats</w:t>
            </w:r>
            <w:proofErr w:type="spellEnd"/>
            <w:r>
              <w:t>.</w:t>
            </w:r>
          </w:p>
        </w:tc>
        <w:tc>
          <w:tcPr>
            <w:tcW w:w="3268" w:type="dxa"/>
            <w:gridSpan w:val="2"/>
            <w:shd w:val="clear" w:color="auto" w:fill="auto"/>
          </w:tcPr>
          <w:p w14:paraId="6BF29330" w14:textId="7CD3773A" w:rsidR="00604B83" w:rsidRDefault="007A0A3F" w:rsidP="009B054C">
            <w:r>
              <w:t xml:space="preserve">Hugsanlega þarf að minnka skammt sefandi lyfja sem </w:t>
            </w:r>
            <w:proofErr w:type="spellStart"/>
            <w:r>
              <w:t>umbrotna</w:t>
            </w:r>
            <w:proofErr w:type="spellEnd"/>
            <w:r>
              <w:t xml:space="preserve"> fyrir tilstilli CYP3A eða CYP2D6 þegar þau eru gefin samhliða EVOTAZ.</w:t>
            </w:r>
          </w:p>
        </w:tc>
      </w:tr>
      <w:tr w:rsidR="00C221D4" w14:paraId="5F24A266" w14:textId="77777777" w:rsidTr="0008536E">
        <w:trPr>
          <w:gridAfter w:val="1"/>
          <w:wAfter w:w="113" w:type="dxa"/>
          <w:cantSplit/>
          <w:trHeight w:val="57"/>
        </w:trPr>
        <w:tc>
          <w:tcPr>
            <w:tcW w:w="9747" w:type="dxa"/>
            <w:gridSpan w:val="6"/>
            <w:shd w:val="clear" w:color="auto" w:fill="auto"/>
          </w:tcPr>
          <w:p w14:paraId="74398EB5" w14:textId="77777777" w:rsidR="00604B83" w:rsidRDefault="007A0A3F" w:rsidP="009B054C">
            <w:pPr>
              <w:pStyle w:val="EMEABodyText"/>
              <w:keepNext/>
            </w:pPr>
            <w:r>
              <w:rPr>
                <w:b/>
              </w:rPr>
              <w:lastRenderedPageBreak/>
              <w:t>ÓPÍÓÍÐAR</w:t>
            </w:r>
          </w:p>
        </w:tc>
      </w:tr>
      <w:tr w:rsidR="0008536E" w14:paraId="1D59B983" w14:textId="77777777" w:rsidTr="0008536E">
        <w:trPr>
          <w:gridAfter w:val="1"/>
          <w:wAfter w:w="113" w:type="dxa"/>
          <w:cantSplit/>
          <w:trHeight w:val="57"/>
        </w:trPr>
        <w:tc>
          <w:tcPr>
            <w:tcW w:w="3293" w:type="dxa"/>
            <w:gridSpan w:val="2"/>
            <w:shd w:val="clear" w:color="auto" w:fill="auto"/>
          </w:tcPr>
          <w:p w14:paraId="3C69CC5F" w14:textId="77777777" w:rsidR="0008536E" w:rsidRDefault="0008536E" w:rsidP="009B054C">
            <w:pPr>
              <w:pStyle w:val="EMEABodyText"/>
              <w:keepNext/>
              <w:rPr>
                <w:b/>
              </w:rPr>
            </w:pPr>
            <w:del w:id="554" w:author="BMS" w:date="2025-03-10T10:17:00Z">
              <w:r>
                <w:rPr>
                  <w:b/>
                </w:rPr>
                <w:delText>B</w:delText>
              </w:r>
            </w:del>
            <w:proofErr w:type="spellStart"/>
            <w:ins w:id="555" w:author="BMS" w:date="2025-03-10T10:17:00Z">
              <w:r>
                <w:rPr>
                  <w:b/>
                </w:rPr>
                <w:t>b</w:t>
              </w:r>
            </w:ins>
            <w:r>
              <w:rPr>
                <w:b/>
              </w:rPr>
              <w:t>uprenorphin</w:t>
            </w:r>
            <w:proofErr w:type="spellEnd"/>
            <w:r>
              <w:rPr>
                <w:b/>
              </w:rPr>
              <w:t>, einu sinni á dag, stöðugur viðhaldsskammtur</w:t>
            </w:r>
          </w:p>
          <w:p w14:paraId="6A3DFC1E" w14:textId="41D21AD3" w:rsidR="0008536E" w:rsidRDefault="0008536E" w:rsidP="009B054C">
            <w:pPr>
              <w:pStyle w:val="EMEABodyText"/>
              <w:keepNext/>
            </w:pPr>
            <w:r>
              <w:t>(</w:t>
            </w:r>
            <w:proofErr w:type="spellStart"/>
            <w:r>
              <w:t>atazanavir</w:t>
            </w:r>
            <w:proofErr w:type="spellEnd"/>
            <w:r>
              <w:t xml:space="preserve"> 300 mg einu sinni á dag ásamt </w:t>
            </w:r>
            <w:proofErr w:type="spellStart"/>
            <w:r>
              <w:t>ritonavir</w:t>
            </w:r>
            <w:ins w:id="556" w:author="BMS" w:date="2025-03-18T15:12:00Z">
              <w:r>
                <w:t>i</w:t>
              </w:r>
            </w:ins>
            <w:proofErr w:type="spellEnd"/>
            <w:r>
              <w:t xml:space="preserve"> 100 mg einu sinni á dag)</w:t>
            </w:r>
            <w:del w:id="557" w:author="BMS" w:date="2025-03-13T14:34:00Z">
              <w:r>
                <w:delText>.</w:delText>
              </w:r>
            </w:del>
          </w:p>
        </w:tc>
        <w:tc>
          <w:tcPr>
            <w:tcW w:w="3186" w:type="dxa"/>
            <w:gridSpan w:val="2"/>
            <w:shd w:val="clear" w:color="auto" w:fill="auto"/>
          </w:tcPr>
          <w:p w14:paraId="43D2A5DF" w14:textId="77777777" w:rsidR="0008536E" w:rsidRDefault="0008536E" w:rsidP="009B054C">
            <w:pPr>
              <w:pStyle w:val="EMEABodyText"/>
            </w:pPr>
            <w:del w:id="558" w:author="BMS" w:date="2025-03-10T10:17:00Z">
              <w:r>
                <w:delText>B</w:delText>
              </w:r>
            </w:del>
            <w:proofErr w:type="spellStart"/>
            <w:ins w:id="559" w:author="BMS" w:date="2025-03-10T10:17:00Z">
              <w:r>
                <w:t>b</w:t>
              </w:r>
            </w:ins>
            <w:r>
              <w:t>uprenorphin</w:t>
            </w:r>
            <w:proofErr w:type="spellEnd"/>
            <w:r>
              <w:t xml:space="preserve"> AUC ↑67%</w:t>
            </w:r>
          </w:p>
          <w:p w14:paraId="033227B1" w14:textId="77777777" w:rsidR="0008536E" w:rsidRDefault="0008536E" w:rsidP="009B054C">
            <w:pPr>
              <w:pStyle w:val="EMEABodyText"/>
            </w:pPr>
            <w:del w:id="560" w:author="BMS" w:date="2025-03-10T10:17:00Z">
              <w:r>
                <w:delText>B</w:delText>
              </w:r>
            </w:del>
            <w:proofErr w:type="spellStart"/>
            <w:ins w:id="561" w:author="BMS" w:date="2025-03-10T10:17:00Z">
              <w:r>
                <w:t>b</w:t>
              </w:r>
            </w:ins>
            <w:r>
              <w:t>uprenorphin</w:t>
            </w:r>
            <w:proofErr w:type="spellEnd"/>
            <w:r>
              <w:t xml:space="preserve"> </w:t>
            </w:r>
            <w:proofErr w:type="spellStart"/>
            <w:r>
              <w:t>C</w:t>
            </w:r>
            <w:r>
              <w:rPr>
                <w:vertAlign w:val="subscript"/>
              </w:rPr>
              <w:t>max</w:t>
            </w:r>
            <w:proofErr w:type="spellEnd"/>
            <w:r>
              <w:t xml:space="preserve"> ↑37%</w:t>
            </w:r>
          </w:p>
          <w:p w14:paraId="36297650" w14:textId="77777777" w:rsidR="0008536E" w:rsidRDefault="0008536E" w:rsidP="009B054C">
            <w:pPr>
              <w:pStyle w:val="EMEABodyText"/>
            </w:pPr>
            <w:del w:id="562" w:author="BMS" w:date="2025-03-10T10:17:00Z">
              <w:r>
                <w:delText>B</w:delText>
              </w:r>
            </w:del>
            <w:proofErr w:type="spellStart"/>
            <w:ins w:id="563" w:author="BMS" w:date="2025-03-10T10:17:00Z">
              <w:r>
                <w:t>b</w:t>
              </w:r>
            </w:ins>
            <w:r>
              <w:t>uprenorphin</w:t>
            </w:r>
            <w:proofErr w:type="spellEnd"/>
            <w:r>
              <w:t xml:space="preserve"> </w:t>
            </w:r>
            <w:proofErr w:type="spellStart"/>
            <w:r>
              <w:t>C</w:t>
            </w:r>
            <w:r>
              <w:rPr>
                <w:vertAlign w:val="subscript"/>
              </w:rPr>
              <w:t>min</w:t>
            </w:r>
            <w:proofErr w:type="spellEnd"/>
            <w:r>
              <w:t xml:space="preserve"> ↑69%</w:t>
            </w:r>
          </w:p>
          <w:p w14:paraId="6FAC99B4" w14:textId="77777777" w:rsidR="0008536E" w:rsidRDefault="0008536E" w:rsidP="009B054C">
            <w:pPr>
              <w:pStyle w:val="EMEABodyText"/>
            </w:pPr>
          </w:p>
          <w:p w14:paraId="4B91798A" w14:textId="77777777" w:rsidR="0008536E" w:rsidRDefault="0008536E" w:rsidP="009B054C">
            <w:pPr>
              <w:pStyle w:val="EMEABodyText"/>
            </w:pPr>
            <w:del w:id="564" w:author="BMS" w:date="2025-03-10T10:17:00Z">
              <w:r>
                <w:delText>N</w:delText>
              </w:r>
            </w:del>
            <w:proofErr w:type="spellStart"/>
            <w:ins w:id="565" w:author="BMS" w:date="2025-03-10T10:17:00Z">
              <w:r>
                <w:t>n</w:t>
              </w:r>
            </w:ins>
            <w:r>
              <w:t>orbuprenorphin</w:t>
            </w:r>
            <w:proofErr w:type="spellEnd"/>
            <w:r>
              <w:t xml:space="preserve"> AUC ↑105%</w:t>
            </w:r>
          </w:p>
          <w:p w14:paraId="26F07362" w14:textId="77777777" w:rsidR="0008536E" w:rsidRDefault="0008536E" w:rsidP="009B054C">
            <w:pPr>
              <w:pStyle w:val="EMEABodyText"/>
            </w:pPr>
            <w:del w:id="566" w:author="BMS" w:date="2025-03-10T10:17:00Z">
              <w:r>
                <w:delText>N</w:delText>
              </w:r>
            </w:del>
            <w:proofErr w:type="spellStart"/>
            <w:ins w:id="567" w:author="BMS" w:date="2025-03-10T10:17:00Z">
              <w:r>
                <w:t>n</w:t>
              </w:r>
            </w:ins>
            <w:r>
              <w:t>orbuprenorphin</w:t>
            </w:r>
            <w:proofErr w:type="spellEnd"/>
            <w:r>
              <w:t xml:space="preserve"> </w:t>
            </w:r>
            <w:proofErr w:type="spellStart"/>
            <w:r>
              <w:t>C</w:t>
            </w:r>
            <w:r>
              <w:rPr>
                <w:vertAlign w:val="subscript"/>
              </w:rPr>
              <w:t>max</w:t>
            </w:r>
            <w:proofErr w:type="spellEnd"/>
            <w:r>
              <w:t xml:space="preserve"> ↑61%</w:t>
            </w:r>
          </w:p>
          <w:p w14:paraId="71873EAE" w14:textId="77777777" w:rsidR="0008536E" w:rsidRDefault="0008536E" w:rsidP="009B054C">
            <w:pPr>
              <w:pStyle w:val="EMEABodyText"/>
              <w:tabs>
                <w:tab w:val="clear" w:pos="567"/>
              </w:tabs>
              <w:ind w:left="19"/>
            </w:pPr>
            <w:del w:id="568" w:author="BMS" w:date="2025-03-10T10:17:00Z">
              <w:r>
                <w:delText>N</w:delText>
              </w:r>
            </w:del>
            <w:proofErr w:type="spellStart"/>
            <w:ins w:id="569" w:author="BMS" w:date="2025-03-10T10:17:00Z">
              <w:r>
                <w:t>n</w:t>
              </w:r>
            </w:ins>
            <w:r>
              <w:t>orbuprenorphin</w:t>
            </w:r>
            <w:proofErr w:type="spellEnd"/>
            <w:r>
              <w:t xml:space="preserve"> </w:t>
            </w:r>
            <w:proofErr w:type="spellStart"/>
            <w:r>
              <w:t>C</w:t>
            </w:r>
            <w:r>
              <w:rPr>
                <w:vertAlign w:val="subscript"/>
              </w:rPr>
              <w:t>min</w:t>
            </w:r>
            <w:proofErr w:type="spellEnd"/>
            <w:r>
              <w:t xml:space="preserve"> ↑101%</w:t>
            </w:r>
          </w:p>
          <w:p w14:paraId="6C7C8F5F" w14:textId="77777777" w:rsidR="0008536E" w:rsidRDefault="0008536E" w:rsidP="009B054C">
            <w:pPr>
              <w:pStyle w:val="EMEABodyText"/>
            </w:pPr>
          </w:p>
          <w:p w14:paraId="01951A97" w14:textId="77777777" w:rsidR="0008536E" w:rsidRDefault="0008536E" w:rsidP="009B054C">
            <w:pPr>
              <w:pStyle w:val="EMEABodyText"/>
            </w:pPr>
            <w:proofErr w:type="spellStart"/>
            <w:r>
              <w:t>Milliverkanirnar</w:t>
            </w:r>
            <w:proofErr w:type="spellEnd"/>
            <w:r>
              <w:t xml:space="preserve"> eru vegna hömlunar á CYP3A4 og UGT1A1 </w:t>
            </w:r>
            <w:del w:id="570" w:author="BMS" w:date="2025-03-19T14:06:00Z">
              <w:r>
                <w:delText xml:space="preserve">hömlun </w:delText>
              </w:r>
            </w:del>
            <w:r>
              <w:t xml:space="preserve">af völdum </w:t>
            </w:r>
            <w:proofErr w:type="spellStart"/>
            <w:r>
              <w:t>atazanavirs</w:t>
            </w:r>
            <w:proofErr w:type="spellEnd"/>
            <w:r>
              <w:t>.</w:t>
            </w:r>
          </w:p>
          <w:p w14:paraId="5029B5B2" w14:textId="77777777" w:rsidR="0008536E" w:rsidRDefault="0008536E" w:rsidP="009B054C">
            <w:pPr>
              <w:pStyle w:val="EMEABodyText"/>
            </w:pPr>
          </w:p>
          <w:p w14:paraId="206CAFF2" w14:textId="6B2C5943" w:rsidR="0008536E" w:rsidRDefault="0008536E" w:rsidP="009B054C">
            <w:pPr>
              <w:pStyle w:val="EMEABodyText"/>
            </w:pPr>
            <w:r>
              <w:t xml:space="preserve">Ekki marktæk áhrif á </w:t>
            </w:r>
            <w:proofErr w:type="spellStart"/>
            <w:r>
              <w:t>þéttni</w:t>
            </w:r>
            <w:proofErr w:type="spellEnd"/>
            <w:r>
              <w:t xml:space="preserve"> </w:t>
            </w:r>
            <w:proofErr w:type="spellStart"/>
            <w:r>
              <w:t>atazanavirs</w:t>
            </w:r>
            <w:proofErr w:type="spellEnd"/>
            <w:r>
              <w:t>.</w:t>
            </w:r>
          </w:p>
        </w:tc>
        <w:tc>
          <w:tcPr>
            <w:tcW w:w="3268" w:type="dxa"/>
            <w:gridSpan w:val="2"/>
            <w:vMerge w:val="restart"/>
            <w:shd w:val="clear" w:color="auto" w:fill="auto"/>
          </w:tcPr>
          <w:p w14:paraId="1112E7F7" w14:textId="2389C276" w:rsidR="0008536E" w:rsidRDefault="0008536E" w:rsidP="009B054C">
            <w:pPr>
              <w:pStyle w:val="EMEABodyText"/>
            </w:pPr>
            <w:r>
              <w:t xml:space="preserve">Samhliða gjöf krefst klínísks eftirlits vegna </w:t>
            </w:r>
            <w:proofErr w:type="spellStart"/>
            <w:r>
              <w:t>slævandi</w:t>
            </w:r>
            <w:proofErr w:type="spellEnd"/>
            <w:r>
              <w:t xml:space="preserve"> áhrifa og áhrifa á </w:t>
            </w:r>
            <w:proofErr w:type="spellStart"/>
            <w:r>
              <w:t>skilvitlega</w:t>
            </w:r>
            <w:proofErr w:type="spellEnd"/>
            <w:r>
              <w:t xml:space="preserve"> starfsemi. Hugsanlega þarf að minnka skammt </w:t>
            </w:r>
            <w:proofErr w:type="spellStart"/>
            <w:r>
              <w:t>buprenorphins</w:t>
            </w:r>
            <w:proofErr w:type="spellEnd"/>
            <w:r>
              <w:t>.</w:t>
            </w:r>
          </w:p>
        </w:tc>
      </w:tr>
      <w:tr w:rsidR="0008536E" w14:paraId="025E4D8E" w14:textId="77777777" w:rsidTr="0008536E">
        <w:trPr>
          <w:gridAfter w:val="1"/>
          <w:wAfter w:w="113" w:type="dxa"/>
          <w:cantSplit/>
          <w:trHeight w:val="57"/>
        </w:trPr>
        <w:tc>
          <w:tcPr>
            <w:tcW w:w="3293" w:type="dxa"/>
            <w:gridSpan w:val="2"/>
            <w:shd w:val="clear" w:color="auto" w:fill="auto"/>
          </w:tcPr>
          <w:p w14:paraId="162E94B5" w14:textId="28E8A015" w:rsidR="0008536E" w:rsidRDefault="0008536E" w:rsidP="009B054C">
            <w:pPr>
              <w:pStyle w:val="EMEABodyText"/>
              <w:keepNext/>
            </w:pPr>
            <w:del w:id="571" w:author="BMS" w:date="2025-03-10T10:18:00Z">
              <w:r>
                <w:rPr>
                  <w:b/>
                </w:rPr>
                <w:delText>B</w:delText>
              </w:r>
            </w:del>
            <w:proofErr w:type="spellStart"/>
            <w:ins w:id="572" w:author="BMS" w:date="2025-03-10T10:18:00Z">
              <w:r>
                <w:rPr>
                  <w:b/>
                </w:rPr>
                <w:t>b</w:t>
              </w:r>
            </w:ins>
            <w:r>
              <w:rPr>
                <w:b/>
              </w:rPr>
              <w:t>uprenorphin</w:t>
            </w:r>
            <w:proofErr w:type="spellEnd"/>
            <w:r>
              <w:rPr>
                <w:b/>
              </w:rPr>
              <w:t>/</w:t>
            </w:r>
            <w:proofErr w:type="spellStart"/>
            <w:r>
              <w:rPr>
                <w:b/>
              </w:rPr>
              <w:t>naloxon</w:t>
            </w:r>
            <w:proofErr w:type="spellEnd"/>
            <w:r>
              <w:rPr>
                <w:b/>
              </w:rPr>
              <w:t xml:space="preserve"> ásamt </w:t>
            </w:r>
            <w:proofErr w:type="spellStart"/>
            <w:r>
              <w:rPr>
                <w:b/>
              </w:rPr>
              <w:t>cobicistat</w:t>
            </w:r>
            <w:ins w:id="573" w:author="BMS" w:date="2025-03-18T15:13:00Z">
              <w:r>
                <w:rPr>
                  <w:b/>
                </w:rPr>
                <w:t>i</w:t>
              </w:r>
            </w:ins>
            <w:proofErr w:type="spellEnd"/>
          </w:p>
        </w:tc>
        <w:tc>
          <w:tcPr>
            <w:tcW w:w="3186" w:type="dxa"/>
            <w:gridSpan w:val="2"/>
            <w:shd w:val="clear" w:color="auto" w:fill="auto"/>
          </w:tcPr>
          <w:p w14:paraId="077ACABA" w14:textId="77777777" w:rsidR="0008536E" w:rsidRDefault="0008536E" w:rsidP="009B054C">
            <w:pPr>
              <w:pStyle w:val="Default"/>
              <w:tabs>
                <w:tab w:val="left" w:pos="567"/>
              </w:tabs>
              <w:rPr>
                <w:sz w:val="22"/>
              </w:rPr>
            </w:pPr>
            <w:del w:id="574" w:author="BMS" w:date="2025-03-10T10:18:00Z">
              <w:r>
                <w:rPr>
                  <w:sz w:val="22"/>
                </w:rPr>
                <w:delText>B</w:delText>
              </w:r>
            </w:del>
            <w:proofErr w:type="spellStart"/>
            <w:ins w:id="575" w:author="BMS" w:date="2025-03-10T10:18:00Z">
              <w:r>
                <w:rPr>
                  <w:sz w:val="22"/>
                </w:rPr>
                <w:t>b</w:t>
              </w:r>
            </w:ins>
            <w:r>
              <w:rPr>
                <w:sz w:val="22"/>
              </w:rPr>
              <w:t>uprenorphin</w:t>
            </w:r>
            <w:proofErr w:type="spellEnd"/>
            <w:r>
              <w:rPr>
                <w:sz w:val="22"/>
              </w:rPr>
              <w:t xml:space="preserve"> AUC: ↑35%</w:t>
            </w:r>
          </w:p>
          <w:p w14:paraId="0CBFE3AB" w14:textId="77777777" w:rsidR="0008536E" w:rsidRDefault="0008536E" w:rsidP="009B054C">
            <w:pPr>
              <w:pStyle w:val="Default"/>
              <w:tabs>
                <w:tab w:val="left" w:pos="567"/>
              </w:tabs>
              <w:rPr>
                <w:sz w:val="22"/>
              </w:rPr>
            </w:pPr>
            <w:del w:id="576" w:author="BMS" w:date="2025-03-10T10:18:00Z">
              <w:r>
                <w:rPr>
                  <w:sz w:val="22"/>
                </w:rPr>
                <w:delText>B</w:delText>
              </w:r>
            </w:del>
            <w:proofErr w:type="spellStart"/>
            <w:ins w:id="577" w:author="BMS" w:date="2025-03-10T10:18:00Z">
              <w:r>
                <w:rPr>
                  <w:sz w:val="22"/>
                </w:rPr>
                <w:t>b</w:t>
              </w:r>
            </w:ins>
            <w:r>
              <w:rPr>
                <w:sz w:val="22"/>
              </w:rPr>
              <w:t>uprenorphin</w:t>
            </w:r>
            <w:proofErr w:type="spellEnd"/>
            <w:r>
              <w:rPr>
                <w:sz w:val="22"/>
              </w:rPr>
              <w:t xml:space="preserve"> </w:t>
            </w:r>
            <w:proofErr w:type="spellStart"/>
            <w:r>
              <w:rPr>
                <w:sz w:val="22"/>
              </w:rPr>
              <w:t>C</w:t>
            </w:r>
            <w:r>
              <w:rPr>
                <w:sz w:val="22"/>
                <w:vertAlign w:val="subscript"/>
              </w:rPr>
              <w:t>max</w:t>
            </w:r>
            <w:proofErr w:type="spellEnd"/>
            <w:r>
              <w:rPr>
                <w:sz w:val="22"/>
              </w:rPr>
              <w:t>: ↔</w:t>
            </w:r>
            <w:del w:id="578" w:author="BMS" w:date="2025-03-18T15:18:00Z">
              <w:r>
                <w:rPr>
                  <w:sz w:val="22"/>
                </w:rPr>
                <w:delText>66%</w:delText>
              </w:r>
            </w:del>
          </w:p>
          <w:p w14:paraId="388DBD09" w14:textId="77777777" w:rsidR="0008536E" w:rsidRDefault="0008536E" w:rsidP="009B054C">
            <w:pPr>
              <w:pStyle w:val="Default"/>
              <w:tabs>
                <w:tab w:val="left" w:pos="567"/>
              </w:tabs>
              <w:rPr>
                <w:sz w:val="22"/>
              </w:rPr>
            </w:pPr>
            <w:del w:id="579" w:author="BMS" w:date="2025-03-10T10:18:00Z">
              <w:r>
                <w:rPr>
                  <w:sz w:val="22"/>
                </w:rPr>
                <w:delText>B</w:delText>
              </w:r>
            </w:del>
            <w:proofErr w:type="spellStart"/>
            <w:ins w:id="580" w:author="BMS" w:date="2025-03-10T10:18:00Z">
              <w:r>
                <w:rPr>
                  <w:sz w:val="22"/>
                </w:rPr>
                <w:t>b</w:t>
              </w:r>
            </w:ins>
            <w:r>
              <w:rPr>
                <w:sz w:val="22"/>
              </w:rPr>
              <w:t>uprenorphin</w:t>
            </w:r>
            <w:proofErr w:type="spellEnd"/>
            <w:r>
              <w:rPr>
                <w:sz w:val="22"/>
              </w:rPr>
              <w:t xml:space="preserve"> </w:t>
            </w:r>
            <w:proofErr w:type="spellStart"/>
            <w:r>
              <w:rPr>
                <w:sz w:val="22"/>
              </w:rPr>
              <w:t>C</w:t>
            </w:r>
            <w:r>
              <w:rPr>
                <w:sz w:val="22"/>
                <w:vertAlign w:val="subscript"/>
              </w:rPr>
              <w:t>min</w:t>
            </w:r>
            <w:proofErr w:type="spellEnd"/>
            <w:r>
              <w:rPr>
                <w:sz w:val="22"/>
              </w:rPr>
              <w:t>: ↑66%</w:t>
            </w:r>
          </w:p>
          <w:p w14:paraId="3099D8AA" w14:textId="77777777" w:rsidR="0008536E" w:rsidRDefault="0008536E" w:rsidP="009B054C">
            <w:pPr>
              <w:pStyle w:val="EMEABodyText"/>
            </w:pPr>
          </w:p>
          <w:p w14:paraId="1919B5CC" w14:textId="77777777" w:rsidR="0008536E" w:rsidRDefault="0008536E" w:rsidP="009B054C">
            <w:pPr>
              <w:pStyle w:val="EMEABodyText"/>
            </w:pPr>
            <w:del w:id="581" w:author="BMS" w:date="2025-03-10T10:18:00Z">
              <w:r>
                <w:delText>N</w:delText>
              </w:r>
            </w:del>
            <w:proofErr w:type="spellStart"/>
            <w:ins w:id="582" w:author="BMS" w:date="2025-03-10T10:18:00Z">
              <w:r>
                <w:t>n</w:t>
              </w:r>
            </w:ins>
            <w:r>
              <w:t>aloxon</w:t>
            </w:r>
            <w:proofErr w:type="spellEnd"/>
            <w:r>
              <w:t xml:space="preserve"> AUC: ↓28%</w:t>
            </w:r>
          </w:p>
          <w:p w14:paraId="0A6003E4" w14:textId="77777777" w:rsidR="0008536E" w:rsidRDefault="0008536E" w:rsidP="009B054C">
            <w:pPr>
              <w:pStyle w:val="EMEABodyText"/>
            </w:pPr>
            <w:del w:id="583" w:author="BMS" w:date="2025-03-10T10:18:00Z">
              <w:r>
                <w:delText>N</w:delText>
              </w:r>
            </w:del>
            <w:proofErr w:type="spellStart"/>
            <w:ins w:id="584" w:author="BMS" w:date="2025-03-10T10:18:00Z">
              <w:r>
                <w:t>n</w:t>
              </w:r>
            </w:ins>
            <w:r>
              <w:t>aloxon</w:t>
            </w:r>
            <w:proofErr w:type="spellEnd"/>
            <w:r>
              <w:t xml:space="preserve"> </w:t>
            </w:r>
            <w:proofErr w:type="spellStart"/>
            <w:r>
              <w:t>C</w:t>
            </w:r>
            <w:r>
              <w:rPr>
                <w:vertAlign w:val="subscript"/>
              </w:rPr>
              <w:t>max</w:t>
            </w:r>
            <w:proofErr w:type="spellEnd"/>
            <w:r>
              <w:t>: ↓28%</w:t>
            </w:r>
          </w:p>
          <w:p w14:paraId="2081FED2" w14:textId="77777777" w:rsidR="0008536E" w:rsidRDefault="0008536E" w:rsidP="009B054C">
            <w:pPr>
              <w:pStyle w:val="EMEABodyText"/>
            </w:pPr>
          </w:p>
          <w:p w14:paraId="383E6868" w14:textId="36199296" w:rsidR="0008536E" w:rsidRDefault="0008536E" w:rsidP="009B054C">
            <w:pPr>
              <w:pStyle w:val="EMEABodyText"/>
            </w:pPr>
            <w:r>
              <w:t xml:space="preserve">Verkunarháttur </w:t>
            </w:r>
            <w:proofErr w:type="spellStart"/>
            <w:r>
              <w:t>milliverkunar</w:t>
            </w:r>
            <w:proofErr w:type="spellEnd"/>
            <w:r>
              <w:t xml:space="preserve"> er CYP3A4 hömlun af völdum </w:t>
            </w:r>
            <w:proofErr w:type="spellStart"/>
            <w:r>
              <w:t>cobicistats</w:t>
            </w:r>
            <w:proofErr w:type="spellEnd"/>
            <w:r>
              <w:t>.</w:t>
            </w:r>
          </w:p>
        </w:tc>
        <w:tc>
          <w:tcPr>
            <w:tcW w:w="3268" w:type="dxa"/>
            <w:gridSpan w:val="2"/>
            <w:vMerge/>
            <w:shd w:val="clear" w:color="auto" w:fill="auto"/>
          </w:tcPr>
          <w:p w14:paraId="4D38428F" w14:textId="77777777" w:rsidR="0008536E" w:rsidRDefault="0008536E" w:rsidP="009B054C">
            <w:pPr>
              <w:pStyle w:val="EMEABodyText"/>
            </w:pPr>
          </w:p>
        </w:tc>
      </w:tr>
      <w:tr w:rsidR="0008536E" w14:paraId="043E5592" w14:textId="77777777" w:rsidTr="0008536E">
        <w:trPr>
          <w:gridAfter w:val="1"/>
          <w:wAfter w:w="113" w:type="dxa"/>
          <w:cantSplit/>
          <w:trHeight w:val="57"/>
        </w:trPr>
        <w:tc>
          <w:tcPr>
            <w:tcW w:w="3293" w:type="dxa"/>
            <w:gridSpan w:val="2"/>
            <w:shd w:val="clear" w:color="auto" w:fill="auto"/>
          </w:tcPr>
          <w:p w14:paraId="15D82A7E" w14:textId="77777777" w:rsidR="0008536E" w:rsidRDefault="0008536E" w:rsidP="009B054C">
            <w:pPr>
              <w:pStyle w:val="EMEABodyText"/>
              <w:rPr>
                <w:b/>
              </w:rPr>
            </w:pPr>
            <w:del w:id="585" w:author="BMS" w:date="2025-03-10T10:18:00Z">
              <w:r>
                <w:rPr>
                  <w:b/>
                </w:rPr>
                <w:delText>M</w:delText>
              </w:r>
            </w:del>
            <w:proofErr w:type="spellStart"/>
            <w:ins w:id="586" w:author="BMS" w:date="2025-03-10T10:18:00Z">
              <w:r>
                <w:rPr>
                  <w:b/>
                </w:rPr>
                <w:t>m</w:t>
              </w:r>
            </w:ins>
            <w:r>
              <w:rPr>
                <w:b/>
              </w:rPr>
              <w:t>ethadon</w:t>
            </w:r>
            <w:proofErr w:type="spellEnd"/>
            <w:r>
              <w:rPr>
                <w:b/>
              </w:rPr>
              <w:t>, stöðugur viðhaldsskammtur</w:t>
            </w:r>
          </w:p>
          <w:p w14:paraId="714D474F" w14:textId="20E2DB73" w:rsidR="0008536E" w:rsidRDefault="0008536E" w:rsidP="009B054C">
            <w:pPr>
              <w:pStyle w:val="EMEABodyText"/>
            </w:pPr>
            <w:r>
              <w:t>(</w:t>
            </w:r>
            <w:proofErr w:type="spellStart"/>
            <w:r>
              <w:t>atazanavir</w:t>
            </w:r>
            <w:proofErr w:type="spellEnd"/>
            <w:r>
              <w:t xml:space="preserve"> 400 mg einu sinni á dag)</w:t>
            </w:r>
          </w:p>
        </w:tc>
        <w:tc>
          <w:tcPr>
            <w:tcW w:w="3186" w:type="dxa"/>
            <w:gridSpan w:val="2"/>
            <w:shd w:val="clear" w:color="auto" w:fill="auto"/>
          </w:tcPr>
          <w:p w14:paraId="3CB59B75" w14:textId="1900F801" w:rsidR="0008536E" w:rsidRDefault="0008536E" w:rsidP="009B054C">
            <w:pPr>
              <w:pStyle w:val="EMEABodyText"/>
            </w:pPr>
            <w:r>
              <w:t xml:space="preserve">Engin marktæk áhrif á </w:t>
            </w:r>
            <w:proofErr w:type="spellStart"/>
            <w:r>
              <w:t>þéttni</w:t>
            </w:r>
            <w:proofErr w:type="spellEnd"/>
            <w:r>
              <w:t xml:space="preserve"> </w:t>
            </w:r>
            <w:proofErr w:type="spellStart"/>
            <w:r>
              <w:t>methadons</w:t>
            </w:r>
            <w:proofErr w:type="spellEnd"/>
            <w:r>
              <w:t xml:space="preserve"> komu í ljós þegar það var gefið með </w:t>
            </w:r>
            <w:proofErr w:type="spellStart"/>
            <w:r>
              <w:t>atazanaviri</w:t>
            </w:r>
            <w:proofErr w:type="spellEnd"/>
            <w:r>
              <w:t xml:space="preserve">. Þar sem sýnt hefur verið fram á að </w:t>
            </w:r>
            <w:proofErr w:type="spellStart"/>
            <w:r>
              <w:t>cobicistat</w:t>
            </w:r>
            <w:proofErr w:type="spellEnd"/>
            <w:r>
              <w:t xml:space="preserve"> hefur engin marktæk áhrif á </w:t>
            </w:r>
            <w:proofErr w:type="spellStart"/>
            <w:r>
              <w:t>þéttni</w:t>
            </w:r>
            <w:proofErr w:type="spellEnd"/>
            <w:r>
              <w:t xml:space="preserve"> </w:t>
            </w:r>
            <w:proofErr w:type="spellStart"/>
            <w:r>
              <w:t>methadons</w:t>
            </w:r>
            <w:proofErr w:type="spellEnd"/>
            <w:r>
              <w:t xml:space="preserve"> er ekki gert ráð fyrir </w:t>
            </w:r>
            <w:proofErr w:type="spellStart"/>
            <w:r>
              <w:t>milliverkunum</w:t>
            </w:r>
            <w:proofErr w:type="spellEnd"/>
            <w:r>
              <w:t xml:space="preserve"> þegar </w:t>
            </w:r>
            <w:proofErr w:type="spellStart"/>
            <w:r>
              <w:t>methadon</w:t>
            </w:r>
            <w:proofErr w:type="spellEnd"/>
            <w:r>
              <w:t xml:space="preserve"> er gefið ásamt EVOTAZ.</w:t>
            </w:r>
          </w:p>
        </w:tc>
        <w:tc>
          <w:tcPr>
            <w:tcW w:w="3268" w:type="dxa"/>
            <w:gridSpan w:val="2"/>
            <w:shd w:val="clear" w:color="auto" w:fill="auto"/>
          </w:tcPr>
          <w:p w14:paraId="5BAC8384" w14:textId="394FE69D" w:rsidR="0008536E" w:rsidRDefault="0008536E" w:rsidP="009B054C">
            <w:pPr>
              <w:pStyle w:val="EMEABodyText"/>
            </w:pPr>
            <w:r>
              <w:t xml:space="preserve">Ekki er nauðsynlegt að breyta skömmtum þegar </w:t>
            </w:r>
            <w:proofErr w:type="spellStart"/>
            <w:r>
              <w:t>methadon</w:t>
            </w:r>
            <w:proofErr w:type="spellEnd"/>
            <w:r>
              <w:t xml:space="preserve"> er gefið samhliða EVOTAZ.</w:t>
            </w:r>
          </w:p>
        </w:tc>
      </w:tr>
      <w:tr w:rsidR="00C221D4" w14:paraId="5AB0D946" w14:textId="77777777" w:rsidTr="0008536E">
        <w:trPr>
          <w:gridAfter w:val="1"/>
          <w:wAfter w:w="113" w:type="dxa"/>
          <w:cantSplit/>
          <w:trHeight w:val="57"/>
        </w:trPr>
        <w:tc>
          <w:tcPr>
            <w:tcW w:w="9747" w:type="dxa"/>
            <w:gridSpan w:val="6"/>
            <w:shd w:val="clear" w:color="auto" w:fill="auto"/>
          </w:tcPr>
          <w:p w14:paraId="666563C1" w14:textId="77777777" w:rsidR="00604B83" w:rsidRDefault="007A0A3F" w:rsidP="009B054C">
            <w:pPr>
              <w:keepNext/>
            </w:pPr>
            <w:r>
              <w:rPr>
                <w:b/>
              </w:rPr>
              <w:t>LUNGNAHÁÞRÝSTINGUR</w:t>
            </w:r>
          </w:p>
        </w:tc>
      </w:tr>
      <w:tr w:rsidR="00C221D4" w14:paraId="181D6720" w14:textId="77777777" w:rsidTr="0008536E">
        <w:trPr>
          <w:gridAfter w:val="1"/>
          <w:wAfter w:w="113" w:type="dxa"/>
          <w:cantSplit/>
          <w:trHeight w:val="57"/>
        </w:trPr>
        <w:tc>
          <w:tcPr>
            <w:tcW w:w="9747" w:type="dxa"/>
            <w:gridSpan w:val="6"/>
            <w:shd w:val="clear" w:color="auto" w:fill="auto"/>
          </w:tcPr>
          <w:p w14:paraId="4D8C3D6D" w14:textId="77777777" w:rsidR="00604B83" w:rsidRDefault="007A0A3F" w:rsidP="009B054C">
            <w:pPr>
              <w:keepNext/>
            </w:pPr>
            <w:r>
              <w:rPr>
                <w:i/>
              </w:rPr>
              <w:t>PDE5 HEMLAR</w:t>
            </w:r>
          </w:p>
        </w:tc>
      </w:tr>
      <w:tr w:rsidR="0008536E" w14:paraId="4C9EC99B" w14:textId="77777777" w:rsidTr="0008536E">
        <w:trPr>
          <w:gridAfter w:val="1"/>
          <w:wAfter w:w="113" w:type="dxa"/>
          <w:cantSplit/>
          <w:trHeight w:val="57"/>
        </w:trPr>
        <w:tc>
          <w:tcPr>
            <w:tcW w:w="3293" w:type="dxa"/>
            <w:gridSpan w:val="2"/>
            <w:shd w:val="clear" w:color="auto" w:fill="auto"/>
          </w:tcPr>
          <w:p w14:paraId="3B09F903" w14:textId="4B2B10DE" w:rsidR="0008536E" w:rsidRDefault="0008536E" w:rsidP="009B054C">
            <w:pPr>
              <w:rPr>
                <w:b/>
              </w:rPr>
            </w:pPr>
            <w:del w:id="587" w:author="BMS" w:date="2025-03-10T10:18:00Z">
              <w:r>
                <w:rPr>
                  <w:b/>
                </w:rPr>
                <w:delText>S</w:delText>
              </w:r>
            </w:del>
            <w:proofErr w:type="spellStart"/>
            <w:ins w:id="588" w:author="BMS" w:date="2025-03-10T10:18:00Z">
              <w:r>
                <w:rPr>
                  <w:b/>
                </w:rPr>
                <w:t>s</w:t>
              </w:r>
            </w:ins>
            <w:r>
              <w:rPr>
                <w:b/>
              </w:rPr>
              <w:t>ildenafil</w:t>
            </w:r>
            <w:proofErr w:type="spellEnd"/>
          </w:p>
        </w:tc>
        <w:tc>
          <w:tcPr>
            <w:tcW w:w="3186" w:type="dxa"/>
            <w:gridSpan w:val="2"/>
            <w:shd w:val="clear" w:color="auto" w:fill="auto"/>
          </w:tcPr>
          <w:p w14:paraId="155B2769" w14:textId="77777777" w:rsidR="0008536E" w:rsidRDefault="0008536E" w:rsidP="009B054C">
            <w:r>
              <w:t xml:space="preserve">Samhliða gjöf EVOTAZ getur aukið </w:t>
            </w:r>
            <w:proofErr w:type="spellStart"/>
            <w:r>
              <w:t>þéttni</w:t>
            </w:r>
            <w:proofErr w:type="spellEnd"/>
            <w:r>
              <w:t xml:space="preserve"> PDE5 hemla og aukaverkanir sem tengjast PDE5 hemlum.</w:t>
            </w:r>
          </w:p>
          <w:p w14:paraId="65039A9E" w14:textId="77777777" w:rsidR="0008536E" w:rsidRDefault="0008536E" w:rsidP="009B054C"/>
          <w:p w14:paraId="78037675" w14:textId="564F976F" w:rsidR="0008536E" w:rsidRDefault="0008536E" w:rsidP="009B054C">
            <w:r>
              <w:t xml:space="preserve">Verkunarháttur </w:t>
            </w:r>
            <w:proofErr w:type="spellStart"/>
            <w:r>
              <w:t>milliverkana</w:t>
            </w:r>
            <w:proofErr w:type="spellEnd"/>
            <w:r>
              <w:t xml:space="preserve"> er CYP3A4 hömlun vegna </w:t>
            </w:r>
            <w:proofErr w:type="spellStart"/>
            <w:r>
              <w:t>atazanavirs</w:t>
            </w:r>
            <w:proofErr w:type="spellEnd"/>
            <w:r>
              <w:t xml:space="preserve"> og </w:t>
            </w:r>
            <w:proofErr w:type="spellStart"/>
            <w:r>
              <w:t>cobicistats</w:t>
            </w:r>
            <w:proofErr w:type="spellEnd"/>
            <w:r>
              <w:t>.</w:t>
            </w:r>
          </w:p>
        </w:tc>
        <w:tc>
          <w:tcPr>
            <w:tcW w:w="3268" w:type="dxa"/>
            <w:gridSpan w:val="2"/>
            <w:shd w:val="clear" w:color="auto" w:fill="auto"/>
          </w:tcPr>
          <w:p w14:paraId="37E44E5B" w14:textId="051878B6" w:rsidR="0008536E" w:rsidRDefault="0008536E" w:rsidP="009B054C">
            <w:pPr>
              <w:rPr>
                <w:spacing w:val="-5"/>
              </w:rPr>
            </w:pPr>
            <w:r>
              <w:t xml:space="preserve">Öruggur og virkur skammtur í samsetningu með EVOTAZ hefur ekki verið ákvarðaður fyrir </w:t>
            </w:r>
            <w:proofErr w:type="spellStart"/>
            <w:r>
              <w:t>sildenafil</w:t>
            </w:r>
            <w:proofErr w:type="spellEnd"/>
            <w:r>
              <w:t xml:space="preserve"> þegar það er notað við lungnaháþrýstingi. Ekki á að nota </w:t>
            </w:r>
            <w:proofErr w:type="spellStart"/>
            <w:r>
              <w:t>sildenafil</w:t>
            </w:r>
            <w:proofErr w:type="spellEnd"/>
            <w:r>
              <w:t xml:space="preserve"> þegar ábendingin er lungnaháþrýstingur (sjá kafla 4.3).</w:t>
            </w:r>
          </w:p>
        </w:tc>
      </w:tr>
      <w:tr w:rsidR="00C221D4" w14:paraId="2DBAA705" w14:textId="77777777" w:rsidTr="0008536E">
        <w:trPr>
          <w:gridAfter w:val="1"/>
          <w:wAfter w:w="113" w:type="dxa"/>
          <w:cantSplit/>
          <w:trHeight w:val="57"/>
        </w:trPr>
        <w:tc>
          <w:tcPr>
            <w:tcW w:w="9747" w:type="dxa"/>
            <w:gridSpan w:val="6"/>
            <w:shd w:val="clear" w:color="auto" w:fill="auto"/>
          </w:tcPr>
          <w:p w14:paraId="02A92344" w14:textId="77777777" w:rsidR="00581F6C" w:rsidRDefault="007A0A3F" w:rsidP="009B054C">
            <w:pPr>
              <w:pStyle w:val="EMEABodyText"/>
              <w:keepNext/>
            </w:pPr>
            <w:r>
              <w:rPr>
                <w:b/>
              </w:rPr>
              <w:lastRenderedPageBreak/>
              <w:t>SEFANDI LYF</w:t>
            </w:r>
          </w:p>
        </w:tc>
      </w:tr>
      <w:tr w:rsidR="0008536E" w14:paraId="6485B3D6" w14:textId="77777777" w:rsidTr="0008536E">
        <w:trPr>
          <w:gridAfter w:val="1"/>
          <w:wAfter w:w="113" w:type="dxa"/>
          <w:cantSplit/>
          <w:trHeight w:val="57"/>
        </w:trPr>
        <w:tc>
          <w:tcPr>
            <w:tcW w:w="3293" w:type="dxa"/>
            <w:gridSpan w:val="2"/>
            <w:shd w:val="clear" w:color="auto" w:fill="auto"/>
          </w:tcPr>
          <w:p w14:paraId="3DDF749F" w14:textId="0056BECD" w:rsidR="0008536E" w:rsidRDefault="0008536E" w:rsidP="009B054C">
            <w:pPr>
              <w:pStyle w:val="Bold11pt"/>
              <w:keepNext w:val="0"/>
            </w:pPr>
            <w:del w:id="589" w:author="BMS" w:date="2025-03-10T10:18:00Z">
              <w:r>
                <w:delText>M</w:delText>
              </w:r>
            </w:del>
            <w:proofErr w:type="spellStart"/>
            <w:ins w:id="590" w:author="BMS" w:date="2025-03-10T10:18:00Z">
              <w:r>
                <w:t>m</w:t>
              </w:r>
            </w:ins>
            <w:r>
              <w:t>idazolam</w:t>
            </w:r>
            <w:proofErr w:type="spellEnd"/>
          </w:p>
          <w:p w14:paraId="3EB0CBB8" w14:textId="48C0FDF6" w:rsidR="0008536E" w:rsidRDefault="0008536E" w:rsidP="009B054C">
            <w:pPr>
              <w:pStyle w:val="Bold11pt"/>
              <w:keepNext w:val="0"/>
            </w:pPr>
            <w:del w:id="591" w:author="BMS" w:date="2025-03-10T10:18:00Z">
              <w:r>
                <w:delText>T</w:delText>
              </w:r>
            </w:del>
            <w:proofErr w:type="spellStart"/>
            <w:ins w:id="592" w:author="BMS" w:date="2025-03-10T10:18:00Z">
              <w:r>
                <w:t>t</w:t>
              </w:r>
            </w:ins>
            <w:r>
              <w:t>riazolam</w:t>
            </w:r>
            <w:proofErr w:type="spellEnd"/>
          </w:p>
        </w:tc>
        <w:tc>
          <w:tcPr>
            <w:tcW w:w="3186" w:type="dxa"/>
            <w:gridSpan w:val="2"/>
            <w:shd w:val="clear" w:color="auto" w:fill="auto"/>
          </w:tcPr>
          <w:p w14:paraId="1F842BFC" w14:textId="4BF51FAE" w:rsidR="0008536E" w:rsidRDefault="0008536E" w:rsidP="009B054C">
            <w:pPr>
              <w:pStyle w:val="EMEABodyText"/>
            </w:pPr>
            <w:proofErr w:type="spellStart"/>
            <w:r>
              <w:t>Midazolam</w:t>
            </w:r>
            <w:proofErr w:type="spellEnd"/>
            <w:r>
              <w:t xml:space="preserve"> og </w:t>
            </w:r>
            <w:proofErr w:type="spellStart"/>
            <w:r>
              <w:t>triazolam</w:t>
            </w:r>
            <w:proofErr w:type="spellEnd"/>
            <w:r>
              <w:t xml:space="preserve"> </w:t>
            </w:r>
            <w:proofErr w:type="spellStart"/>
            <w:r>
              <w:t>umbrotna</w:t>
            </w:r>
            <w:proofErr w:type="spellEnd"/>
            <w:r>
              <w:t xml:space="preserve"> aðallega fyrir tilstilli CYP3A4. Samhliða gjöf EVOTAZ getur valdið mikilli aukningu á </w:t>
            </w:r>
            <w:proofErr w:type="spellStart"/>
            <w:r>
              <w:t>þéttni</w:t>
            </w:r>
            <w:proofErr w:type="spellEnd"/>
            <w:r>
              <w:t xml:space="preserve"> þessara </w:t>
            </w:r>
            <w:proofErr w:type="spellStart"/>
            <w:r>
              <w:t>benzodiazepina</w:t>
            </w:r>
            <w:proofErr w:type="spellEnd"/>
            <w:r>
              <w:t xml:space="preserve">. Byggt á niðurstöðum annarra CYP3A4 hemla, er gert ráð fyrir að </w:t>
            </w:r>
            <w:proofErr w:type="spellStart"/>
            <w:r>
              <w:t>þéttni</w:t>
            </w:r>
            <w:proofErr w:type="spellEnd"/>
            <w:r>
              <w:t xml:space="preserve"> </w:t>
            </w:r>
            <w:proofErr w:type="spellStart"/>
            <w:r>
              <w:t>midazolams</w:t>
            </w:r>
            <w:proofErr w:type="spellEnd"/>
            <w:r>
              <w:t xml:space="preserve"> í </w:t>
            </w:r>
            <w:proofErr w:type="spellStart"/>
            <w:r>
              <w:t>plasma</w:t>
            </w:r>
            <w:proofErr w:type="spellEnd"/>
            <w:r>
              <w:t xml:space="preserve"> sé marktækt meiri þegar </w:t>
            </w:r>
            <w:proofErr w:type="spellStart"/>
            <w:r>
              <w:t>midazolam</w:t>
            </w:r>
            <w:proofErr w:type="spellEnd"/>
            <w:r>
              <w:t xml:space="preserve"> er gefið til inntöku. Niðurstöður frá samhliða notkun </w:t>
            </w:r>
            <w:proofErr w:type="spellStart"/>
            <w:r>
              <w:t>midazolams</w:t>
            </w:r>
            <w:proofErr w:type="spellEnd"/>
            <w:r>
              <w:t xml:space="preserve"> </w:t>
            </w:r>
            <w:proofErr w:type="spellStart"/>
            <w:r>
              <w:t>stungulyfs</w:t>
            </w:r>
            <w:proofErr w:type="spellEnd"/>
            <w:r>
              <w:t xml:space="preserve"> og annarra </w:t>
            </w:r>
            <w:proofErr w:type="spellStart"/>
            <w:r>
              <w:t>próteasahemla</w:t>
            </w:r>
            <w:proofErr w:type="spellEnd"/>
            <w:r>
              <w:t xml:space="preserve"> benda til hugsanlegrar 3</w:t>
            </w:r>
            <w:r>
              <w:noBreakHyphen/>
              <w:t>4</w:t>
            </w:r>
            <w:r>
              <w:noBreakHyphen/>
              <w:t xml:space="preserve">faldrar aukningar á </w:t>
            </w:r>
            <w:proofErr w:type="spellStart"/>
            <w:r>
              <w:t>þéttni</w:t>
            </w:r>
            <w:proofErr w:type="spellEnd"/>
            <w:r>
              <w:t xml:space="preserve"> </w:t>
            </w:r>
            <w:proofErr w:type="spellStart"/>
            <w:r>
              <w:t>midazolams</w:t>
            </w:r>
            <w:proofErr w:type="spellEnd"/>
            <w:r>
              <w:t xml:space="preserve"> í </w:t>
            </w:r>
            <w:proofErr w:type="spellStart"/>
            <w:r>
              <w:t>plasma</w:t>
            </w:r>
            <w:proofErr w:type="spellEnd"/>
            <w:r>
              <w:t>.</w:t>
            </w:r>
          </w:p>
        </w:tc>
        <w:tc>
          <w:tcPr>
            <w:tcW w:w="3268" w:type="dxa"/>
            <w:gridSpan w:val="2"/>
            <w:shd w:val="clear" w:color="auto" w:fill="auto"/>
          </w:tcPr>
          <w:p w14:paraId="2C9829BB" w14:textId="682E93B8" w:rsidR="0008536E" w:rsidRDefault="0008536E" w:rsidP="009B054C">
            <w:pPr>
              <w:pStyle w:val="EMEABodyText"/>
            </w:pPr>
            <w:r>
              <w:t xml:space="preserve">Ekki ætti að gefa EVOTAZ samhliða </w:t>
            </w:r>
            <w:proofErr w:type="spellStart"/>
            <w:r>
              <w:t>triazolam</w:t>
            </w:r>
            <w:proofErr w:type="spellEnd"/>
            <w:r>
              <w:t xml:space="preserve"> eða </w:t>
            </w:r>
            <w:proofErr w:type="spellStart"/>
            <w:r>
              <w:t>midazolam</w:t>
            </w:r>
            <w:proofErr w:type="spellEnd"/>
            <w:r>
              <w:t xml:space="preserve"> til inntöku (sjá kafla 4.3), hins vegar skal gæta varúðar við samhliða gjöf EVOTAZ og </w:t>
            </w:r>
            <w:proofErr w:type="spellStart"/>
            <w:r>
              <w:t>midazolam</w:t>
            </w:r>
            <w:proofErr w:type="spellEnd"/>
            <w:r>
              <w:t xml:space="preserve"> </w:t>
            </w:r>
            <w:proofErr w:type="spellStart"/>
            <w:r>
              <w:t>stungulyfs</w:t>
            </w:r>
            <w:proofErr w:type="spellEnd"/>
            <w:r>
              <w:t xml:space="preserve">. Ef EVOTAZ er gefið ásamt </w:t>
            </w:r>
            <w:proofErr w:type="spellStart"/>
            <w:r>
              <w:t>midazolam</w:t>
            </w:r>
            <w:proofErr w:type="spellEnd"/>
            <w:r>
              <w:t xml:space="preserve"> </w:t>
            </w:r>
            <w:proofErr w:type="spellStart"/>
            <w:r>
              <w:t>stungulyfi</w:t>
            </w:r>
            <w:proofErr w:type="spellEnd"/>
            <w:r>
              <w:t xml:space="preserve"> á að gera það á gjörgæsludeild eða sambærilegri deild þar sem náið eftirlit er tryggt og viðeigandi útbúnaður er fyrir hendi ef til </w:t>
            </w:r>
            <w:proofErr w:type="spellStart"/>
            <w:r>
              <w:t>öndunarbælingar</w:t>
            </w:r>
            <w:proofErr w:type="spellEnd"/>
            <w:r>
              <w:t xml:space="preserve"> og/eða langrar </w:t>
            </w:r>
            <w:proofErr w:type="spellStart"/>
            <w:r>
              <w:t>slævingar</w:t>
            </w:r>
            <w:proofErr w:type="spellEnd"/>
            <w:r>
              <w:t xml:space="preserve"> kæmi. Hugsanlega þarf að breyta skömmtum </w:t>
            </w:r>
            <w:proofErr w:type="spellStart"/>
            <w:r>
              <w:t>midazolams</w:t>
            </w:r>
            <w:proofErr w:type="spellEnd"/>
            <w:r>
              <w:t xml:space="preserve">, einkum ef um meira en einn skammt af </w:t>
            </w:r>
            <w:proofErr w:type="spellStart"/>
            <w:r>
              <w:t>midazolami</w:t>
            </w:r>
            <w:proofErr w:type="spellEnd"/>
            <w:r>
              <w:t xml:space="preserve"> er að ræða.</w:t>
            </w:r>
          </w:p>
        </w:tc>
      </w:tr>
      <w:tr w:rsidR="0008536E" w14:paraId="45C66EF9" w14:textId="77777777" w:rsidTr="0008536E">
        <w:trPr>
          <w:gridAfter w:val="1"/>
          <w:wAfter w:w="113" w:type="dxa"/>
          <w:cantSplit/>
          <w:trHeight w:val="57"/>
        </w:trPr>
        <w:tc>
          <w:tcPr>
            <w:tcW w:w="3293" w:type="dxa"/>
            <w:gridSpan w:val="2"/>
            <w:shd w:val="clear" w:color="auto" w:fill="auto"/>
          </w:tcPr>
          <w:p w14:paraId="59CAFA8A" w14:textId="40D66367" w:rsidR="0008536E" w:rsidRDefault="0008536E" w:rsidP="009B054C">
            <w:pPr>
              <w:pStyle w:val="Bold11pt"/>
            </w:pPr>
            <w:del w:id="593" w:author="BMS" w:date="2025-03-10T10:18:00Z">
              <w:r>
                <w:delText>B</w:delText>
              </w:r>
            </w:del>
            <w:proofErr w:type="spellStart"/>
            <w:ins w:id="594" w:author="BMS" w:date="2025-03-10T10:18:00Z">
              <w:r>
                <w:t>b</w:t>
              </w:r>
            </w:ins>
            <w:r>
              <w:t>uspiron</w:t>
            </w:r>
            <w:proofErr w:type="spellEnd"/>
          </w:p>
          <w:p w14:paraId="5AFA7193" w14:textId="003ED371" w:rsidR="0008536E" w:rsidRDefault="0008536E" w:rsidP="009B054C">
            <w:pPr>
              <w:pStyle w:val="Bold11pt"/>
            </w:pPr>
            <w:del w:id="595" w:author="BMS" w:date="2025-03-10T10:18:00Z">
              <w:r>
                <w:delText>C</w:delText>
              </w:r>
            </w:del>
            <w:proofErr w:type="spellStart"/>
            <w:ins w:id="596" w:author="BMS" w:date="2025-03-10T10:18:00Z">
              <w:r>
                <w:t>c</w:t>
              </w:r>
            </w:ins>
            <w:r>
              <w:t>lorazepat</w:t>
            </w:r>
            <w:proofErr w:type="spellEnd"/>
          </w:p>
          <w:p w14:paraId="54E3EE64" w14:textId="18C3C443" w:rsidR="0008536E" w:rsidRDefault="0008536E" w:rsidP="009B054C">
            <w:pPr>
              <w:pStyle w:val="Bold11pt"/>
            </w:pPr>
            <w:del w:id="597" w:author="BMS" w:date="2025-03-10T10:18:00Z">
              <w:r>
                <w:delText>D</w:delText>
              </w:r>
            </w:del>
            <w:proofErr w:type="spellStart"/>
            <w:ins w:id="598" w:author="BMS" w:date="2025-03-10T10:18:00Z">
              <w:r>
                <w:t>d</w:t>
              </w:r>
            </w:ins>
            <w:r>
              <w:t>iazepam</w:t>
            </w:r>
            <w:proofErr w:type="spellEnd"/>
          </w:p>
          <w:p w14:paraId="473D51F0" w14:textId="00B1649A" w:rsidR="0008536E" w:rsidRDefault="0008536E" w:rsidP="009B054C">
            <w:pPr>
              <w:pStyle w:val="Bold11pt"/>
            </w:pPr>
            <w:del w:id="599" w:author="BMS" w:date="2025-03-10T10:18:00Z">
              <w:r>
                <w:delText>E</w:delText>
              </w:r>
            </w:del>
            <w:proofErr w:type="spellStart"/>
            <w:ins w:id="600" w:author="BMS" w:date="2025-03-10T10:18:00Z">
              <w:r>
                <w:t>e</w:t>
              </w:r>
            </w:ins>
            <w:r>
              <w:t>stazolam</w:t>
            </w:r>
            <w:proofErr w:type="spellEnd"/>
          </w:p>
          <w:p w14:paraId="167D3556" w14:textId="7F3B8DAF" w:rsidR="0008536E" w:rsidRDefault="0008536E" w:rsidP="009B054C">
            <w:pPr>
              <w:pStyle w:val="Bold11pt"/>
            </w:pPr>
            <w:del w:id="601" w:author="BMS" w:date="2025-03-10T10:19:00Z">
              <w:r>
                <w:delText>F</w:delText>
              </w:r>
            </w:del>
            <w:proofErr w:type="spellStart"/>
            <w:ins w:id="602" w:author="BMS" w:date="2025-03-10T10:19:00Z">
              <w:r>
                <w:t>f</w:t>
              </w:r>
            </w:ins>
            <w:r>
              <w:t>lurazepam</w:t>
            </w:r>
            <w:proofErr w:type="spellEnd"/>
          </w:p>
          <w:p w14:paraId="0A9CCCE1" w14:textId="4F2C75D0" w:rsidR="0008536E" w:rsidRDefault="0008536E" w:rsidP="009B054C">
            <w:pPr>
              <w:pStyle w:val="Bold11pt"/>
              <w:rPr>
                <w:iCs/>
              </w:rPr>
            </w:pPr>
            <w:del w:id="603" w:author="BMS" w:date="2025-03-10T10:19:00Z">
              <w:r>
                <w:delText>Z</w:delText>
              </w:r>
            </w:del>
            <w:proofErr w:type="spellStart"/>
            <w:ins w:id="604" w:author="BMS" w:date="2025-03-10T10:19:00Z">
              <w:r>
                <w:t>z</w:t>
              </w:r>
            </w:ins>
            <w:r>
              <w:t>olpidem</w:t>
            </w:r>
            <w:proofErr w:type="spellEnd"/>
          </w:p>
        </w:tc>
        <w:tc>
          <w:tcPr>
            <w:tcW w:w="3186" w:type="dxa"/>
            <w:gridSpan w:val="2"/>
            <w:shd w:val="clear" w:color="auto" w:fill="auto"/>
          </w:tcPr>
          <w:p w14:paraId="1E7B8E48" w14:textId="77777777" w:rsidR="0008536E" w:rsidRDefault="0008536E" w:rsidP="009B054C">
            <w:pPr>
              <w:pStyle w:val="Default"/>
              <w:rPr>
                <w:sz w:val="22"/>
                <w:szCs w:val="22"/>
              </w:rPr>
            </w:pPr>
            <w:proofErr w:type="spellStart"/>
            <w:r>
              <w:rPr>
                <w:sz w:val="22"/>
              </w:rPr>
              <w:t>Þéttni</w:t>
            </w:r>
            <w:proofErr w:type="spellEnd"/>
            <w:r>
              <w:rPr>
                <w:sz w:val="22"/>
              </w:rPr>
              <w:t xml:space="preserve"> þessara sefandi/róandi lyfja getur aukist við samhliða notkun EVOTAZ.</w:t>
            </w:r>
          </w:p>
          <w:p w14:paraId="050E1F06" w14:textId="77777777" w:rsidR="0008536E" w:rsidRDefault="0008536E" w:rsidP="009B054C">
            <w:pPr>
              <w:pStyle w:val="EMEABodyText"/>
            </w:pPr>
          </w:p>
          <w:p w14:paraId="22513612" w14:textId="09C8EBDF" w:rsidR="0008536E" w:rsidRDefault="0008536E" w:rsidP="009B054C">
            <w:pPr>
              <w:pStyle w:val="EMEABodyText"/>
            </w:pPr>
            <w:r>
              <w:t xml:space="preserve">Verkunarháttur </w:t>
            </w:r>
            <w:proofErr w:type="spellStart"/>
            <w:r>
              <w:t>milliverkunar</w:t>
            </w:r>
            <w:proofErr w:type="spellEnd"/>
            <w:r>
              <w:t xml:space="preserve"> er CYP3A4 hömlun af völdum </w:t>
            </w:r>
            <w:proofErr w:type="spellStart"/>
            <w:r>
              <w:t>cobicistats</w:t>
            </w:r>
            <w:proofErr w:type="spellEnd"/>
            <w:r>
              <w:t>.</w:t>
            </w:r>
          </w:p>
        </w:tc>
        <w:tc>
          <w:tcPr>
            <w:tcW w:w="3268" w:type="dxa"/>
            <w:gridSpan w:val="2"/>
            <w:shd w:val="clear" w:color="auto" w:fill="auto"/>
          </w:tcPr>
          <w:p w14:paraId="7C0D7072" w14:textId="77777777" w:rsidR="0008536E" w:rsidRDefault="0008536E" w:rsidP="009B054C">
            <w:pPr>
              <w:pStyle w:val="Default"/>
              <w:rPr>
                <w:sz w:val="22"/>
                <w:szCs w:val="22"/>
              </w:rPr>
            </w:pPr>
            <w:r>
              <w:rPr>
                <w:sz w:val="22"/>
              </w:rPr>
              <w:t xml:space="preserve">Nauðsynlegt getur verið að minnka skammt þessara sefandi/róandi lyfja og ráðlagt er að fylgjast með </w:t>
            </w:r>
            <w:proofErr w:type="spellStart"/>
            <w:r>
              <w:rPr>
                <w:sz w:val="22"/>
              </w:rPr>
              <w:t>þéttni</w:t>
            </w:r>
            <w:proofErr w:type="spellEnd"/>
            <w:r>
              <w:rPr>
                <w:sz w:val="22"/>
              </w:rPr>
              <w:t>.</w:t>
            </w:r>
          </w:p>
          <w:p w14:paraId="6A8D3210" w14:textId="77777777" w:rsidR="0008536E" w:rsidRDefault="0008536E" w:rsidP="009B054C">
            <w:pPr>
              <w:pStyle w:val="EMEABodyText"/>
            </w:pPr>
          </w:p>
        </w:tc>
      </w:tr>
      <w:tr w:rsidR="00C221D4" w14:paraId="46BE2A3B" w14:textId="77777777" w:rsidTr="0008536E">
        <w:trPr>
          <w:gridAfter w:val="1"/>
          <w:wAfter w:w="113" w:type="dxa"/>
          <w:cantSplit/>
          <w:trHeight w:val="57"/>
        </w:trPr>
        <w:tc>
          <w:tcPr>
            <w:tcW w:w="9747" w:type="dxa"/>
            <w:gridSpan w:val="6"/>
            <w:shd w:val="clear" w:color="auto" w:fill="auto"/>
          </w:tcPr>
          <w:p w14:paraId="689C1428" w14:textId="77777777" w:rsidR="00581F6C" w:rsidRDefault="007A0A3F" w:rsidP="009B054C">
            <w:pPr>
              <w:pStyle w:val="Default"/>
              <w:keepNext/>
              <w:rPr>
                <w:sz w:val="22"/>
              </w:rPr>
            </w:pPr>
            <w:r>
              <w:rPr>
                <w:b/>
                <w:sz w:val="22"/>
              </w:rPr>
              <w:t>LYF SEM HEFUR ÁHRIF Á ÞARMAHREYFINGAR</w:t>
            </w:r>
          </w:p>
        </w:tc>
      </w:tr>
      <w:tr w:rsidR="0008536E" w14:paraId="4C8F5498" w14:textId="77777777" w:rsidTr="0008536E">
        <w:trPr>
          <w:gridAfter w:val="1"/>
          <w:wAfter w:w="113" w:type="dxa"/>
          <w:cantSplit/>
          <w:trHeight w:val="57"/>
        </w:trPr>
        <w:tc>
          <w:tcPr>
            <w:tcW w:w="3293" w:type="dxa"/>
            <w:gridSpan w:val="2"/>
            <w:shd w:val="clear" w:color="auto" w:fill="auto"/>
          </w:tcPr>
          <w:p w14:paraId="08670243" w14:textId="68813BEA" w:rsidR="0008536E" w:rsidRDefault="0008536E" w:rsidP="009B054C">
            <w:pPr>
              <w:pStyle w:val="Default"/>
              <w:keepNext/>
              <w:tabs>
                <w:tab w:val="left" w:pos="567"/>
              </w:tabs>
              <w:rPr>
                <w:b/>
                <w:sz w:val="22"/>
                <w:szCs w:val="22"/>
              </w:rPr>
            </w:pPr>
            <w:del w:id="605" w:author="BMS" w:date="2025-03-10T10:19:00Z">
              <w:r>
                <w:rPr>
                  <w:b/>
                  <w:sz w:val="22"/>
                </w:rPr>
                <w:delText>C</w:delText>
              </w:r>
            </w:del>
            <w:proofErr w:type="spellStart"/>
            <w:ins w:id="606" w:author="BMS" w:date="2025-03-10T10:19:00Z">
              <w:r>
                <w:rPr>
                  <w:b/>
                  <w:sz w:val="22"/>
                </w:rPr>
                <w:t>c</w:t>
              </w:r>
            </w:ins>
            <w:r>
              <w:rPr>
                <w:b/>
                <w:sz w:val="22"/>
              </w:rPr>
              <w:t>isaprið</w:t>
            </w:r>
            <w:proofErr w:type="spellEnd"/>
          </w:p>
        </w:tc>
        <w:tc>
          <w:tcPr>
            <w:tcW w:w="3186" w:type="dxa"/>
            <w:gridSpan w:val="2"/>
            <w:shd w:val="clear" w:color="auto" w:fill="auto"/>
          </w:tcPr>
          <w:p w14:paraId="72CE7C3C" w14:textId="16292B0C" w:rsidR="0008536E" w:rsidRDefault="0008536E" w:rsidP="009B054C">
            <w:pPr>
              <w:pStyle w:val="Default"/>
              <w:rPr>
                <w:sz w:val="22"/>
                <w:szCs w:val="22"/>
              </w:rPr>
            </w:pPr>
            <w:r>
              <w:rPr>
                <w:sz w:val="22"/>
              </w:rPr>
              <w:t xml:space="preserve">EVOTAZ má ekki nota með lyfjum sem eru hvarfefni CYP3A4 og eru með þröngt </w:t>
            </w:r>
            <w:proofErr w:type="spellStart"/>
            <w:r>
              <w:rPr>
                <w:sz w:val="22"/>
              </w:rPr>
              <w:t>læknanlegt</w:t>
            </w:r>
            <w:proofErr w:type="spellEnd"/>
            <w:r>
              <w:rPr>
                <w:sz w:val="22"/>
              </w:rPr>
              <w:t xml:space="preserve"> bil.</w:t>
            </w:r>
          </w:p>
        </w:tc>
        <w:tc>
          <w:tcPr>
            <w:tcW w:w="3268" w:type="dxa"/>
            <w:gridSpan w:val="2"/>
            <w:shd w:val="clear" w:color="auto" w:fill="auto"/>
          </w:tcPr>
          <w:p w14:paraId="7680F6F7" w14:textId="768227BB" w:rsidR="0008536E" w:rsidRDefault="0008536E" w:rsidP="009B054C">
            <w:pPr>
              <w:pStyle w:val="Default"/>
              <w:rPr>
                <w:sz w:val="22"/>
                <w:szCs w:val="22"/>
              </w:rPr>
            </w:pPr>
            <w:r>
              <w:rPr>
                <w:sz w:val="22"/>
              </w:rPr>
              <w:t xml:space="preserve">Ekki á að nota EVOTAZ samhliða </w:t>
            </w:r>
            <w:proofErr w:type="spellStart"/>
            <w:r>
              <w:rPr>
                <w:sz w:val="22"/>
              </w:rPr>
              <w:t>cisapriði</w:t>
            </w:r>
            <w:proofErr w:type="spellEnd"/>
            <w:r>
              <w:rPr>
                <w:sz w:val="22"/>
              </w:rPr>
              <w:t xml:space="preserve"> (sjá kafla 4.3).</w:t>
            </w:r>
          </w:p>
        </w:tc>
      </w:tr>
    </w:tbl>
    <w:p w14:paraId="31AD3698" w14:textId="77777777" w:rsidR="00D577CD" w:rsidRPr="009B054C" w:rsidRDefault="00D577CD" w:rsidP="009B054C">
      <w:pPr>
        <w:pStyle w:val="EMEABodyText"/>
        <w:rPr>
          <w:noProof/>
        </w:rPr>
      </w:pPr>
    </w:p>
    <w:p w14:paraId="5D1423DB" w14:textId="77777777" w:rsidR="00D577CD" w:rsidRPr="009B054C" w:rsidRDefault="007A0A3F" w:rsidP="009B054C">
      <w:pPr>
        <w:pStyle w:val="EMEABodyText"/>
        <w:keepNext/>
        <w:rPr>
          <w:u w:val="single"/>
        </w:rPr>
      </w:pPr>
      <w:r w:rsidRPr="009B054C">
        <w:rPr>
          <w:u w:val="single"/>
        </w:rPr>
        <w:t>Börn</w:t>
      </w:r>
    </w:p>
    <w:p w14:paraId="68B08310" w14:textId="77777777" w:rsidR="00554B78" w:rsidRPr="009B054C" w:rsidRDefault="00554B78" w:rsidP="009B054C">
      <w:pPr>
        <w:pStyle w:val="EMEABodyText"/>
        <w:keepNext/>
        <w:rPr>
          <w:i/>
          <w:noProof/>
          <w:u w:val="single"/>
        </w:rPr>
      </w:pPr>
    </w:p>
    <w:p w14:paraId="56A0FC57" w14:textId="77777777" w:rsidR="00D577CD" w:rsidRPr="009B054C" w:rsidRDefault="007A0A3F" w:rsidP="009B054C">
      <w:pPr>
        <w:pStyle w:val="EMEABodyText"/>
      </w:pPr>
      <w:r w:rsidRPr="009B054C">
        <w:t xml:space="preserve">Rannsóknir á </w:t>
      </w:r>
      <w:proofErr w:type="spellStart"/>
      <w:r w:rsidRPr="009B054C">
        <w:t>milliverkunum</w:t>
      </w:r>
      <w:proofErr w:type="spellEnd"/>
      <w:r w:rsidRPr="009B054C">
        <w:t xml:space="preserve"> hafa eingöngu verið gerðar á fullorðnum.</w:t>
      </w:r>
    </w:p>
    <w:p w14:paraId="78FD7549" w14:textId="77777777" w:rsidR="00D577CD" w:rsidRPr="009B054C" w:rsidRDefault="00D577CD" w:rsidP="009B054C">
      <w:pPr>
        <w:pStyle w:val="EMEABodyText"/>
      </w:pPr>
    </w:p>
    <w:p w14:paraId="2E897000" w14:textId="77777777" w:rsidR="00D577CD" w:rsidRPr="009B054C" w:rsidRDefault="007A0A3F" w:rsidP="009B054C">
      <w:pPr>
        <w:pStyle w:val="EMEAHeading2"/>
        <w:keepLines w:val="0"/>
        <w:outlineLvl w:val="9"/>
        <w:rPr>
          <w:noProof/>
        </w:rPr>
      </w:pPr>
      <w:r w:rsidRPr="009B054C">
        <w:t>4.6</w:t>
      </w:r>
      <w:r w:rsidRPr="009B054C">
        <w:tab/>
        <w:t>Frjósemi, meðganga og brjóstagjöf</w:t>
      </w:r>
    </w:p>
    <w:p w14:paraId="699A7ADA" w14:textId="77777777" w:rsidR="00D577CD" w:rsidRPr="009B054C" w:rsidRDefault="00D577CD" w:rsidP="009B054C">
      <w:pPr>
        <w:pStyle w:val="EMEABodyText"/>
        <w:keepNext/>
        <w:rPr>
          <w:noProof/>
        </w:rPr>
      </w:pPr>
    </w:p>
    <w:p w14:paraId="6667E8A4" w14:textId="77777777" w:rsidR="00D577CD" w:rsidRPr="009B054C" w:rsidRDefault="007A0A3F" w:rsidP="009B054C">
      <w:pPr>
        <w:pStyle w:val="EMEABodyText"/>
        <w:keepNext/>
        <w:rPr>
          <w:noProof/>
          <w:u w:val="single"/>
        </w:rPr>
      </w:pPr>
      <w:r w:rsidRPr="009B054C">
        <w:rPr>
          <w:u w:val="single"/>
        </w:rPr>
        <w:t>Meðganga</w:t>
      </w:r>
    </w:p>
    <w:p w14:paraId="3B54C78D" w14:textId="77777777" w:rsidR="00554B78" w:rsidRPr="009B054C" w:rsidRDefault="00554B78" w:rsidP="009B054C">
      <w:pPr>
        <w:pStyle w:val="EMEABodyText"/>
        <w:keepNext/>
        <w:rPr>
          <w:noProof/>
        </w:rPr>
      </w:pPr>
    </w:p>
    <w:p w14:paraId="3E783C3F" w14:textId="24C39411" w:rsidR="003B107B" w:rsidRPr="009B054C" w:rsidRDefault="007A0A3F" w:rsidP="009B054C">
      <w:pPr>
        <w:pStyle w:val="EMEABodyText"/>
        <w:rPr>
          <w:noProof/>
        </w:rPr>
      </w:pPr>
      <w:r w:rsidRPr="009B054C">
        <w:t xml:space="preserve">EVOTAZ er ekki ráðlagt á meðgöngu, og ekki á að hefja notkun þess hjá þunguðum sjúklingum; mælt er með annarri meðferð (sjá kafla 4.2 og 4.4). Þetta er vegna verulega minni útsetningar fyrir </w:t>
      </w:r>
      <w:proofErr w:type="spellStart"/>
      <w:r w:rsidRPr="009B054C">
        <w:t>cobicistati</w:t>
      </w:r>
      <w:proofErr w:type="spellEnd"/>
      <w:r w:rsidRPr="009B054C">
        <w:t xml:space="preserve"> og þar af leiðandi verður minni útsetning fyrir </w:t>
      </w:r>
      <w:proofErr w:type="spellStart"/>
      <w:r w:rsidRPr="009B054C">
        <w:t>andretróveirulyfjum</w:t>
      </w:r>
      <w:proofErr w:type="spellEnd"/>
      <w:r w:rsidRPr="009B054C">
        <w:t xml:space="preserve"> sem gefin eru samhliða þ.m.t. </w:t>
      </w:r>
      <w:proofErr w:type="spellStart"/>
      <w:r w:rsidRPr="009B054C">
        <w:t>atazanavir</w:t>
      </w:r>
      <w:proofErr w:type="spellEnd"/>
      <w:r w:rsidRPr="009B054C">
        <w:t xml:space="preserve"> á öðrum og síðast þriðjungi meðgöngu samanborið við eftir fæðingu.</w:t>
      </w:r>
    </w:p>
    <w:p w14:paraId="25AC166E" w14:textId="77777777" w:rsidR="00D577CD" w:rsidRPr="009B054C" w:rsidRDefault="00D577CD" w:rsidP="009B054C">
      <w:pPr>
        <w:pStyle w:val="EMEABodyText"/>
      </w:pPr>
    </w:p>
    <w:p w14:paraId="55E52FC2" w14:textId="49BBDCC2" w:rsidR="003B107B" w:rsidRPr="009B054C" w:rsidRDefault="007A0A3F" w:rsidP="009B054C">
      <w:pPr>
        <w:pStyle w:val="EMEABodyText"/>
        <w:rPr>
          <w:noProof/>
        </w:rPr>
      </w:pPr>
      <w:r w:rsidRPr="009B054C">
        <w:t>Fyrirliggjandi upplýsingar úr dýrarannsóknum nægja ekki til að segja fyrir um eiturverkanir á æxlun (sjá kafla 5.3).</w:t>
      </w:r>
    </w:p>
    <w:p w14:paraId="54660F59" w14:textId="77777777" w:rsidR="00D577CD" w:rsidRPr="009B054C" w:rsidRDefault="00D577CD" w:rsidP="009B054C">
      <w:pPr>
        <w:pStyle w:val="EMEABodyText"/>
        <w:rPr>
          <w:noProof/>
        </w:rPr>
      </w:pPr>
    </w:p>
    <w:p w14:paraId="6A67BC6B" w14:textId="77777777" w:rsidR="00D577CD" w:rsidRPr="009B054C" w:rsidRDefault="007A0A3F" w:rsidP="009B054C">
      <w:pPr>
        <w:pStyle w:val="EMEABodyText"/>
        <w:keepNext/>
        <w:rPr>
          <w:noProof/>
          <w:u w:val="single"/>
        </w:rPr>
      </w:pPr>
      <w:r w:rsidRPr="009B054C">
        <w:rPr>
          <w:u w:val="single"/>
        </w:rPr>
        <w:t>Brjóstagjöf</w:t>
      </w:r>
    </w:p>
    <w:p w14:paraId="28B45513" w14:textId="77777777" w:rsidR="00554B78" w:rsidRPr="009B054C" w:rsidRDefault="00554B78" w:rsidP="009B054C">
      <w:pPr>
        <w:pStyle w:val="EMEABodyText"/>
        <w:keepNext/>
        <w:rPr>
          <w:noProof/>
          <w:u w:val="single"/>
        </w:rPr>
      </w:pPr>
    </w:p>
    <w:p w14:paraId="4A3C0D18" w14:textId="2BB982B8" w:rsidR="00D41E14" w:rsidRPr="009B054C" w:rsidRDefault="007A0A3F" w:rsidP="009B054C">
      <w:pPr>
        <w:pStyle w:val="EMEABodyText"/>
      </w:pPr>
      <w:proofErr w:type="spellStart"/>
      <w:r w:rsidRPr="009B054C">
        <w:t>Atazanavir</w:t>
      </w:r>
      <w:proofErr w:type="spellEnd"/>
      <w:r w:rsidRPr="009B054C">
        <w:t xml:space="preserve">, virka efnið í EVOTAZ, hefur verið greint í brjóstamjólk. Ekki er þekkt hvort </w:t>
      </w:r>
      <w:proofErr w:type="spellStart"/>
      <w:r w:rsidRPr="009B054C">
        <w:t>cobicistat</w:t>
      </w:r>
      <w:proofErr w:type="spellEnd"/>
      <w:r w:rsidRPr="009B054C">
        <w:t xml:space="preserve">/umbrotsefni skiljist út í brjóstamjólk. Dýrarannsóknir hafa sýnt að </w:t>
      </w:r>
      <w:proofErr w:type="spellStart"/>
      <w:r w:rsidRPr="009B054C">
        <w:t>cobicistat</w:t>
      </w:r>
      <w:proofErr w:type="spellEnd"/>
      <w:r w:rsidRPr="009B054C">
        <w:t xml:space="preserve">/umbrotsefni skiljist út í mjólk. Þar sem möguleiki er á HIV smiti og aukaverkunum hjá </w:t>
      </w:r>
      <w:proofErr w:type="spellStart"/>
      <w:r w:rsidRPr="009B054C">
        <w:t>brjóstmylkingum</w:t>
      </w:r>
      <w:proofErr w:type="spellEnd"/>
      <w:r w:rsidRPr="009B054C">
        <w:t xml:space="preserve"> skal ráðleggja mæðrum að gefa ekki brjóst meðan á meðferð með EVOTAZ stendur.</w:t>
      </w:r>
    </w:p>
    <w:p w14:paraId="46675FCB" w14:textId="4460A238" w:rsidR="00074471" w:rsidRPr="009B054C" w:rsidRDefault="00074471" w:rsidP="009B054C">
      <w:pPr>
        <w:pStyle w:val="EMEABodyText"/>
      </w:pPr>
    </w:p>
    <w:p w14:paraId="06D2BCFA" w14:textId="77777777" w:rsidR="00D577CD" w:rsidRPr="009B054C" w:rsidRDefault="007A0A3F" w:rsidP="009B054C">
      <w:pPr>
        <w:pStyle w:val="EMEABodyText"/>
        <w:keepNext/>
        <w:rPr>
          <w:noProof/>
          <w:u w:val="single"/>
        </w:rPr>
      </w:pPr>
      <w:r w:rsidRPr="009B054C">
        <w:rPr>
          <w:u w:val="single"/>
        </w:rPr>
        <w:t>Frjósemi</w:t>
      </w:r>
    </w:p>
    <w:p w14:paraId="5DA86835" w14:textId="77777777" w:rsidR="00554B78" w:rsidRPr="009B054C" w:rsidRDefault="00554B78" w:rsidP="009B054C">
      <w:pPr>
        <w:pStyle w:val="EMEABodyText"/>
        <w:keepNext/>
        <w:rPr>
          <w:noProof/>
          <w:u w:val="single"/>
        </w:rPr>
      </w:pPr>
    </w:p>
    <w:p w14:paraId="20B2AB99" w14:textId="77777777" w:rsidR="00D577CD" w:rsidRPr="009B054C" w:rsidRDefault="007A0A3F" w:rsidP="009B054C">
      <w:pPr>
        <w:pStyle w:val="EMEABodyText"/>
        <w:rPr>
          <w:noProof/>
        </w:rPr>
      </w:pPr>
      <w:r w:rsidRPr="009B054C">
        <w:t xml:space="preserve">Áhrif EVOTAZ á frjósemi hjá mönnum hafa ekki verið rannsökuð. Í forklínískum rannsóknum á frjósemi og </w:t>
      </w:r>
      <w:proofErr w:type="spellStart"/>
      <w:r w:rsidRPr="009B054C">
        <w:t>fósturvísisþroska</w:t>
      </w:r>
      <w:proofErr w:type="spellEnd"/>
      <w:r w:rsidRPr="009B054C">
        <w:t xml:space="preserve"> snemma á fósturskeiði hjá rottum breytti </w:t>
      </w:r>
      <w:proofErr w:type="spellStart"/>
      <w:r w:rsidRPr="009B054C">
        <w:t>atazanavir</w:t>
      </w:r>
      <w:proofErr w:type="spellEnd"/>
      <w:r w:rsidRPr="009B054C">
        <w:t xml:space="preserve"> gangmálum en hafði engin áhrif á mökun eða frjósemi (sjá kafla 5.3). Engar upplýsingar liggja fyrir um áhrif </w:t>
      </w:r>
      <w:proofErr w:type="spellStart"/>
      <w:r w:rsidRPr="009B054C">
        <w:t>cobicistats</w:t>
      </w:r>
      <w:proofErr w:type="spellEnd"/>
      <w:r w:rsidRPr="009B054C">
        <w:t xml:space="preserve"> á frjósemi hjá mönnum. Dýrarannsóknir benda ekki til skaðlegra áhrifa </w:t>
      </w:r>
      <w:proofErr w:type="spellStart"/>
      <w:r w:rsidRPr="009B054C">
        <w:t>cobicistats</w:t>
      </w:r>
      <w:proofErr w:type="spellEnd"/>
      <w:r w:rsidRPr="009B054C">
        <w:t xml:space="preserve"> á frjósemi.</w:t>
      </w:r>
    </w:p>
    <w:p w14:paraId="016DC71B" w14:textId="77777777" w:rsidR="00D577CD" w:rsidRPr="009B054C" w:rsidRDefault="00D577CD" w:rsidP="009B054C">
      <w:pPr>
        <w:pStyle w:val="EMEABodyText"/>
        <w:rPr>
          <w:noProof/>
        </w:rPr>
      </w:pPr>
    </w:p>
    <w:p w14:paraId="6B7C04F6" w14:textId="77777777" w:rsidR="00D577CD" w:rsidRPr="009B054C" w:rsidRDefault="007A0A3F" w:rsidP="009B054C">
      <w:pPr>
        <w:pStyle w:val="EMEAHeading2"/>
        <w:keepLines w:val="0"/>
        <w:outlineLvl w:val="9"/>
        <w:rPr>
          <w:noProof/>
        </w:rPr>
      </w:pPr>
      <w:r w:rsidRPr="009B054C">
        <w:t>4.7</w:t>
      </w:r>
      <w:r w:rsidRPr="009B054C">
        <w:tab/>
        <w:t>Áhrif á hæfni til aksturs og notkunar véla</w:t>
      </w:r>
    </w:p>
    <w:p w14:paraId="0FD74D61" w14:textId="77777777" w:rsidR="00D577CD" w:rsidRPr="009B054C" w:rsidRDefault="00D577CD" w:rsidP="009B054C">
      <w:pPr>
        <w:pStyle w:val="EMEABodyText"/>
        <w:keepNext/>
        <w:rPr>
          <w:noProof/>
        </w:rPr>
      </w:pPr>
    </w:p>
    <w:p w14:paraId="51C03291" w14:textId="1F4E96D5" w:rsidR="001958B8" w:rsidRPr="009B054C" w:rsidRDefault="007A0A3F" w:rsidP="009B054C">
      <w:pPr>
        <w:pStyle w:val="EMEABodyText"/>
        <w:rPr>
          <w:noProof/>
        </w:rPr>
      </w:pPr>
      <w:r w:rsidRPr="009B054C">
        <w:t xml:space="preserve">EVOTAZ hefur lítil áhrif á hæfni til aksturs og notkunar véla. </w:t>
      </w:r>
      <w:proofErr w:type="spellStart"/>
      <w:r w:rsidRPr="009B054C">
        <w:t>Sundl</w:t>
      </w:r>
      <w:proofErr w:type="spellEnd"/>
      <w:r w:rsidRPr="009B054C">
        <w:t xml:space="preserve"> getur komið fram eftir meðferð sem inniheldur </w:t>
      </w:r>
      <w:proofErr w:type="spellStart"/>
      <w:r w:rsidRPr="009B054C">
        <w:t>atazanavir</w:t>
      </w:r>
      <w:proofErr w:type="spellEnd"/>
      <w:r w:rsidRPr="009B054C">
        <w:t xml:space="preserve"> og </w:t>
      </w:r>
      <w:proofErr w:type="spellStart"/>
      <w:r w:rsidRPr="009B054C">
        <w:t>cobicistat</w:t>
      </w:r>
      <w:proofErr w:type="spellEnd"/>
      <w:r w:rsidRPr="009B054C">
        <w:t xml:space="preserve"> (sjá kafla 4.8).</w:t>
      </w:r>
    </w:p>
    <w:p w14:paraId="5560C495" w14:textId="77777777" w:rsidR="00A70029" w:rsidRPr="009B054C" w:rsidRDefault="00A70029" w:rsidP="009B054C">
      <w:pPr>
        <w:pStyle w:val="EMEABodyText"/>
        <w:rPr>
          <w:noProof/>
        </w:rPr>
      </w:pPr>
    </w:p>
    <w:p w14:paraId="7C627525" w14:textId="77777777" w:rsidR="00D577CD" w:rsidRPr="009B054C" w:rsidRDefault="007A0A3F" w:rsidP="009B054C">
      <w:pPr>
        <w:pStyle w:val="EMEAHeading2"/>
        <w:keepLines w:val="0"/>
        <w:outlineLvl w:val="9"/>
        <w:rPr>
          <w:noProof/>
        </w:rPr>
      </w:pPr>
      <w:r w:rsidRPr="009B054C">
        <w:t>4.8</w:t>
      </w:r>
      <w:r w:rsidRPr="009B054C">
        <w:tab/>
        <w:t>Aukaverkanir</w:t>
      </w:r>
    </w:p>
    <w:p w14:paraId="683517A8" w14:textId="77777777" w:rsidR="0039244C" w:rsidRPr="009B054C" w:rsidRDefault="0039244C" w:rsidP="009B054C">
      <w:pPr>
        <w:pStyle w:val="EMEABodyText"/>
        <w:keepNext/>
        <w:rPr>
          <w:bCs/>
          <w:noProof/>
        </w:rPr>
      </w:pPr>
    </w:p>
    <w:p w14:paraId="57D974C0" w14:textId="77777777" w:rsidR="00D577CD" w:rsidRPr="009B054C" w:rsidRDefault="007A0A3F" w:rsidP="009B054C">
      <w:pPr>
        <w:pStyle w:val="EMEABodyText"/>
        <w:keepNext/>
        <w:rPr>
          <w:noProof/>
          <w:u w:val="single"/>
        </w:rPr>
      </w:pPr>
      <w:r w:rsidRPr="009B054C">
        <w:rPr>
          <w:u w:val="single"/>
        </w:rPr>
        <w:t>Samantekt á öryggi</w:t>
      </w:r>
    </w:p>
    <w:p w14:paraId="4C60D918" w14:textId="77777777" w:rsidR="0098423D" w:rsidRPr="009B054C" w:rsidRDefault="0098423D" w:rsidP="009B054C">
      <w:pPr>
        <w:pStyle w:val="EMEABodyText"/>
        <w:keepNext/>
        <w:rPr>
          <w:noProof/>
          <w:u w:val="single"/>
        </w:rPr>
      </w:pPr>
    </w:p>
    <w:p w14:paraId="3A754469" w14:textId="77777777" w:rsidR="0030748D" w:rsidRPr="009B054C" w:rsidRDefault="007A0A3F" w:rsidP="009B054C">
      <w:pPr>
        <w:pStyle w:val="EMEABodyText"/>
      </w:pPr>
      <w:r w:rsidRPr="009B054C">
        <w:t xml:space="preserve">Heildaröryggi EVOTAZ byggist á niðurstöðum úr klínískum rannsóknum með </w:t>
      </w:r>
      <w:proofErr w:type="spellStart"/>
      <w:r w:rsidRPr="009B054C">
        <w:t>atazanavir</w:t>
      </w:r>
      <w:proofErr w:type="spellEnd"/>
      <w:r w:rsidRPr="009B054C">
        <w:t xml:space="preserve">, þar sem </w:t>
      </w:r>
      <w:proofErr w:type="spellStart"/>
      <w:r w:rsidRPr="009B054C">
        <w:t>atazanavir</w:t>
      </w:r>
      <w:proofErr w:type="spellEnd"/>
      <w:r w:rsidRPr="009B054C">
        <w:t xml:space="preserve"> var örvað með </w:t>
      </w:r>
      <w:proofErr w:type="spellStart"/>
      <w:r w:rsidRPr="009B054C">
        <w:t>cobicistati</w:t>
      </w:r>
      <w:proofErr w:type="spellEnd"/>
      <w:r w:rsidRPr="009B054C">
        <w:t xml:space="preserve"> eða </w:t>
      </w:r>
      <w:proofErr w:type="spellStart"/>
      <w:r w:rsidRPr="009B054C">
        <w:t>ritonaviri</w:t>
      </w:r>
      <w:proofErr w:type="spellEnd"/>
      <w:r w:rsidRPr="009B054C">
        <w:t>, og upplýsingum eftir markaðssetningu.</w:t>
      </w:r>
    </w:p>
    <w:p w14:paraId="3FCE500E" w14:textId="77777777" w:rsidR="0030748D" w:rsidRPr="009B054C" w:rsidRDefault="0030748D" w:rsidP="009B054C">
      <w:pPr>
        <w:pStyle w:val="EMEABodyText"/>
      </w:pPr>
    </w:p>
    <w:p w14:paraId="68E1EFBE" w14:textId="77777777" w:rsidR="0030748D" w:rsidRPr="009B054C" w:rsidRDefault="007A0A3F" w:rsidP="009B054C">
      <w:pPr>
        <w:pStyle w:val="EMEABodyText"/>
      </w:pPr>
      <w:r w:rsidRPr="009B054C">
        <w:t xml:space="preserve">Þar sem EVOTAZ inniheldur </w:t>
      </w:r>
      <w:proofErr w:type="spellStart"/>
      <w:r w:rsidRPr="009B054C">
        <w:t>atazanavir</w:t>
      </w:r>
      <w:proofErr w:type="spellEnd"/>
      <w:r w:rsidRPr="009B054C">
        <w:t xml:space="preserve"> og </w:t>
      </w:r>
      <w:proofErr w:type="spellStart"/>
      <w:r w:rsidRPr="009B054C">
        <w:t>cobicistat</w:t>
      </w:r>
      <w:proofErr w:type="spellEnd"/>
      <w:r w:rsidRPr="009B054C">
        <w:t xml:space="preserve"> má gera ráð fyrir aukaverkunum sem tengjast hvoru efni fyrir sig.</w:t>
      </w:r>
    </w:p>
    <w:p w14:paraId="3EB730E1" w14:textId="77777777" w:rsidR="00A70029" w:rsidRPr="009B054C" w:rsidRDefault="00A70029" w:rsidP="009B054C">
      <w:pPr>
        <w:pStyle w:val="EMEABodyText"/>
      </w:pPr>
    </w:p>
    <w:p w14:paraId="323A04F6" w14:textId="77777777" w:rsidR="00D41E14" w:rsidRPr="009B054C" w:rsidRDefault="007A0A3F" w:rsidP="009B054C">
      <w:pPr>
        <w:pStyle w:val="EMEABodyText"/>
      </w:pPr>
      <w:r w:rsidRPr="009B054C">
        <w:t>Í 3. stigs rannsókn (GS</w:t>
      </w:r>
      <w:r w:rsidRPr="009B054C">
        <w:noBreakHyphen/>
        <w:t>US</w:t>
      </w:r>
      <w:r w:rsidRPr="009B054C">
        <w:noBreakHyphen/>
        <w:t>216</w:t>
      </w:r>
      <w:r w:rsidRPr="009B054C">
        <w:noBreakHyphen/>
        <w:t xml:space="preserve">0114) voru algengustu aukaverkanirnar hjá hópi sem fékk </w:t>
      </w:r>
      <w:proofErr w:type="spellStart"/>
      <w:r w:rsidRPr="009B054C">
        <w:t>atazanavir</w:t>
      </w:r>
      <w:proofErr w:type="spellEnd"/>
      <w:r w:rsidRPr="009B054C">
        <w:t xml:space="preserve"> örvað með </w:t>
      </w:r>
      <w:proofErr w:type="spellStart"/>
      <w:r w:rsidRPr="009B054C">
        <w:t>cobicistati</w:t>
      </w:r>
      <w:proofErr w:type="spellEnd"/>
      <w:r w:rsidRPr="009B054C">
        <w:t xml:space="preserve"> tengdar hækkuðu </w:t>
      </w:r>
      <w:proofErr w:type="spellStart"/>
      <w:r w:rsidRPr="009B054C">
        <w:t>bilirúbíni</w:t>
      </w:r>
      <w:proofErr w:type="spellEnd"/>
      <w:r w:rsidRPr="009B054C">
        <w:t xml:space="preserve"> (sjá töflu 2).</w:t>
      </w:r>
    </w:p>
    <w:p w14:paraId="2DE73E53" w14:textId="7CCF27E2" w:rsidR="00696C04" w:rsidRPr="009B054C" w:rsidRDefault="00696C04" w:rsidP="009B054C">
      <w:pPr>
        <w:pStyle w:val="EMEABodyText"/>
      </w:pPr>
    </w:p>
    <w:p w14:paraId="1B4EAEBA" w14:textId="58B3879C" w:rsidR="00696C04" w:rsidRPr="009B054C" w:rsidRDefault="007A0A3F" w:rsidP="009B054C">
      <w:pPr>
        <w:pStyle w:val="EMEABodyText"/>
        <w:rPr>
          <w:noProof/>
        </w:rPr>
      </w:pPr>
      <w:r w:rsidRPr="009B054C">
        <w:t xml:space="preserve">Í tveimur klínískum samanburðarrannsóknum þar sem þátttakendur fengu eingöngu </w:t>
      </w:r>
      <w:proofErr w:type="spellStart"/>
      <w:r w:rsidRPr="009B054C">
        <w:t>atazanavir</w:t>
      </w:r>
      <w:proofErr w:type="spellEnd"/>
      <w:r w:rsidRPr="009B054C">
        <w:t xml:space="preserve"> (400 mg einu sinni á dag) eða </w:t>
      </w:r>
      <w:proofErr w:type="spellStart"/>
      <w:r w:rsidRPr="009B054C">
        <w:t>atazanavir</w:t>
      </w:r>
      <w:proofErr w:type="spellEnd"/>
      <w:r w:rsidRPr="009B054C">
        <w:t xml:space="preserve"> (300 mg daglega) örvað með </w:t>
      </w:r>
      <w:proofErr w:type="spellStart"/>
      <w:r w:rsidRPr="009B054C">
        <w:t>ritonaviri</w:t>
      </w:r>
      <w:proofErr w:type="spellEnd"/>
      <w:r w:rsidRPr="009B054C">
        <w:t xml:space="preserve"> (100 mg daglega) voru algengustu aukaverkanirnar sem greint var frá ógleði, niðurgangur og gula. Í flestum tilvikum var greint frá gulu innan fárra daga eða mánaða eftir upphaf meðferðar (sjá kafla 4.4).</w:t>
      </w:r>
    </w:p>
    <w:p w14:paraId="58A6B9D9" w14:textId="77777777" w:rsidR="00833569" w:rsidRPr="009B054C" w:rsidRDefault="00833569" w:rsidP="009B054C">
      <w:pPr>
        <w:pStyle w:val="EMEABodyText"/>
      </w:pPr>
    </w:p>
    <w:p w14:paraId="0F34A189" w14:textId="77777777" w:rsidR="00833569" w:rsidRPr="009B054C" w:rsidRDefault="007A0A3F" w:rsidP="009B054C">
      <w:pPr>
        <w:pStyle w:val="EMEABodyText"/>
      </w:pPr>
      <w:r w:rsidRPr="009B054C">
        <w:t xml:space="preserve">Við eftirlit eftir markaðssetningu hefur verið greint frá langvinnum nýrnasjúkdómi hjá HIV sýktum sjúklingum sem höfðu fengið meðferð með </w:t>
      </w:r>
      <w:proofErr w:type="spellStart"/>
      <w:r w:rsidRPr="009B054C">
        <w:t>atazanavíri</w:t>
      </w:r>
      <w:proofErr w:type="spellEnd"/>
      <w:r w:rsidRPr="009B054C">
        <w:t xml:space="preserve">, með eða án </w:t>
      </w:r>
      <w:proofErr w:type="spellStart"/>
      <w:r w:rsidRPr="009B054C">
        <w:t>rítónavírs</w:t>
      </w:r>
      <w:proofErr w:type="spellEnd"/>
      <w:r w:rsidRPr="009B054C">
        <w:t xml:space="preserve"> (sjá kafla 4.4).</w:t>
      </w:r>
    </w:p>
    <w:p w14:paraId="7125C73A" w14:textId="77777777" w:rsidR="007C7AC6" w:rsidRPr="009B054C" w:rsidRDefault="007C7AC6" w:rsidP="009B054C">
      <w:pPr>
        <w:pStyle w:val="EMEABodyText"/>
      </w:pPr>
    </w:p>
    <w:p w14:paraId="515900B1" w14:textId="77777777" w:rsidR="00D577CD" w:rsidRPr="009B054C" w:rsidRDefault="007A0A3F" w:rsidP="009B054C">
      <w:pPr>
        <w:pStyle w:val="EMEABodyText"/>
        <w:keepNext/>
        <w:rPr>
          <w:noProof/>
          <w:u w:val="single"/>
        </w:rPr>
      </w:pPr>
      <w:r w:rsidRPr="009B054C">
        <w:rPr>
          <w:u w:val="single"/>
        </w:rPr>
        <w:t>Tafla með aukaverkunum</w:t>
      </w:r>
    </w:p>
    <w:p w14:paraId="5E7C739F" w14:textId="77777777" w:rsidR="00D577CD" w:rsidRPr="009B054C" w:rsidRDefault="00D577CD" w:rsidP="009B054C">
      <w:pPr>
        <w:pStyle w:val="EMEABodyText"/>
        <w:keepNext/>
        <w:rPr>
          <w:noProof/>
        </w:rPr>
      </w:pPr>
    </w:p>
    <w:p w14:paraId="19855355" w14:textId="685FCD58" w:rsidR="00D41E14" w:rsidRPr="009B054C" w:rsidRDefault="007A0A3F" w:rsidP="009B054C">
      <w:pPr>
        <w:pStyle w:val="EMEABodyText"/>
      </w:pPr>
      <w:r w:rsidRPr="009B054C">
        <w:t>Aukaverkanir eru flokkaðar eftir líffærum og tíðni: Mjög algengar (≥ 1/10), algengar (≥ 1/100 til &lt; 1/10), sjaldgæfar (≥ 1/1.000 til &lt; 1/100), mjög sjaldgæfar (≥ 1/10.000 til &lt; 1/1.000). Innan tíðniflokka eru alvarlegustu aukaverkanirnar taldar upp fyrst.</w:t>
      </w:r>
    </w:p>
    <w:p w14:paraId="46D628B6" w14:textId="76DD0E95" w:rsidR="00266FC2" w:rsidRPr="009B054C" w:rsidRDefault="00266FC2" w:rsidP="009B054C">
      <w:pPr>
        <w:pStyle w:val="EMEABodyText"/>
        <w:rPr>
          <w:noProof/>
        </w:rPr>
      </w:pPr>
    </w:p>
    <w:p w14:paraId="20E4B106" w14:textId="0A4C876A" w:rsidR="00D577CD" w:rsidRPr="009B054C" w:rsidRDefault="007A0A3F" w:rsidP="009B054C">
      <w:pPr>
        <w:pStyle w:val="EMEAHeading2"/>
        <w:keepLines w:val="0"/>
        <w:tabs>
          <w:tab w:val="clear" w:pos="567"/>
        </w:tabs>
        <w:ind w:left="1418" w:hanging="1418"/>
        <w:outlineLvl w:val="9"/>
        <w:rPr>
          <w:noProof/>
        </w:rPr>
      </w:pPr>
      <w:r w:rsidRPr="009B054C">
        <w:t>Tafla 2:</w:t>
      </w:r>
      <w:r w:rsidRPr="009B054C">
        <w:tab/>
        <w:t>Tafla með yfirlit yfir aukaverkanir</w:t>
      </w:r>
    </w:p>
    <w:p w14:paraId="00680408" w14:textId="77777777" w:rsidR="00D577CD" w:rsidRPr="009B054C" w:rsidRDefault="00D577CD" w:rsidP="009B054C">
      <w:pPr>
        <w:pStyle w:val="EMEABodyText"/>
        <w:keepNext/>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70"/>
        <w:gridCol w:w="7009"/>
      </w:tblGrid>
      <w:tr w:rsidR="00C221D4" w14:paraId="5466E5AB" w14:textId="77777777" w:rsidTr="001B1909">
        <w:trPr>
          <w:cantSplit/>
          <w:trHeight w:val="57"/>
          <w:tblHeader/>
        </w:trPr>
        <w:tc>
          <w:tcPr>
            <w:tcW w:w="2170" w:type="dxa"/>
            <w:shd w:val="clear" w:color="auto" w:fill="auto"/>
            <w:vAlign w:val="center"/>
          </w:tcPr>
          <w:p w14:paraId="316F5A02" w14:textId="77777777" w:rsidR="00D577CD" w:rsidRDefault="007A0A3F" w:rsidP="009B054C">
            <w:pPr>
              <w:keepNext/>
              <w:autoSpaceDE w:val="0"/>
              <w:autoSpaceDN w:val="0"/>
              <w:adjustRightInd w:val="0"/>
              <w:rPr>
                <w:b/>
                <w:noProof/>
              </w:rPr>
            </w:pPr>
            <w:r>
              <w:rPr>
                <w:b/>
              </w:rPr>
              <w:t>Líffærakerfi og</w:t>
            </w:r>
          </w:p>
          <w:p w14:paraId="17DCD3ED" w14:textId="77777777" w:rsidR="00D577CD" w:rsidRDefault="007A0A3F" w:rsidP="009B054C">
            <w:pPr>
              <w:keepNext/>
              <w:autoSpaceDE w:val="0"/>
              <w:autoSpaceDN w:val="0"/>
              <w:adjustRightInd w:val="0"/>
              <w:ind w:left="170"/>
              <w:rPr>
                <w:b/>
                <w:noProof/>
              </w:rPr>
            </w:pPr>
            <w:r>
              <w:rPr>
                <w:b/>
              </w:rPr>
              <w:t>tíðni</w:t>
            </w:r>
          </w:p>
        </w:tc>
        <w:tc>
          <w:tcPr>
            <w:tcW w:w="7009" w:type="dxa"/>
            <w:shd w:val="clear" w:color="auto" w:fill="auto"/>
            <w:vAlign w:val="center"/>
          </w:tcPr>
          <w:p w14:paraId="0DBADAC1" w14:textId="77777777" w:rsidR="00D577CD" w:rsidRDefault="007A0A3F" w:rsidP="009B054C">
            <w:pPr>
              <w:keepNext/>
              <w:autoSpaceDE w:val="0"/>
              <w:autoSpaceDN w:val="0"/>
              <w:adjustRightInd w:val="0"/>
              <w:jc w:val="center"/>
              <w:rPr>
                <w:b/>
                <w:noProof/>
              </w:rPr>
            </w:pPr>
            <w:r>
              <w:rPr>
                <w:b/>
              </w:rPr>
              <w:t>Aukaverkanir</w:t>
            </w:r>
          </w:p>
        </w:tc>
      </w:tr>
      <w:tr w:rsidR="00C221D4" w14:paraId="47AB7221" w14:textId="77777777" w:rsidTr="001B1909">
        <w:trPr>
          <w:cantSplit/>
          <w:trHeight w:val="57"/>
        </w:trPr>
        <w:tc>
          <w:tcPr>
            <w:tcW w:w="9179" w:type="dxa"/>
            <w:gridSpan w:val="2"/>
            <w:shd w:val="clear" w:color="auto" w:fill="auto"/>
          </w:tcPr>
          <w:p w14:paraId="0A85BCDF" w14:textId="77777777" w:rsidR="00D577CD" w:rsidRDefault="007A0A3F" w:rsidP="009B054C">
            <w:pPr>
              <w:keepNext/>
              <w:autoSpaceDE w:val="0"/>
              <w:autoSpaceDN w:val="0"/>
              <w:adjustRightInd w:val="0"/>
              <w:jc w:val="both"/>
              <w:rPr>
                <w:i/>
                <w:noProof/>
              </w:rPr>
            </w:pPr>
            <w:r>
              <w:rPr>
                <w:i/>
              </w:rPr>
              <w:t>Ónæmiskerfi</w:t>
            </w:r>
          </w:p>
        </w:tc>
      </w:tr>
      <w:tr w:rsidR="00C221D4" w14:paraId="1926ECBA" w14:textId="77777777" w:rsidTr="001B1909">
        <w:trPr>
          <w:cantSplit/>
          <w:trHeight w:val="57"/>
        </w:trPr>
        <w:tc>
          <w:tcPr>
            <w:tcW w:w="2170" w:type="dxa"/>
            <w:shd w:val="clear" w:color="auto" w:fill="auto"/>
          </w:tcPr>
          <w:p w14:paraId="174641E5" w14:textId="77777777" w:rsidR="00D577CD" w:rsidRDefault="007A0A3F" w:rsidP="009B054C">
            <w:pPr>
              <w:keepNext/>
              <w:autoSpaceDE w:val="0"/>
              <w:autoSpaceDN w:val="0"/>
              <w:adjustRightInd w:val="0"/>
              <w:ind w:left="170"/>
              <w:jc w:val="both"/>
              <w:rPr>
                <w:noProof/>
              </w:rPr>
            </w:pPr>
            <w:r>
              <w:t>sjaldgæfar</w:t>
            </w:r>
          </w:p>
        </w:tc>
        <w:tc>
          <w:tcPr>
            <w:tcW w:w="7009" w:type="dxa"/>
            <w:shd w:val="clear" w:color="auto" w:fill="auto"/>
          </w:tcPr>
          <w:p w14:paraId="7D5AA2DD" w14:textId="77777777" w:rsidR="00D577CD" w:rsidRDefault="007A0A3F" w:rsidP="009B054C">
            <w:pPr>
              <w:keepNext/>
              <w:autoSpaceDE w:val="0"/>
              <w:autoSpaceDN w:val="0"/>
              <w:adjustRightInd w:val="0"/>
              <w:jc w:val="both"/>
              <w:rPr>
                <w:noProof/>
              </w:rPr>
            </w:pPr>
            <w:r>
              <w:t>ofnæmi</w:t>
            </w:r>
          </w:p>
        </w:tc>
      </w:tr>
      <w:tr w:rsidR="00C221D4" w14:paraId="0FFBBEEE" w14:textId="77777777" w:rsidTr="001B1909">
        <w:trPr>
          <w:cantSplit/>
          <w:trHeight w:val="57"/>
        </w:trPr>
        <w:tc>
          <w:tcPr>
            <w:tcW w:w="9179" w:type="dxa"/>
            <w:gridSpan w:val="2"/>
            <w:shd w:val="clear" w:color="auto" w:fill="auto"/>
          </w:tcPr>
          <w:p w14:paraId="0554598A" w14:textId="77777777" w:rsidR="00D577CD" w:rsidRDefault="007A0A3F" w:rsidP="009B054C">
            <w:pPr>
              <w:keepNext/>
              <w:autoSpaceDE w:val="0"/>
              <w:autoSpaceDN w:val="0"/>
              <w:adjustRightInd w:val="0"/>
              <w:jc w:val="both"/>
              <w:rPr>
                <w:i/>
                <w:noProof/>
              </w:rPr>
            </w:pPr>
            <w:r>
              <w:rPr>
                <w:i/>
              </w:rPr>
              <w:t>Efnaskipti og næring</w:t>
            </w:r>
          </w:p>
        </w:tc>
      </w:tr>
      <w:tr w:rsidR="00C221D4" w14:paraId="0D6C7328" w14:textId="77777777" w:rsidTr="001B1909">
        <w:trPr>
          <w:cantSplit/>
          <w:trHeight w:val="57"/>
        </w:trPr>
        <w:tc>
          <w:tcPr>
            <w:tcW w:w="2170" w:type="dxa"/>
            <w:shd w:val="clear" w:color="auto" w:fill="auto"/>
          </w:tcPr>
          <w:p w14:paraId="47D861FD" w14:textId="77777777" w:rsidR="00D577CD" w:rsidRDefault="007A0A3F" w:rsidP="009B054C">
            <w:pPr>
              <w:pStyle w:val="Indented"/>
              <w:rPr>
                <w:noProof/>
              </w:rPr>
            </w:pPr>
            <w:r>
              <w:t>algengar</w:t>
            </w:r>
          </w:p>
        </w:tc>
        <w:tc>
          <w:tcPr>
            <w:tcW w:w="7009" w:type="dxa"/>
            <w:shd w:val="clear" w:color="auto" w:fill="auto"/>
          </w:tcPr>
          <w:p w14:paraId="53340339" w14:textId="77777777" w:rsidR="00D577CD" w:rsidRDefault="007A0A3F" w:rsidP="009B054C">
            <w:pPr>
              <w:keepNext/>
              <w:autoSpaceDE w:val="0"/>
              <w:autoSpaceDN w:val="0"/>
              <w:adjustRightInd w:val="0"/>
              <w:rPr>
                <w:noProof/>
              </w:rPr>
            </w:pPr>
            <w:r>
              <w:t>aukin matarlyst</w:t>
            </w:r>
          </w:p>
        </w:tc>
      </w:tr>
      <w:tr w:rsidR="00C221D4" w14:paraId="4CD1EEA0" w14:textId="77777777" w:rsidTr="001B1909">
        <w:trPr>
          <w:cantSplit/>
          <w:trHeight w:val="57"/>
        </w:trPr>
        <w:tc>
          <w:tcPr>
            <w:tcW w:w="2170" w:type="dxa"/>
            <w:shd w:val="clear" w:color="auto" w:fill="auto"/>
          </w:tcPr>
          <w:p w14:paraId="148A8A05" w14:textId="77777777" w:rsidR="00D577CD" w:rsidRDefault="007A0A3F" w:rsidP="009B054C">
            <w:pPr>
              <w:pStyle w:val="Indented"/>
              <w:keepNext w:val="0"/>
              <w:rPr>
                <w:noProof/>
              </w:rPr>
            </w:pPr>
            <w:r>
              <w:t>sjaldgæfar</w:t>
            </w:r>
          </w:p>
        </w:tc>
        <w:tc>
          <w:tcPr>
            <w:tcW w:w="7009" w:type="dxa"/>
            <w:shd w:val="clear" w:color="auto" w:fill="auto"/>
          </w:tcPr>
          <w:p w14:paraId="21DD960B" w14:textId="4F84232E" w:rsidR="00D577CD" w:rsidRDefault="007A0A3F" w:rsidP="009B054C">
            <w:pPr>
              <w:autoSpaceDE w:val="0"/>
              <w:autoSpaceDN w:val="0"/>
              <w:adjustRightInd w:val="0"/>
              <w:rPr>
                <w:noProof/>
              </w:rPr>
            </w:pPr>
            <w:r>
              <w:t>þyngdarminnkun, þyngdaraukning, lystarleysi</w:t>
            </w:r>
          </w:p>
        </w:tc>
      </w:tr>
      <w:tr w:rsidR="00C221D4" w14:paraId="4DEFE018" w14:textId="77777777" w:rsidTr="001B1909">
        <w:trPr>
          <w:cantSplit/>
          <w:trHeight w:val="57"/>
        </w:trPr>
        <w:tc>
          <w:tcPr>
            <w:tcW w:w="9179" w:type="dxa"/>
            <w:gridSpan w:val="2"/>
            <w:shd w:val="clear" w:color="auto" w:fill="auto"/>
          </w:tcPr>
          <w:p w14:paraId="2CBC46AB" w14:textId="77777777" w:rsidR="00D577CD" w:rsidRDefault="007A0A3F" w:rsidP="009B054C">
            <w:pPr>
              <w:keepNext/>
              <w:autoSpaceDE w:val="0"/>
              <w:autoSpaceDN w:val="0"/>
              <w:adjustRightInd w:val="0"/>
              <w:jc w:val="both"/>
              <w:rPr>
                <w:i/>
                <w:noProof/>
              </w:rPr>
            </w:pPr>
            <w:r>
              <w:rPr>
                <w:i/>
              </w:rPr>
              <w:t>Geðræn vandamál</w:t>
            </w:r>
          </w:p>
        </w:tc>
      </w:tr>
      <w:tr w:rsidR="00C221D4" w14:paraId="268A0E1E" w14:textId="77777777" w:rsidTr="001B1909">
        <w:trPr>
          <w:cantSplit/>
          <w:trHeight w:val="57"/>
        </w:trPr>
        <w:tc>
          <w:tcPr>
            <w:tcW w:w="2170" w:type="dxa"/>
            <w:shd w:val="clear" w:color="auto" w:fill="auto"/>
          </w:tcPr>
          <w:p w14:paraId="0674C79F" w14:textId="77777777" w:rsidR="00D577CD" w:rsidRDefault="007A0A3F" w:rsidP="009B054C">
            <w:pPr>
              <w:pStyle w:val="Indented"/>
              <w:rPr>
                <w:noProof/>
              </w:rPr>
            </w:pPr>
            <w:r>
              <w:t>algengar</w:t>
            </w:r>
          </w:p>
        </w:tc>
        <w:tc>
          <w:tcPr>
            <w:tcW w:w="7009" w:type="dxa"/>
            <w:shd w:val="clear" w:color="auto" w:fill="auto"/>
          </w:tcPr>
          <w:p w14:paraId="491ADC81" w14:textId="77777777" w:rsidR="00266FC2" w:rsidRDefault="007A0A3F" w:rsidP="009B054C">
            <w:pPr>
              <w:keepNext/>
              <w:autoSpaceDE w:val="0"/>
              <w:autoSpaceDN w:val="0"/>
              <w:adjustRightInd w:val="0"/>
              <w:rPr>
                <w:noProof/>
              </w:rPr>
            </w:pPr>
            <w:r>
              <w:t>svefnleysi, óeðlilegar draumfarir</w:t>
            </w:r>
          </w:p>
        </w:tc>
      </w:tr>
      <w:tr w:rsidR="00C221D4" w14:paraId="4403BF0D" w14:textId="77777777" w:rsidTr="001B1909">
        <w:trPr>
          <w:cantSplit/>
          <w:trHeight w:val="57"/>
        </w:trPr>
        <w:tc>
          <w:tcPr>
            <w:tcW w:w="2170" w:type="dxa"/>
            <w:shd w:val="clear" w:color="auto" w:fill="auto"/>
          </w:tcPr>
          <w:p w14:paraId="194C52CB" w14:textId="77777777" w:rsidR="00D577CD" w:rsidRDefault="007A0A3F" w:rsidP="009B054C">
            <w:pPr>
              <w:pStyle w:val="Indented"/>
              <w:keepNext w:val="0"/>
              <w:rPr>
                <w:noProof/>
              </w:rPr>
            </w:pPr>
            <w:r>
              <w:t>sjaldgæfar</w:t>
            </w:r>
          </w:p>
        </w:tc>
        <w:tc>
          <w:tcPr>
            <w:tcW w:w="7009" w:type="dxa"/>
            <w:shd w:val="clear" w:color="auto" w:fill="auto"/>
          </w:tcPr>
          <w:p w14:paraId="2010EA93" w14:textId="1B46704F" w:rsidR="00D577CD" w:rsidRDefault="007A0A3F" w:rsidP="009B054C">
            <w:pPr>
              <w:keepNext/>
              <w:autoSpaceDE w:val="0"/>
              <w:autoSpaceDN w:val="0"/>
              <w:adjustRightInd w:val="0"/>
              <w:rPr>
                <w:noProof/>
              </w:rPr>
            </w:pPr>
            <w:r>
              <w:t>þunglyndi, svefntruflanir, vistarfirring, kvíði</w:t>
            </w:r>
          </w:p>
        </w:tc>
      </w:tr>
      <w:tr w:rsidR="00C221D4" w14:paraId="4E0EF55D" w14:textId="77777777" w:rsidTr="001B1909">
        <w:trPr>
          <w:cantSplit/>
          <w:trHeight w:val="57"/>
        </w:trPr>
        <w:tc>
          <w:tcPr>
            <w:tcW w:w="9179" w:type="dxa"/>
            <w:gridSpan w:val="2"/>
            <w:shd w:val="clear" w:color="auto" w:fill="auto"/>
          </w:tcPr>
          <w:p w14:paraId="5EC531A8" w14:textId="77777777" w:rsidR="00D577CD" w:rsidRDefault="007A0A3F" w:rsidP="009B054C">
            <w:pPr>
              <w:keepNext/>
              <w:autoSpaceDE w:val="0"/>
              <w:autoSpaceDN w:val="0"/>
              <w:adjustRightInd w:val="0"/>
              <w:jc w:val="both"/>
              <w:rPr>
                <w:i/>
                <w:noProof/>
              </w:rPr>
            </w:pPr>
            <w:r>
              <w:rPr>
                <w:i/>
              </w:rPr>
              <w:lastRenderedPageBreak/>
              <w:t>Taugakerfi</w:t>
            </w:r>
          </w:p>
        </w:tc>
      </w:tr>
      <w:tr w:rsidR="00C221D4" w14:paraId="490AA198" w14:textId="77777777" w:rsidTr="001B1909">
        <w:trPr>
          <w:cantSplit/>
          <w:trHeight w:val="57"/>
        </w:trPr>
        <w:tc>
          <w:tcPr>
            <w:tcW w:w="2170" w:type="dxa"/>
            <w:shd w:val="clear" w:color="auto" w:fill="auto"/>
          </w:tcPr>
          <w:p w14:paraId="2EE7C9E0" w14:textId="77777777" w:rsidR="00D577CD" w:rsidRDefault="007A0A3F" w:rsidP="009B054C">
            <w:pPr>
              <w:pStyle w:val="Indented"/>
              <w:rPr>
                <w:noProof/>
              </w:rPr>
            </w:pPr>
            <w:r>
              <w:t>algengar</w:t>
            </w:r>
          </w:p>
        </w:tc>
        <w:tc>
          <w:tcPr>
            <w:tcW w:w="7009" w:type="dxa"/>
            <w:shd w:val="clear" w:color="auto" w:fill="auto"/>
          </w:tcPr>
          <w:p w14:paraId="0D386F18" w14:textId="77777777" w:rsidR="00D577CD" w:rsidRDefault="007A0A3F" w:rsidP="009B054C">
            <w:pPr>
              <w:autoSpaceDE w:val="0"/>
              <w:autoSpaceDN w:val="0"/>
              <w:adjustRightInd w:val="0"/>
              <w:jc w:val="both"/>
              <w:rPr>
                <w:noProof/>
              </w:rPr>
            </w:pPr>
            <w:r>
              <w:t xml:space="preserve">höfuðverkur, </w:t>
            </w:r>
            <w:proofErr w:type="spellStart"/>
            <w:r>
              <w:t>sundl</w:t>
            </w:r>
            <w:proofErr w:type="spellEnd"/>
            <w:r>
              <w:t xml:space="preserve">, </w:t>
            </w:r>
            <w:proofErr w:type="spellStart"/>
            <w:r>
              <w:t>svefnhöfgi</w:t>
            </w:r>
            <w:proofErr w:type="spellEnd"/>
            <w:r>
              <w:t>, brenglað bragðskyn</w:t>
            </w:r>
          </w:p>
        </w:tc>
      </w:tr>
      <w:tr w:rsidR="00C221D4" w14:paraId="07816E12" w14:textId="77777777" w:rsidTr="001B1909">
        <w:trPr>
          <w:cantSplit/>
          <w:trHeight w:val="57"/>
        </w:trPr>
        <w:tc>
          <w:tcPr>
            <w:tcW w:w="2170" w:type="dxa"/>
            <w:shd w:val="clear" w:color="auto" w:fill="auto"/>
          </w:tcPr>
          <w:p w14:paraId="37E60EB3" w14:textId="77777777" w:rsidR="00D577CD" w:rsidRDefault="007A0A3F" w:rsidP="009B054C">
            <w:pPr>
              <w:pStyle w:val="Indented"/>
              <w:keepNext w:val="0"/>
              <w:rPr>
                <w:noProof/>
              </w:rPr>
            </w:pPr>
            <w:r>
              <w:t>sjaldgæfar</w:t>
            </w:r>
          </w:p>
        </w:tc>
        <w:tc>
          <w:tcPr>
            <w:tcW w:w="7009" w:type="dxa"/>
            <w:shd w:val="clear" w:color="auto" w:fill="auto"/>
          </w:tcPr>
          <w:p w14:paraId="0FCEB1A3" w14:textId="77777777" w:rsidR="00D577CD" w:rsidRDefault="007A0A3F" w:rsidP="009B054C">
            <w:pPr>
              <w:autoSpaceDE w:val="0"/>
              <w:autoSpaceDN w:val="0"/>
              <w:adjustRightInd w:val="0"/>
              <w:rPr>
                <w:noProof/>
              </w:rPr>
            </w:pPr>
            <w:r>
              <w:t>úttaugakvilli, yfirlið, minnisleysi</w:t>
            </w:r>
          </w:p>
        </w:tc>
      </w:tr>
      <w:tr w:rsidR="00C221D4" w14:paraId="3BDE6B4D" w14:textId="77777777" w:rsidTr="001B1909">
        <w:trPr>
          <w:cantSplit/>
          <w:trHeight w:val="57"/>
        </w:trPr>
        <w:tc>
          <w:tcPr>
            <w:tcW w:w="9179" w:type="dxa"/>
            <w:gridSpan w:val="2"/>
            <w:shd w:val="clear" w:color="auto" w:fill="auto"/>
          </w:tcPr>
          <w:p w14:paraId="0B685054" w14:textId="77777777" w:rsidR="00D577CD" w:rsidRDefault="007A0A3F" w:rsidP="009B054C">
            <w:pPr>
              <w:keepNext/>
              <w:autoSpaceDE w:val="0"/>
              <w:autoSpaceDN w:val="0"/>
              <w:adjustRightInd w:val="0"/>
              <w:jc w:val="both"/>
              <w:rPr>
                <w:i/>
                <w:noProof/>
              </w:rPr>
            </w:pPr>
            <w:r>
              <w:rPr>
                <w:i/>
              </w:rPr>
              <w:t>Augu</w:t>
            </w:r>
          </w:p>
        </w:tc>
      </w:tr>
      <w:tr w:rsidR="00C221D4" w14:paraId="4609CC66" w14:textId="77777777" w:rsidTr="001B1909">
        <w:trPr>
          <w:cantSplit/>
          <w:trHeight w:val="57"/>
        </w:trPr>
        <w:tc>
          <w:tcPr>
            <w:tcW w:w="2170" w:type="dxa"/>
            <w:shd w:val="clear" w:color="auto" w:fill="auto"/>
          </w:tcPr>
          <w:p w14:paraId="5EC73912" w14:textId="77777777" w:rsidR="00D577CD" w:rsidRDefault="007A0A3F" w:rsidP="009B054C">
            <w:pPr>
              <w:pStyle w:val="Indented"/>
              <w:keepNext w:val="0"/>
              <w:rPr>
                <w:noProof/>
              </w:rPr>
            </w:pPr>
            <w:r>
              <w:t>mjög algengar</w:t>
            </w:r>
          </w:p>
        </w:tc>
        <w:tc>
          <w:tcPr>
            <w:tcW w:w="7009" w:type="dxa"/>
            <w:shd w:val="clear" w:color="auto" w:fill="auto"/>
          </w:tcPr>
          <w:p w14:paraId="1BE5480D" w14:textId="77777777" w:rsidR="00D577CD" w:rsidRDefault="007A0A3F" w:rsidP="009B054C">
            <w:pPr>
              <w:autoSpaceDE w:val="0"/>
              <w:autoSpaceDN w:val="0"/>
              <w:adjustRightInd w:val="0"/>
              <w:jc w:val="both"/>
              <w:rPr>
                <w:noProof/>
              </w:rPr>
            </w:pPr>
            <w:r>
              <w:t xml:space="preserve">gul </w:t>
            </w:r>
            <w:proofErr w:type="spellStart"/>
            <w:r>
              <w:t>augnhvíta</w:t>
            </w:r>
            <w:proofErr w:type="spellEnd"/>
          </w:p>
        </w:tc>
      </w:tr>
      <w:tr w:rsidR="00C221D4" w14:paraId="11362C8B" w14:textId="77777777" w:rsidTr="001B1909">
        <w:trPr>
          <w:cantSplit/>
          <w:trHeight w:val="57"/>
        </w:trPr>
        <w:tc>
          <w:tcPr>
            <w:tcW w:w="9179" w:type="dxa"/>
            <w:gridSpan w:val="2"/>
            <w:shd w:val="clear" w:color="auto" w:fill="auto"/>
          </w:tcPr>
          <w:p w14:paraId="00F34F4F" w14:textId="77777777" w:rsidR="00D577CD" w:rsidRDefault="007A0A3F" w:rsidP="009B054C">
            <w:pPr>
              <w:keepNext/>
              <w:autoSpaceDE w:val="0"/>
              <w:autoSpaceDN w:val="0"/>
              <w:adjustRightInd w:val="0"/>
              <w:jc w:val="both"/>
              <w:rPr>
                <w:i/>
                <w:noProof/>
              </w:rPr>
            </w:pPr>
            <w:r>
              <w:rPr>
                <w:i/>
              </w:rPr>
              <w:t>Hjarta</w:t>
            </w:r>
          </w:p>
        </w:tc>
      </w:tr>
      <w:tr w:rsidR="00C221D4" w14:paraId="39AA44A7" w14:textId="77777777" w:rsidTr="001B1909">
        <w:trPr>
          <w:cantSplit/>
          <w:trHeight w:val="57"/>
        </w:trPr>
        <w:tc>
          <w:tcPr>
            <w:tcW w:w="2170" w:type="dxa"/>
            <w:shd w:val="clear" w:color="auto" w:fill="auto"/>
          </w:tcPr>
          <w:p w14:paraId="665795BB" w14:textId="77777777" w:rsidR="00D577CD" w:rsidRDefault="007A0A3F" w:rsidP="009B054C">
            <w:pPr>
              <w:pStyle w:val="Indented"/>
              <w:rPr>
                <w:noProof/>
              </w:rPr>
            </w:pPr>
            <w:r>
              <w:t>sjaldgæfar</w:t>
            </w:r>
          </w:p>
        </w:tc>
        <w:tc>
          <w:tcPr>
            <w:tcW w:w="7009" w:type="dxa"/>
            <w:shd w:val="clear" w:color="auto" w:fill="auto"/>
          </w:tcPr>
          <w:p w14:paraId="491805FB" w14:textId="77777777" w:rsidR="00D577CD" w:rsidRDefault="007A0A3F" w:rsidP="009B054C">
            <w:pPr>
              <w:autoSpaceDE w:val="0"/>
              <w:autoSpaceDN w:val="0"/>
              <w:adjustRightInd w:val="0"/>
              <w:rPr>
                <w:noProof/>
              </w:rPr>
            </w:pPr>
            <w:proofErr w:type="spellStart"/>
            <w:r>
              <w:t>torsades</w:t>
            </w:r>
            <w:proofErr w:type="spellEnd"/>
            <w:r>
              <w:t xml:space="preserve"> de </w:t>
            </w:r>
            <w:proofErr w:type="spellStart"/>
            <w:r>
              <w:t>pointes</w:t>
            </w:r>
            <w:r>
              <w:rPr>
                <w:vertAlign w:val="superscript"/>
              </w:rPr>
              <w:t>a</w:t>
            </w:r>
            <w:proofErr w:type="spellEnd"/>
          </w:p>
        </w:tc>
      </w:tr>
      <w:tr w:rsidR="00C221D4" w14:paraId="0F4D3A99" w14:textId="77777777" w:rsidTr="001B1909">
        <w:trPr>
          <w:cantSplit/>
          <w:trHeight w:val="57"/>
        </w:trPr>
        <w:tc>
          <w:tcPr>
            <w:tcW w:w="2170" w:type="dxa"/>
            <w:shd w:val="clear" w:color="auto" w:fill="auto"/>
          </w:tcPr>
          <w:p w14:paraId="541885AC" w14:textId="77777777" w:rsidR="00D577CD" w:rsidRDefault="007A0A3F" w:rsidP="009B054C">
            <w:pPr>
              <w:pStyle w:val="Indented"/>
              <w:keepNext w:val="0"/>
              <w:rPr>
                <w:noProof/>
              </w:rPr>
            </w:pPr>
            <w:r>
              <w:t>mjög sjaldgæfar</w:t>
            </w:r>
          </w:p>
        </w:tc>
        <w:tc>
          <w:tcPr>
            <w:tcW w:w="7009" w:type="dxa"/>
            <w:shd w:val="clear" w:color="auto" w:fill="auto"/>
          </w:tcPr>
          <w:p w14:paraId="4BCCEA81" w14:textId="77777777" w:rsidR="00D577CD" w:rsidRDefault="007A0A3F" w:rsidP="009B054C">
            <w:pPr>
              <w:autoSpaceDE w:val="0"/>
              <w:autoSpaceDN w:val="0"/>
              <w:adjustRightInd w:val="0"/>
              <w:rPr>
                <w:noProof/>
              </w:rPr>
            </w:pPr>
            <w:r>
              <w:t xml:space="preserve">lenging á </w:t>
            </w:r>
            <w:proofErr w:type="spellStart"/>
            <w:r>
              <w:t>QTc</w:t>
            </w:r>
            <w:proofErr w:type="spellEnd"/>
            <w:r>
              <w:t xml:space="preserve"> </w:t>
            </w:r>
            <w:proofErr w:type="spellStart"/>
            <w:r>
              <w:t>bili</w:t>
            </w:r>
            <w:r>
              <w:rPr>
                <w:vertAlign w:val="superscript"/>
              </w:rPr>
              <w:t>a</w:t>
            </w:r>
            <w:proofErr w:type="spellEnd"/>
            <w:r>
              <w:t>, bjúgur, hjartsláttarónot</w:t>
            </w:r>
          </w:p>
        </w:tc>
      </w:tr>
      <w:tr w:rsidR="00C221D4" w14:paraId="0CFF47C6" w14:textId="77777777" w:rsidTr="001B1909">
        <w:trPr>
          <w:cantSplit/>
          <w:trHeight w:val="57"/>
        </w:trPr>
        <w:tc>
          <w:tcPr>
            <w:tcW w:w="9179" w:type="dxa"/>
            <w:gridSpan w:val="2"/>
            <w:shd w:val="clear" w:color="auto" w:fill="auto"/>
          </w:tcPr>
          <w:p w14:paraId="20CDA9FE" w14:textId="77777777" w:rsidR="00D577CD" w:rsidRDefault="007A0A3F" w:rsidP="009B054C">
            <w:pPr>
              <w:keepNext/>
              <w:autoSpaceDE w:val="0"/>
              <w:autoSpaceDN w:val="0"/>
              <w:adjustRightInd w:val="0"/>
              <w:jc w:val="both"/>
              <w:rPr>
                <w:i/>
                <w:noProof/>
              </w:rPr>
            </w:pPr>
            <w:r>
              <w:rPr>
                <w:i/>
              </w:rPr>
              <w:t>Æðar</w:t>
            </w:r>
          </w:p>
        </w:tc>
      </w:tr>
      <w:tr w:rsidR="00C221D4" w14:paraId="5AA8BB4B" w14:textId="77777777" w:rsidTr="001B1909">
        <w:trPr>
          <w:cantSplit/>
          <w:trHeight w:val="57"/>
        </w:trPr>
        <w:tc>
          <w:tcPr>
            <w:tcW w:w="2170" w:type="dxa"/>
            <w:shd w:val="clear" w:color="auto" w:fill="auto"/>
          </w:tcPr>
          <w:p w14:paraId="387129E2" w14:textId="77777777" w:rsidR="00D577CD" w:rsidRDefault="007A0A3F" w:rsidP="009B054C">
            <w:pPr>
              <w:pStyle w:val="Indented"/>
              <w:keepNext w:val="0"/>
              <w:rPr>
                <w:noProof/>
              </w:rPr>
            </w:pPr>
            <w:r>
              <w:t>sjaldgæfar</w:t>
            </w:r>
          </w:p>
        </w:tc>
        <w:tc>
          <w:tcPr>
            <w:tcW w:w="7009" w:type="dxa"/>
            <w:shd w:val="clear" w:color="auto" w:fill="auto"/>
          </w:tcPr>
          <w:p w14:paraId="68608A5B" w14:textId="77777777" w:rsidR="00D577CD" w:rsidRDefault="007A0A3F" w:rsidP="009B054C">
            <w:pPr>
              <w:autoSpaceDE w:val="0"/>
              <w:autoSpaceDN w:val="0"/>
              <w:adjustRightInd w:val="0"/>
              <w:jc w:val="both"/>
              <w:rPr>
                <w:noProof/>
              </w:rPr>
            </w:pPr>
            <w:r>
              <w:t>háþrýstingur</w:t>
            </w:r>
          </w:p>
        </w:tc>
      </w:tr>
      <w:tr w:rsidR="00C221D4" w14:paraId="4F61E205" w14:textId="77777777" w:rsidTr="001B1909">
        <w:trPr>
          <w:cantSplit/>
          <w:trHeight w:val="57"/>
        </w:trPr>
        <w:tc>
          <w:tcPr>
            <w:tcW w:w="9179" w:type="dxa"/>
            <w:gridSpan w:val="2"/>
            <w:shd w:val="clear" w:color="auto" w:fill="auto"/>
          </w:tcPr>
          <w:p w14:paraId="16261E37" w14:textId="77777777" w:rsidR="00D577CD" w:rsidRDefault="007A0A3F" w:rsidP="009B054C">
            <w:pPr>
              <w:keepNext/>
              <w:autoSpaceDE w:val="0"/>
              <w:autoSpaceDN w:val="0"/>
              <w:adjustRightInd w:val="0"/>
              <w:jc w:val="both"/>
              <w:rPr>
                <w:i/>
                <w:noProof/>
              </w:rPr>
            </w:pPr>
            <w:r>
              <w:rPr>
                <w:i/>
              </w:rPr>
              <w:t>Öndunarfæri, brjósthol og miðmæti</w:t>
            </w:r>
          </w:p>
        </w:tc>
      </w:tr>
      <w:tr w:rsidR="00C221D4" w14:paraId="35E105A0" w14:textId="77777777" w:rsidTr="001B1909">
        <w:trPr>
          <w:cantSplit/>
          <w:trHeight w:val="57"/>
        </w:trPr>
        <w:tc>
          <w:tcPr>
            <w:tcW w:w="2170" w:type="dxa"/>
            <w:shd w:val="clear" w:color="auto" w:fill="auto"/>
          </w:tcPr>
          <w:p w14:paraId="7928C2F0" w14:textId="77777777" w:rsidR="00D577CD" w:rsidRDefault="007A0A3F" w:rsidP="009B054C">
            <w:pPr>
              <w:pStyle w:val="Indented"/>
              <w:keepNext w:val="0"/>
              <w:rPr>
                <w:noProof/>
              </w:rPr>
            </w:pPr>
            <w:r>
              <w:t>sjaldgæfar</w:t>
            </w:r>
          </w:p>
        </w:tc>
        <w:tc>
          <w:tcPr>
            <w:tcW w:w="7009" w:type="dxa"/>
            <w:shd w:val="clear" w:color="auto" w:fill="auto"/>
          </w:tcPr>
          <w:p w14:paraId="2BCB6B52" w14:textId="77777777" w:rsidR="00D577CD" w:rsidRDefault="007A0A3F" w:rsidP="009B054C">
            <w:pPr>
              <w:autoSpaceDE w:val="0"/>
              <w:autoSpaceDN w:val="0"/>
              <w:adjustRightInd w:val="0"/>
              <w:jc w:val="both"/>
              <w:rPr>
                <w:noProof/>
              </w:rPr>
            </w:pPr>
            <w:r>
              <w:t>andnauð</w:t>
            </w:r>
          </w:p>
        </w:tc>
      </w:tr>
      <w:tr w:rsidR="00C221D4" w14:paraId="189005EA" w14:textId="77777777" w:rsidTr="001B1909">
        <w:trPr>
          <w:cantSplit/>
          <w:trHeight w:val="57"/>
        </w:trPr>
        <w:tc>
          <w:tcPr>
            <w:tcW w:w="9179" w:type="dxa"/>
            <w:gridSpan w:val="2"/>
            <w:shd w:val="clear" w:color="auto" w:fill="auto"/>
          </w:tcPr>
          <w:p w14:paraId="14A1A6FD" w14:textId="77777777" w:rsidR="00D577CD" w:rsidRDefault="007A0A3F" w:rsidP="009B054C">
            <w:pPr>
              <w:keepNext/>
              <w:autoSpaceDE w:val="0"/>
              <w:autoSpaceDN w:val="0"/>
              <w:adjustRightInd w:val="0"/>
              <w:jc w:val="both"/>
              <w:rPr>
                <w:i/>
                <w:noProof/>
              </w:rPr>
            </w:pPr>
            <w:r>
              <w:rPr>
                <w:i/>
              </w:rPr>
              <w:t>Meltingarfæri</w:t>
            </w:r>
          </w:p>
        </w:tc>
      </w:tr>
      <w:tr w:rsidR="00C221D4" w14:paraId="7702144F" w14:textId="77777777" w:rsidTr="001B1909">
        <w:trPr>
          <w:cantSplit/>
          <w:trHeight w:val="57"/>
        </w:trPr>
        <w:tc>
          <w:tcPr>
            <w:tcW w:w="2170" w:type="dxa"/>
            <w:shd w:val="clear" w:color="auto" w:fill="auto"/>
          </w:tcPr>
          <w:p w14:paraId="683F98DA" w14:textId="77777777" w:rsidR="00D577CD" w:rsidRDefault="007A0A3F" w:rsidP="009B054C">
            <w:pPr>
              <w:pStyle w:val="Indented"/>
              <w:rPr>
                <w:noProof/>
              </w:rPr>
            </w:pPr>
            <w:r>
              <w:t>mjög algengar</w:t>
            </w:r>
          </w:p>
        </w:tc>
        <w:tc>
          <w:tcPr>
            <w:tcW w:w="7009" w:type="dxa"/>
            <w:shd w:val="clear" w:color="auto" w:fill="auto"/>
          </w:tcPr>
          <w:p w14:paraId="6AD7E1E6" w14:textId="77777777" w:rsidR="00D577CD" w:rsidRDefault="007A0A3F" w:rsidP="009B054C">
            <w:pPr>
              <w:autoSpaceDE w:val="0"/>
              <w:autoSpaceDN w:val="0"/>
              <w:adjustRightInd w:val="0"/>
              <w:jc w:val="both"/>
              <w:rPr>
                <w:noProof/>
              </w:rPr>
            </w:pPr>
            <w:r>
              <w:t>ógleði</w:t>
            </w:r>
          </w:p>
        </w:tc>
      </w:tr>
      <w:tr w:rsidR="00C221D4" w14:paraId="3ED1DF3E" w14:textId="77777777" w:rsidTr="001B1909">
        <w:trPr>
          <w:cantSplit/>
          <w:trHeight w:val="57"/>
        </w:trPr>
        <w:tc>
          <w:tcPr>
            <w:tcW w:w="2170" w:type="dxa"/>
            <w:shd w:val="clear" w:color="auto" w:fill="auto"/>
          </w:tcPr>
          <w:p w14:paraId="25D2204C" w14:textId="77777777" w:rsidR="00D577CD" w:rsidRDefault="007A0A3F" w:rsidP="009B054C">
            <w:pPr>
              <w:pStyle w:val="Indented"/>
              <w:rPr>
                <w:noProof/>
              </w:rPr>
            </w:pPr>
            <w:r>
              <w:t>algengar</w:t>
            </w:r>
          </w:p>
        </w:tc>
        <w:tc>
          <w:tcPr>
            <w:tcW w:w="7009" w:type="dxa"/>
            <w:shd w:val="clear" w:color="auto" w:fill="auto"/>
          </w:tcPr>
          <w:p w14:paraId="092DD85B" w14:textId="77777777" w:rsidR="00D577CD" w:rsidRDefault="007A0A3F" w:rsidP="009B054C">
            <w:pPr>
              <w:autoSpaceDE w:val="0"/>
              <w:autoSpaceDN w:val="0"/>
              <w:adjustRightInd w:val="0"/>
              <w:rPr>
                <w:noProof/>
              </w:rPr>
            </w:pPr>
            <w:r>
              <w:t xml:space="preserve">uppköst, niðurgangur, </w:t>
            </w:r>
            <w:proofErr w:type="spellStart"/>
            <w:r>
              <w:t>meltingartruflanir</w:t>
            </w:r>
            <w:proofErr w:type="spellEnd"/>
            <w:r>
              <w:t xml:space="preserve">, kviðverkir, þaninn kviður, </w:t>
            </w:r>
            <w:proofErr w:type="spellStart"/>
            <w:r>
              <w:t>uppþemba</w:t>
            </w:r>
            <w:proofErr w:type="spellEnd"/>
            <w:r>
              <w:t>, munnþurrkur</w:t>
            </w:r>
          </w:p>
        </w:tc>
      </w:tr>
      <w:tr w:rsidR="00C221D4" w14:paraId="0006297F" w14:textId="77777777" w:rsidTr="001B1909">
        <w:trPr>
          <w:cantSplit/>
          <w:trHeight w:val="57"/>
        </w:trPr>
        <w:tc>
          <w:tcPr>
            <w:tcW w:w="2170" w:type="dxa"/>
            <w:shd w:val="clear" w:color="auto" w:fill="auto"/>
          </w:tcPr>
          <w:p w14:paraId="146E329B" w14:textId="77777777" w:rsidR="00D577CD" w:rsidRDefault="007A0A3F" w:rsidP="009B054C">
            <w:pPr>
              <w:pStyle w:val="Indented"/>
              <w:keepNext w:val="0"/>
              <w:rPr>
                <w:noProof/>
              </w:rPr>
            </w:pPr>
            <w:r>
              <w:t>sjaldgæfar</w:t>
            </w:r>
          </w:p>
        </w:tc>
        <w:tc>
          <w:tcPr>
            <w:tcW w:w="7009" w:type="dxa"/>
            <w:shd w:val="clear" w:color="auto" w:fill="auto"/>
          </w:tcPr>
          <w:p w14:paraId="6298190E" w14:textId="77777777" w:rsidR="00D577CD" w:rsidRDefault="007A0A3F" w:rsidP="009B054C">
            <w:pPr>
              <w:autoSpaceDE w:val="0"/>
              <w:autoSpaceDN w:val="0"/>
              <w:adjustRightInd w:val="0"/>
              <w:rPr>
                <w:noProof/>
              </w:rPr>
            </w:pPr>
            <w:r>
              <w:t>brisbólga, magabólga, sár</w:t>
            </w:r>
            <w:r>
              <w:rPr>
                <w:vertAlign w:val="superscript"/>
              </w:rPr>
              <w:t> </w:t>
            </w:r>
            <w:r>
              <w:t>í munni</w:t>
            </w:r>
          </w:p>
        </w:tc>
      </w:tr>
      <w:tr w:rsidR="00C221D4" w14:paraId="54770DF9" w14:textId="77777777" w:rsidTr="001B1909">
        <w:trPr>
          <w:cantSplit/>
          <w:trHeight w:val="57"/>
        </w:trPr>
        <w:tc>
          <w:tcPr>
            <w:tcW w:w="9179" w:type="dxa"/>
            <w:gridSpan w:val="2"/>
            <w:shd w:val="clear" w:color="auto" w:fill="auto"/>
          </w:tcPr>
          <w:p w14:paraId="0772A6D6" w14:textId="77777777" w:rsidR="00D577CD" w:rsidRDefault="007A0A3F" w:rsidP="009B054C">
            <w:pPr>
              <w:keepNext/>
              <w:autoSpaceDE w:val="0"/>
              <w:autoSpaceDN w:val="0"/>
              <w:adjustRightInd w:val="0"/>
              <w:jc w:val="both"/>
              <w:rPr>
                <w:i/>
                <w:noProof/>
              </w:rPr>
            </w:pPr>
            <w:r>
              <w:rPr>
                <w:i/>
              </w:rPr>
              <w:t>Lifur og gall</w:t>
            </w:r>
          </w:p>
        </w:tc>
      </w:tr>
      <w:tr w:rsidR="00C221D4" w14:paraId="156E981C" w14:textId="77777777" w:rsidTr="001B1909">
        <w:trPr>
          <w:cantSplit/>
          <w:trHeight w:val="57"/>
        </w:trPr>
        <w:tc>
          <w:tcPr>
            <w:tcW w:w="2170" w:type="dxa"/>
            <w:shd w:val="clear" w:color="auto" w:fill="auto"/>
          </w:tcPr>
          <w:p w14:paraId="765FF3B9" w14:textId="77777777" w:rsidR="00D577CD" w:rsidRDefault="007A0A3F" w:rsidP="009B054C">
            <w:pPr>
              <w:pStyle w:val="Indented"/>
              <w:rPr>
                <w:noProof/>
              </w:rPr>
            </w:pPr>
            <w:r>
              <w:t>mjög algengar</w:t>
            </w:r>
          </w:p>
        </w:tc>
        <w:tc>
          <w:tcPr>
            <w:tcW w:w="7009" w:type="dxa"/>
            <w:shd w:val="clear" w:color="auto" w:fill="auto"/>
          </w:tcPr>
          <w:p w14:paraId="5A15E7E8" w14:textId="77777777" w:rsidR="00D577CD" w:rsidRDefault="007A0A3F" w:rsidP="009B054C">
            <w:pPr>
              <w:keepNext/>
              <w:autoSpaceDE w:val="0"/>
              <w:autoSpaceDN w:val="0"/>
              <w:adjustRightInd w:val="0"/>
              <w:jc w:val="both"/>
              <w:rPr>
                <w:noProof/>
              </w:rPr>
            </w:pPr>
            <w:r>
              <w:t>gula</w:t>
            </w:r>
          </w:p>
        </w:tc>
      </w:tr>
      <w:tr w:rsidR="00C221D4" w14:paraId="28A1C9C3" w14:textId="77777777" w:rsidTr="001B1909">
        <w:trPr>
          <w:cantSplit/>
          <w:trHeight w:val="57"/>
        </w:trPr>
        <w:tc>
          <w:tcPr>
            <w:tcW w:w="2170" w:type="dxa"/>
            <w:shd w:val="clear" w:color="auto" w:fill="auto"/>
          </w:tcPr>
          <w:p w14:paraId="4ECE2211" w14:textId="77777777" w:rsidR="00D577CD" w:rsidRDefault="007A0A3F" w:rsidP="009B054C">
            <w:pPr>
              <w:pStyle w:val="Indented"/>
              <w:rPr>
                <w:noProof/>
              </w:rPr>
            </w:pPr>
            <w:r>
              <w:t>algengar</w:t>
            </w:r>
          </w:p>
        </w:tc>
        <w:tc>
          <w:tcPr>
            <w:tcW w:w="7009" w:type="dxa"/>
            <w:shd w:val="clear" w:color="auto" w:fill="auto"/>
          </w:tcPr>
          <w:p w14:paraId="54FDD358" w14:textId="77777777" w:rsidR="00D577CD" w:rsidRDefault="007A0A3F" w:rsidP="009B054C">
            <w:pPr>
              <w:autoSpaceDE w:val="0"/>
              <w:autoSpaceDN w:val="0"/>
              <w:adjustRightInd w:val="0"/>
              <w:rPr>
                <w:noProof/>
              </w:rPr>
            </w:pPr>
            <w:proofErr w:type="spellStart"/>
            <w:r>
              <w:t>bilirúbínaukning</w:t>
            </w:r>
            <w:proofErr w:type="spellEnd"/>
            <w:r>
              <w:t xml:space="preserve"> í blóði</w:t>
            </w:r>
          </w:p>
        </w:tc>
      </w:tr>
      <w:tr w:rsidR="00C221D4" w14:paraId="2C58BB2A" w14:textId="77777777" w:rsidTr="001B1909">
        <w:trPr>
          <w:cantSplit/>
          <w:trHeight w:val="57"/>
        </w:trPr>
        <w:tc>
          <w:tcPr>
            <w:tcW w:w="2170" w:type="dxa"/>
            <w:shd w:val="clear" w:color="auto" w:fill="auto"/>
          </w:tcPr>
          <w:p w14:paraId="61C5FBCE" w14:textId="77777777" w:rsidR="00D577CD" w:rsidRDefault="007A0A3F" w:rsidP="009B054C">
            <w:pPr>
              <w:pStyle w:val="Indented"/>
              <w:rPr>
                <w:noProof/>
              </w:rPr>
            </w:pPr>
            <w:r>
              <w:t>sjaldgæfar</w:t>
            </w:r>
          </w:p>
        </w:tc>
        <w:tc>
          <w:tcPr>
            <w:tcW w:w="7009" w:type="dxa"/>
            <w:shd w:val="clear" w:color="auto" w:fill="auto"/>
          </w:tcPr>
          <w:p w14:paraId="0359EFFF" w14:textId="77777777" w:rsidR="00D577CD" w:rsidRDefault="007A0A3F" w:rsidP="009B054C">
            <w:pPr>
              <w:autoSpaceDE w:val="0"/>
              <w:autoSpaceDN w:val="0"/>
              <w:adjustRightInd w:val="0"/>
              <w:rPr>
                <w:noProof/>
              </w:rPr>
            </w:pPr>
            <w:r>
              <w:t xml:space="preserve">lifrarbólga, </w:t>
            </w:r>
            <w:proofErr w:type="spellStart"/>
            <w:r>
              <w:t>gallsteinar</w:t>
            </w:r>
            <w:r>
              <w:rPr>
                <w:vertAlign w:val="superscript"/>
              </w:rPr>
              <w:t>a</w:t>
            </w:r>
            <w:proofErr w:type="spellEnd"/>
            <w:r>
              <w:t xml:space="preserve">, </w:t>
            </w:r>
            <w:proofErr w:type="spellStart"/>
            <w:r>
              <w:t>gallteppa</w:t>
            </w:r>
            <w:r>
              <w:rPr>
                <w:vertAlign w:val="superscript"/>
              </w:rPr>
              <w:t>a</w:t>
            </w:r>
            <w:proofErr w:type="spellEnd"/>
          </w:p>
        </w:tc>
      </w:tr>
      <w:tr w:rsidR="00C221D4" w14:paraId="6CCE6FE4" w14:textId="77777777" w:rsidTr="001B1909">
        <w:trPr>
          <w:cantSplit/>
          <w:trHeight w:val="57"/>
        </w:trPr>
        <w:tc>
          <w:tcPr>
            <w:tcW w:w="2170" w:type="dxa"/>
            <w:shd w:val="clear" w:color="auto" w:fill="auto"/>
          </w:tcPr>
          <w:p w14:paraId="63111691" w14:textId="77777777" w:rsidR="00D577CD" w:rsidRDefault="007A0A3F" w:rsidP="009B054C">
            <w:pPr>
              <w:pStyle w:val="Indented"/>
              <w:keepNext w:val="0"/>
              <w:rPr>
                <w:noProof/>
              </w:rPr>
            </w:pPr>
            <w:r>
              <w:t>mjög sjaldgæfar</w:t>
            </w:r>
          </w:p>
        </w:tc>
        <w:tc>
          <w:tcPr>
            <w:tcW w:w="7009" w:type="dxa"/>
            <w:shd w:val="clear" w:color="auto" w:fill="auto"/>
          </w:tcPr>
          <w:p w14:paraId="219BB07D" w14:textId="77777777" w:rsidR="00D577CD" w:rsidRDefault="007A0A3F" w:rsidP="009B054C">
            <w:pPr>
              <w:autoSpaceDE w:val="0"/>
              <w:autoSpaceDN w:val="0"/>
              <w:adjustRightInd w:val="0"/>
              <w:rPr>
                <w:noProof/>
              </w:rPr>
            </w:pPr>
            <w:r>
              <w:t xml:space="preserve">lifrar- og </w:t>
            </w:r>
            <w:proofErr w:type="spellStart"/>
            <w:r>
              <w:t>miltisstækkun</w:t>
            </w:r>
            <w:proofErr w:type="spellEnd"/>
            <w:r>
              <w:t xml:space="preserve">, </w:t>
            </w:r>
            <w:proofErr w:type="spellStart"/>
            <w:r>
              <w:t>gallblöðrubólga</w:t>
            </w:r>
            <w:r>
              <w:rPr>
                <w:vertAlign w:val="superscript"/>
              </w:rPr>
              <w:t>a</w:t>
            </w:r>
            <w:proofErr w:type="spellEnd"/>
          </w:p>
        </w:tc>
      </w:tr>
      <w:tr w:rsidR="00C221D4" w14:paraId="22B7895D" w14:textId="77777777" w:rsidTr="001B1909">
        <w:trPr>
          <w:cantSplit/>
          <w:trHeight w:val="57"/>
        </w:trPr>
        <w:tc>
          <w:tcPr>
            <w:tcW w:w="9179" w:type="dxa"/>
            <w:gridSpan w:val="2"/>
            <w:shd w:val="clear" w:color="auto" w:fill="auto"/>
          </w:tcPr>
          <w:p w14:paraId="46A77EC8" w14:textId="77777777" w:rsidR="00D577CD" w:rsidRDefault="007A0A3F" w:rsidP="009B054C">
            <w:pPr>
              <w:keepNext/>
              <w:autoSpaceDE w:val="0"/>
              <w:autoSpaceDN w:val="0"/>
              <w:adjustRightInd w:val="0"/>
              <w:rPr>
                <w:i/>
                <w:noProof/>
              </w:rPr>
            </w:pPr>
            <w:r>
              <w:rPr>
                <w:i/>
              </w:rPr>
              <w:t>Húð og undirhúð</w:t>
            </w:r>
          </w:p>
        </w:tc>
      </w:tr>
      <w:tr w:rsidR="00C221D4" w14:paraId="7D5C2531" w14:textId="77777777" w:rsidTr="001B1909">
        <w:trPr>
          <w:cantSplit/>
          <w:trHeight w:val="57"/>
        </w:trPr>
        <w:tc>
          <w:tcPr>
            <w:tcW w:w="2170" w:type="dxa"/>
            <w:shd w:val="clear" w:color="auto" w:fill="auto"/>
          </w:tcPr>
          <w:p w14:paraId="761D6BEE" w14:textId="77777777" w:rsidR="00D577CD" w:rsidRDefault="007A0A3F" w:rsidP="009B054C">
            <w:pPr>
              <w:pStyle w:val="Indented"/>
              <w:rPr>
                <w:noProof/>
              </w:rPr>
            </w:pPr>
            <w:r>
              <w:t>algengar</w:t>
            </w:r>
          </w:p>
        </w:tc>
        <w:tc>
          <w:tcPr>
            <w:tcW w:w="7009" w:type="dxa"/>
            <w:shd w:val="clear" w:color="auto" w:fill="auto"/>
          </w:tcPr>
          <w:p w14:paraId="61C27DAC" w14:textId="77777777" w:rsidR="00D577CD" w:rsidRDefault="007A0A3F" w:rsidP="009B054C">
            <w:pPr>
              <w:keepNext/>
              <w:autoSpaceDE w:val="0"/>
              <w:autoSpaceDN w:val="0"/>
              <w:adjustRightInd w:val="0"/>
              <w:rPr>
                <w:noProof/>
              </w:rPr>
            </w:pPr>
            <w:r>
              <w:t>útbrot</w:t>
            </w:r>
          </w:p>
        </w:tc>
      </w:tr>
      <w:tr w:rsidR="00C221D4" w14:paraId="0E958D65" w14:textId="77777777" w:rsidTr="00873653">
        <w:trPr>
          <w:cantSplit/>
          <w:trHeight w:val="786"/>
        </w:trPr>
        <w:tc>
          <w:tcPr>
            <w:tcW w:w="2170" w:type="dxa"/>
            <w:shd w:val="clear" w:color="auto" w:fill="auto"/>
          </w:tcPr>
          <w:p w14:paraId="530BD6B7" w14:textId="77777777" w:rsidR="00D577CD" w:rsidRDefault="007A0A3F" w:rsidP="009B054C">
            <w:pPr>
              <w:pStyle w:val="Indented"/>
              <w:rPr>
                <w:noProof/>
              </w:rPr>
            </w:pPr>
            <w:r>
              <w:t>sjaldgæfar</w:t>
            </w:r>
          </w:p>
        </w:tc>
        <w:tc>
          <w:tcPr>
            <w:tcW w:w="7009" w:type="dxa"/>
            <w:shd w:val="clear" w:color="auto" w:fill="auto"/>
          </w:tcPr>
          <w:p w14:paraId="08390586" w14:textId="77777777" w:rsidR="0039244C" w:rsidRDefault="007A0A3F" w:rsidP="009B054C">
            <w:pPr>
              <w:keepNext/>
              <w:autoSpaceDE w:val="0"/>
              <w:autoSpaceDN w:val="0"/>
              <w:adjustRightInd w:val="0"/>
            </w:pPr>
            <w:r>
              <w:t xml:space="preserve">kláði, </w:t>
            </w:r>
            <w:proofErr w:type="spellStart"/>
            <w:r>
              <w:t>regnbogaroðasótt</w:t>
            </w:r>
            <w:r>
              <w:rPr>
                <w:vertAlign w:val="superscript"/>
              </w:rPr>
              <w:t>a,b</w:t>
            </w:r>
            <w:proofErr w:type="spellEnd"/>
            <w:r>
              <w:t xml:space="preserve">, eitrunarútbrot í </w:t>
            </w:r>
            <w:proofErr w:type="spellStart"/>
            <w:r>
              <w:t>húð</w:t>
            </w:r>
            <w:r>
              <w:rPr>
                <w:vertAlign w:val="superscript"/>
              </w:rPr>
              <w:t>a,b</w:t>
            </w:r>
            <w:proofErr w:type="spellEnd"/>
            <w:r>
              <w:t xml:space="preserve">, lyfjaútbrot með </w:t>
            </w:r>
            <w:proofErr w:type="spellStart"/>
            <w:r>
              <w:t>eósínfíklafjöld</w:t>
            </w:r>
            <w:proofErr w:type="spellEnd"/>
            <w:r>
              <w:t xml:space="preserve"> og altækum einkennum (DRESS heilkenni)</w:t>
            </w:r>
            <w:proofErr w:type="spellStart"/>
            <w:r>
              <w:rPr>
                <w:vertAlign w:val="superscript"/>
              </w:rPr>
              <w:t>a,b</w:t>
            </w:r>
            <w:proofErr w:type="spellEnd"/>
            <w:r>
              <w:t xml:space="preserve">, </w:t>
            </w:r>
            <w:proofErr w:type="spellStart"/>
            <w:r>
              <w:t>ofnæmisbjúgur</w:t>
            </w:r>
            <w:r>
              <w:rPr>
                <w:vertAlign w:val="superscript"/>
              </w:rPr>
              <w:t>a</w:t>
            </w:r>
            <w:proofErr w:type="spellEnd"/>
            <w:r>
              <w:t>, ofsakláði, hárlos</w:t>
            </w:r>
          </w:p>
        </w:tc>
      </w:tr>
      <w:tr w:rsidR="00C221D4" w14:paraId="14EB498D" w14:textId="77777777" w:rsidTr="001B1909">
        <w:trPr>
          <w:cantSplit/>
          <w:trHeight w:val="57"/>
        </w:trPr>
        <w:tc>
          <w:tcPr>
            <w:tcW w:w="2170" w:type="dxa"/>
            <w:shd w:val="clear" w:color="auto" w:fill="auto"/>
          </w:tcPr>
          <w:p w14:paraId="1A5E1983" w14:textId="77777777" w:rsidR="00D577CD" w:rsidRDefault="007A0A3F" w:rsidP="009B054C">
            <w:pPr>
              <w:pStyle w:val="Indented"/>
              <w:keepNext w:val="0"/>
              <w:rPr>
                <w:noProof/>
              </w:rPr>
            </w:pPr>
            <w:r>
              <w:t>mjög sjaldgæfar</w:t>
            </w:r>
          </w:p>
        </w:tc>
        <w:tc>
          <w:tcPr>
            <w:tcW w:w="7009" w:type="dxa"/>
            <w:shd w:val="clear" w:color="auto" w:fill="auto"/>
          </w:tcPr>
          <w:p w14:paraId="27056473" w14:textId="77777777" w:rsidR="00D577CD" w:rsidRDefault="007A0A3F" w:rsidP="009B054C">
            <w:pPr>
              <w:keepNext/>
              <w:autoSpaceDE w:val="0"/>
              <w:autoSpaceDN w:val="0"/>
              <w:adjustRightInd w:val="0"/>
              <w:rPr>
                <w:noProof/>
              </w:rPr>
            </w:pPr>
            <w:r>
              <w:t>Stevens</w:t>
            </w:r>
            <w:r>
              <w:noBreakHyphen/>
              <w:t xml:space="preserve">Johnson </w:t>
            </w:r>
            <w:proofErr w:type="spellStart"/>
            <w:r>
              <w:t>heilkenni</w:t>
            </w:r>
            <w:r>
              <w:rPr>
                <w:vertAlign w:val="superscript"/>
              </w:rPr>
              <w:t>a,b</w:t>
            </w:r>
            <w:proofErr w:type="spellEnd"/>
            <w:r>
              <w:t xml:space="preserve">, </w:t>
            </w:r>
            <w:proofErr w:type="spellStart"/>
            <w:r>
              <w:t>vessablöðruútbrot</w:t>
            </w:r>
            <w:proofErr w:type="spellEnd"/>
            <w:r>
              <w:t xml:space="preserve">, </w:t>
            </w:r>
            <w:proofErr w:type="spellStart"/>
            <w:r>
              <w:t>exem</w:t>
            </w:r>
            <w:proofErr w:type="spellEnd"/>
            <w:r>
              <w:t>, æðavíkkun</w:t>
            </w:r>
          </w:p>
        </w:tc>
      </w:tr>
      <w:tr w:rsidR="00C221D4" w14:paraId="14CD16BA" w14:textId="77777777" w:rsidTr="001B1909">
        <w:trPr>
          <w:cantSplit/>
          <w:trHeight w:val="57"/>
        </w:trPr>
        <w:tc>
          <w:tcPr>
            <w:tcW w:w="9179" w:type="dxa"/>
            <w:gridSpan w:val="2"/>
            <w:shd w:val="clear" w:color="auto" w:fill="auto"/>
          </w:tcPr>
          <w:p w14:paraId="21715B6D" w14:textId="77777777" w:rsidR="00D577CD" w:rsidRDefault="007A0A3F" w:rsidP="009B054C">
            <w:pPr>
              <w:keepNext/>
              <w:autoSpaceDE w:val="0"/>
              <w:autoSpaceDN w:val="0"/>
              <w:adjustRightInd w:val="0"/>
              <w:rPr>
                <w:i/>
                <w:noProof/>
              </w:rPr>
            </w:pPr>
            <w:r>
              <w:rPr>
                <w:i/>
              </w:rPr>
              <w:t>Stoðkerfi og bandvefur</w:t>
            </w:r>
          </w:p>
        </w:tc>
      </w:tr>
      <w:tr w:rsidR="00C221D4" w14:paraId="7948E851" w14:textId="77777777" w:rsidTr="001B1909">
        <w:trPr>
          <w:cantSplit/>
          <w:trHeight w:val="57"/>
        </w:trPr>
        <w:tc>
          <w:tcPr>
            <w:tcW w:w="2170" w:type="dxa"/>
            <w:shd w:val="clear" w:color="auto" w:fill="auto"/>
          </w:tcPr>
          <w:p w14:paraId="1AEDA4E8" w14:textId="77777777" w:rsidR="00D577CD" w:rsidRDefault="007A0A3F" w:rsidP="009B054C">
            <w:pPr>
              <w:pStyle w:val="Indented"/>
              <w:rPr>
                <w:noProof/>
              </w:rPr>
            </w:pPr>
            <w:r>
              <w:t>sjaldgæfar</w:t>
            </w:r>
          </w:p>
        </w:tc>
        <w:tc>
          <w:tcPr>
            <w:tcW w:w="7009" w:type="dxa"/>
            <w:shd w:val="clear" w:color="auto" w:fill="auto"/>
          </w:tcPr>
          <w:p w14:paraId="29DC08C3" w14:textId="77777777" w:rsidR="00D577CD" w:rsidRDefault="007A0A3F" w:rsidP="009B054C">
            <w:pPr>
              <w:autoSpaceDE w:val="0"/>
              <w:autoSpaceDN w:val="0"/>
              <w:adjustRightInd w:val="0"/>
              <w:rPr>
                <w:noProof/>
              </w:rPr>
            </w:pPr>
            <w:r>
              <w:t>vöðvaþrautir, vöðvarýrnun, liðverkir</w:t>
            </w:r>
          </w:p>
        </w:tc>
      </w:tr>
      <w:tr w:rsidR="00C221D4" w14:paraId="55D62F44" w14:textId="77777777" w:rsidTr="001B1909">
        <w:trPr>
          <w:cantSplit/>
          <w:trHeight w:val="57"/>
        </w:trPr>
        <w:tc>
          <w:tcPr>
            <w:tcW w:w="2170" w:type="dxa"/>
            <w:shd w:val="clear" w:color="auto" w:fill="auto"/>
          </w:tcPr>
          <w:p w14:paraId="7D057690" w14:textId="77777777" w:rsidR="00D577CD" w:rsidRDefault="007A0A3F" w:rsidP="009B054C">
            <w:pPr>
              <w:pStyle w:val="Indented"/>
              <w:keepNext w:val="0"/>
              <w:rPr>
                <w:noProof/>
              </w:rPr>
            </w:pPr>
            <w:r>
              <w:t>mjög sjaldgæfar</w:t>
            </w:r>
          </w:p>
        </w:tc>
        <w:tc>
          <w:tcPr>
            <w:tcW w:w="7009" w:type="dxa"/>
            <w:shd w:val="clear" w:color="auto" w:fill="auto"/>
          </w:tcPr>
          <w:p w14:paraId="55A27E5A" w14:textId="77777777" w:rsidR="00D577CD" w:rsidRDefault="007A0A3F" w:rsidP="009B054C">
            <w:pPr>
              <w:autoSpaceDE w:val="0"/>
              <w:autoSpaceDN w:val="0"/>
              <w:adjustRightInd w:val="0"/>
              <w:rPr>
                <w:noProof/>
              </w:rPr>
            </w:pPr>
            <w:r>
              <w:t>vöðvakvilli</w:t>
            </w:r>
          </w:p>
        </w:tc>
      </w:tr>
      <w:tr w:rsidR="00C221D4" w14:paraId="75FC821A" w14:textId="77777777" w:rsidTr="001B1909">
        <w:trPr>
          <w:cantSplit/>
          <w:trHeight w:val="57"/>
        </w:trPr>
        <w:tc>
          <w:tcPr>
            <w:tcW w:w="9179" w:type="dxa"/>
            <w:gridSpan w:val="2"/>
            <w:shd w:val="clear" w:color="auto" w:fill="auto"/>
          </w:tcPr>
          <w:p w14:paraId="14E0251D" w14:textId="77777777" w:rsidR="00D577CD" w:rsidRDefault="007A0A3F" w:rsidP="009B054C">
            <w:pPr>
              <w:keepNext/>
              <w:autoSpaceDE w:val="0"/>
              <w:autoSpaceDN w:val="0"/>
              <w:adjustRightInd w:val="0"/>
              <w:rPr>
                <w:i/>
                <w:noProof/>
              </w:rPr>
            </w:pPr>
            <w:r>
              <w:rPr>
                <w:i/>
              </w:rPr>
              <w:t>Nýru og þvagfæri</w:t>
            </w:r>
          </w:p>
        </w:tc>
      </w:tr>
      <w:tr w:rsidR="00C221D4" w14:paraId="738A1243" w14:textId="77777777" w:rsidTr="001B1909">
        <w:trPr>
          <w:cantSplit/>
          <w:trHeight w:val="57"/>
        </w:trPr>
        <w:tc>
          <w:tcPr>
            <w:tcW w:w="2170" w:type="dxa"/>
            <w:shd w:val="clear" w:color="auto" w:fill="auto"/>
          </w:tcPr>
          <w:p w14:paraId="731824F7" w14:textId="77777777" w:rsidR="00D577CD" w:rsidRDefault="007A0A3F" w:rsidP="009B054C">
            <w:pPr>
              <w:pStyle w:val="Indented"/>
              <w:rPr>
                <w:noProof/>
              </w:rPr>
            </w:pPr>
            <w:r>
              <w:t>sjaldgæfar</w:t>
            </w:r>
          </w:p>
        </w:tc>
        <w:tc>
          <w:tcPr>
            <w:tcW w:w="7009" w:type="dxa"/>
            <w:shd w:val="clear" w:color="auto" w:fill="auto"/>
          </w:tcPr>
          <w:p w14:paraId="004F0BF3" w14:textId="77777777" w:rsidR="00D577CD" w:rsidRDefault="007A0A3F" w:rsidP="009B054C">
            <w:proofErr w:type="spellStart"/>
            <w:r>
              <w:t>nýrnasteinar</w:t>
            </w:r>
            <w:r>
              <w:rPr>
                <w:vertAlign w:val="superscript"/>
              </w:rPr>
              <w:t>a</w:t>
            </w:r>
            <w:proofErr w:type="spellEnd"/>
            <w:r>
              <w:t xml:space="preserve">, blóð í þvagi, </w:t>
            </w:r>
            <w:proofErr w:type="spellStart"/>
            <w:r>
              <w:t>próteinmiga</w:t>
            </w:r>
            <w:proofErr w:type="spellEnd"/>
            <w:r>
              <w:t xml:space="preserve">, óeðlilega tíð þvaglát, </w:t>
            </w:r>
            <w:proofErr w:type="spellStart"/>
            <w:r>
              <w:t>millivefsnýrnabólga</w:t>
            </w:r>
            <w:proofErr w:type="spellEnd"/>
            <w:r>
              <w:t xml:space="preserve">, langvinnur </w:t>
            </w:r>
            <w:proofErr w:type="spellStart"/>
            <w:r>
              <w:t>nýrnasjúkdómur</w:t>
            </w:r>
            <w:r>
              <w:rPr>
                <w:vertAlign w:val="superscript"/>
              </w:rPr>
              <w:t>a</w:t>
            </w:r>
            <w:proofErr w:type="spellEnd"/>
          </w:p>
        </w:tc>
      </w:tr>
      <w:tr w:rsidR="00C221D4" w14:paraId="71D59E26" w14:textId="77777777" w:rsidTr="001B1909">
        <w:trPr>
          <w:cantSplit/>
          <w:trHeight w:val="57"/>
        </w:trPr>
        <w:tc>
          <w:tcPr>
            <w:tcW w:w="2170" w:type="dxa"/>
            <w:shd w:val="clear" w:color="auto" w:fill="auto"/>
          </w:tcPr>
          <w:p w14:paraId="12EB7BE5" w14:textId="77777777" w:rsidR="00D577CD" w:rsidRDefault="007A0A3F" w:rsidP="009B054C">
            <w:pPr>
              <w:pStyle w:val="Indented"/>
              <w:keepNext w:val="0"/>
              <w:rPr>
                <w:noProof/>
              </w:rPr>
            </w:pPr>
            <w:r>
              <w:t>mjög sjaldgæfar</w:t>
            </w:r>
          </w:p>
        </w:tc>
        <w:tc>
          <w:tcPr>
            <w:tcW w:w="7009" w:type="dxa"/>
            <w:shd w:val="clear" w:color="auto" w:fill="auto"/>
          </w:tcPr>
          <w:p w14:paraId="6EFCC31A" w14:textId="77777777" w:rsidR="00D577CD" w:rsidRDefault="007A0A3F" w:rsidP="009B054C">
            <w:pPr>
              <w:autoSpaceDE w:val="0"/>
              <w:autoSpaceDN w:val="0"/>
              <w:adjustRightInd w:val="0"/>
              <w:rPr>
                <w:noProof/>
              </w:rPr>
            </w:pPr>
            <w:r>
              <w:t>verkur í nýrum</w:t>
            </w:r>
          </w:p>
        </w:tc>
      </w:tr>
      <w:tr w:rsidR="00C221D4" w14:paraId="2ED3DFC9" w14:textId="77777777" w:rsidTr="001B1909">
        <w:trPr>
          <w:cantSplit/>
          <w:trHeight w:val="57"/>
        </w:trPr>
        <w:tc>
          <w:tcPr>
            <w:tcW w:w="9179" w:type="dxa"/>
            <w:gridSpan w:val="2"/>
            <w:shd w:val="clear" w:color="auto" w:fill="auto"/>
          </w:tcPr>
          <w:p w14:paraId="2B21129D" w14:textId="77777777" w:rsidR="00D577CD" w:rsidRDefault="007A0A3F" w:rsidP="009B054C">
            <w:pPr>
              <w:keepNext/>
              <w:autoSpaceDE w:val="0"/>
              <w:autoSpaceDN w:val="0"/>
              <w:adjustRightInd w:val="0"/>
              <w:rPr>
                <w:i/>
                <w:noProof/>
              </w:rPr>
            </w:pPr>
            <w:r>
              <w:rPr>
                <w:i/>
              </w:rPr>
              <w:t>Æxlunarfæri og brjóst</w:t>
            </w:r>
          </w:p>
        </w:tc>
      </w:tr>
      <w:tr w:rsidR="00C221D4" w14:paraId="7E5173F6" w14:textId="77777777" w:rsidTr="001B1909">
        <w:trPr>
          <w:cantSplit/>
          <w:trHeight w:val="57"/>
        </w:trPr>
        <w:tc>
          <w:tcPr>
            <w:tcW w:w="2170" w:type="dxa"/>
            <w:shd w:val="clear" w:color="auto" w:fill="auto"/>
          </w:tcPr>
          <w:p w14:paraId="113CF831" w14:textId="77777777" w:rsidR="00D577CD" w:rsidRDefault="007A0A3F" w:rsidP="009B054C">
            <w:pPr>
              <w:pStyle w:val="Indented"/>
              <w:keepNext w:val="0"/>
              <w:rPr>
                <w:noProof/>
              </w:rPr>
            </w:pPr>
            <w:r>
              <w:t>sjaldgæfar</w:t>
            </w:r>
          </w:p>
        </w:tc>
        <w:tc>
          <w:tcPr>
            <w:tcW w:w="7009" w:type="dxa"/>
            <w:shd w:val="clear" w:color="auto" w:fill="auto"/>
          </w:tcPr>
          <w:p w14:paraId="6B0A1EEE" w14:textId="77777777" w:rsidR="00D577CD" w:rsidRDefault="007A0A3F" w:rsidP="009B054C">
            <w:pPr>
              <w:autoSpaceDE w:val="0"/>
              <w:autoSpaceDN w:val="0"/>
              <w:adjustRightInd w:val="0"/>
              <w:rPr>
                <w:noProof/>
              </w:rPr>
            </w:pPr>
            <w:r>
              <w:t>brjóstastækkun hjá körlum</w:t>
            </w:r>
          </w:p>
        </w:tc>
      </w:tr>
      <w:tr w:rsidR="00C221D4" w14:paraId="012A384E" w14:textId="77777777" w:rsidTr="001B1909">
        <w:trPr>
          <w:cantSplit/>
          <w:trHeight w:val="57"/>
        </w:trPr>
        <w:tc>
          <w:tcPr>
            <w:tcW w:w="9179" w:type="dxa"/>
            <w:gridSpan w:val="2"/>
            <w:shd w:val="clear" w:color="auto" w:fill="auto"/>
          </w:tcPr>
          <w:p w14:paraId="15DAACF7" w14:textId="77777777" w:rsidR="00D577CD" w:rsidRDefault="007A0A3F" w:rsidP="009B054C">
            <w:pPr>
              <w:keepNext/>
              <w:autoSpaceDE w:val="0"/>
              <w:autoSpaceDN w:val="0"/>
              <w:adjustRightInd w:val="0"/>
              <w:rPr>
                <w:i/>
                <w:noProof/>
              </w:rPr>
            </w:pPr>
            <w:r>
              <w:rPr>
                <w:i/>
              </w:rPr>
              <w:t>Almennar aukaverkanir og aukaverkanir á íkomustað</w:t>
            </w:r>
          </w:p>
        </w:tc>
      </w:tr>
      <w:tr w:rsidR="00C221D4" w14:paraId="64F5FCE3" w14:textId="77777777" w:rsidTr="001B1909">
        <w:trPr>
          <w:cantSplit/>
          <w:trHeight w:val="57"/>
        </w:trPr>
        <w:tc>
          <w:tcPr>
            <w:tcW w:w="2170" w:type="dxa"/>
            <w:shd w:val="clear" w:color="auto" w:fill="auto"/>
          </w:tcPr>
          <w:p w14:paraId="4BBEC122" w14:textId="77777777" w:rsidR="00D577CD" w:rsidRDefault="007A0A3F" w:rsidP="009B054C">
            <w:pPr>
              <w:pStyle w:val="Indented"/>
              <w:rPr>
                <w:noProof/>
              </w:rPr>
            </w:pPr>
            <w:r>
              <w:t>algengar</w:t>
            </w:r>
          </w:p>
        </w:tc>
        <w:tc>
          <w:tcPr>
            <w:tcW w:w="7009" w:type="dxa"/>
            <w:shd w:val="clear" w:color="auto" w:fill="auto"/>
          </w:tcPr>
          <w:p w14:paraId="7004030D" w14:textId="77777777" w:rsidR="00D577CD" w:rsidRDefault="007A0A3F" w:rsidP="009B054C">
            <w:pPr>
              <w:keepNext/>
              <w:autoSpaceDE w:val="0"/>
              <w:autoSpaceDN w:val="0"/>
              <w:adjustRightInd w:val="0"/>
              <w:rPr>
                <w:noProof/>
              </w:rPr>
            </w:pPr>
            <w:r>
              <w:t>þreyta</w:t>
            </w:r>
          </w:p>
        </w:tc>
      </w:tr>
      <w:tr w:rsidR="00C221D4" w14:paraId="017B7BD8" w14:textId="77777777" w:rsidTr="001B1909">
        <w:trPr>
          <w:cantSplit/>
          <w:trHeight w:val="57"/>
        </w:trPr>
        <w:tc>
          <w:tcPr>
            <w:tcW w:w="2170" w:type="dxa"/>
            <w:shd w:val="clear" w:color="auto" w:fill="auto"/>
          </w:tcPr>
          <w:p w14:paraId="4BF37159" w14:textId="77777777" w:rsidR="00D577CD" w:rsidRDefault="007A0A3F" w:rsidP="009B054C">
            <w:pPr>
              <w:pStyle w:val="Indented"/>
              <w:rPr>
                <w:noProof/>
              </w:rPr>
            </w:pPr>
            <w:r>
              <w:t>sjaldgæfar</w:t>
            </w:r>
          </w:p>
        </w:tc>
        <w:tc>
          <w:tcPr>
            <w:tcW w:w="7009" w:type="dxa"/>
            <w:shd w:val="clear" w:color="auto" w:fill="auto"/>
          </w:tcPr>
          <w:p w14:paraId="555037DA" w14:textId="77777777" w:rsidR="00D577CD" w:rsidRDefault="007A0A3F" w:rsidP="009B054C">
            <w:pPr>
              <w:pStyle w:val="EMEABodyText"/>
              <w:keepNext/>
              <w:tabs>
                <w:tab w:val="left" w:pos="3960"/>
              </w:tabs>
            </w:pPr>
            <w:r>
              <w:t xml:space="preserve">hiti, </w:t>
            </w:r>
            <w:proofErr w:type="spellStart"/>
            <w:r>
              <w:t>þróttleysi</w:t>
            </w:r>
            <w:proofErr w:type="spellEnd"/>
            <w:r>
              <w:t xml:space="preserve">, verkur í brjósti, </w:t>
            </w:r>
            <w:proofErr w:type="spellStart"/>
            <w:r>
              <w:t>lasleiki</w:t>
            </w:r>
            <w:proofErr w:type="spellEnd"/>
          </w:p>
        </w:tc>
      </w:tr>
      <w:tr w:rsidR="00C221D4" w14:paraId="1457440A" w14:textId="77777777" w:rsidTr="001B1909">
        <w:trPr>
          <w:cantSplit/>
          <w:trHeight w:val="57"/>
        </w:trPr>
        <w:tc>
          <w:tcPr>
            <w:tcW w:w="2170" w:type="dxa"/>
            <w:shd w:val="clear" w:color="auto" w:fill="auto"/>
          </w:tcPr>
          <w:p w14:paraId="794AB22E" w14:textId="77777777" w:rsidR="00D577CD" w:rsidRDefault="007A0A3F" w:rsidP="009B054C">
            <w:pPr>
              <w:pStyle w:val="Indented"/>
              <w:rPr>
                <w:noProof/>
              </w:rPr>
            </w:pPr>
            <w:r>
              <w:t>mjög sjaldgæfar</w:t>
            </w:r>
          </w:p>
        </w:tc>
        <w:tc>
          <w:tcPr>
            <w:tcW w:w="7009" w:type="dxa"/>
            <w:shd w:val="clear" w:color="auto" w:fill="auto"/>
          </w:tcPr>
          <w:p w14:paraId="41A28F11" w14:textId="77777777" w:rsidR="00D577CD" w:rsidRDefault="007A0A3F" w:rsidP="009B054C">
            <w:pPr>
              <w:pStyle w:val="EMEABodyText"/>
              <w:keepNext/>
              <w:tabs>
                <w:tab w:val="left" w:pos="3960"/>
              </w:tabs>
            </w:pPr>
            <w:r>
              <w:t>óeðlilegt göngulag (</w:t>
            </w:r>
            <w:proofErr w:type="spellStart"/>
            <w:r>
              <w:t>gait</w:t>
            </w:r>
            <w:proofErr w:type="spellEnd"/>
            <w:r>
              <w:t xml:space="preserve"> </w:t>
            </w:r>
            <w:proofErr w:type="spellStart"/>
            <w:r>
              <w:t>disturbance</w:t>
            </w:r>
            <w:proofErr w:type="spellEnd"/>
            <w:r>
              <w:t>)</w:t>
            </w:r>
          </w:p>
        </w:tc>
      </w:tr>
    </w:tbl>
    <w:p w14:paraId="32DAC06D" w14:textId="77777777" w:rsidR="000D5C71" w:rsidRPr="009B054C" w:rsidRDefault="000D5C71" w:rsidP="009B054C">
      <w:pPr>
        <w:pStyle w:val="EMEABodyText"/>
        <w:keepNext/>
        <w:tabs>
          <w:tab w:val="clear" w:pos="567"/>
        </w:tabs>
        <w:rPr>
          <w:sz w:val="20"/>
        </w:rPr>
      </w:pPr>
      <w:r w:rsidRPr="009B054C">
        <w:rPr>
          <w:sz w:val="20"/>
          <w:vertAlign w:val="superscript"/>
        </w:rPr>
        <w:t>a</w:t>
      </w:r>
      <w:r w:rsidRPr="009B054C">
        <w:rPr>
          <w:sz w:val="20"/>
        </w:rPr>
        <w:t xml:space="preserve"> Þessar aukaverkanir komu fram eftir markaðssetningu, hins vegar var tíðnin metin með tölfræðiútreikningum byggðum á heildarfjölda sjúklinga sem fengu </w:t>
      </w:r>
      <w:proofErr w:type="spellStart"/>
      <w:r w:rsidRPr="009B054C">
        <w:rPr>
          <w:sz w:val="20"/>
        </w:rPr>
        <w:t>atazanavir</w:t>
      </w:r>
      <w:proofErr w:type="spellEnd"/>
      <w:r w:rsidRPr="009B054C">
        <w:rPr>
          <w:sz w:val="20"/>
        </w:rPr>
        <w:t xml:space="preserve"> (með eða án </w:t>
      </w:r>
      <w:proofErr w:type="spellStart"/>
      <w:r w:rsidRPr="009B054C">
        <w:rPr>
          <w:sz w:val="20"/>
        </w:rPr>
        <w:t>ritonavirs</w:t>
      </w:r>
      <w:proofErr w:type="spellEnd"/>
      <w:r w:rsidRPr="009B054C">
        <w:rPr>
          <w:sz w:val="20"/>
        </w:rPr>
        <w:t xml:space="preserve">) í </w:t>
      </w:r>
      <w:proofErr w:type="spellStart"/>
      <w:r w:rsidRPr="009B054C">
        <w:rPr>
          <w:sz w:val="20"/>
        </w:rPr>
        <w:t>slembuðum</w:t>
      </w:r>
      <w:proofErr w:type="spellEnd"/>
      <w:r w:rsidRPr="009B054C">
        <w:rPr>
          <w:sz w:val="20"/>
        </w:rPr>
        <w:t xml:space="preserve"> samanburðarrannsóknum og öðrum tiltækum klínískum rannsóknum (n = 2.321).</w:t>
      </w:r>
    </w:p>
    <w:p w14:paraId="230BE784" w14:textId="33D7DCF8" w:rsidR="00266FC2" w:rsidRPr="009B054C" w:rsidRDefault="000D5C71" w:rsidP="009B054C">
      <w:pPr>
        <w:pStyle w:val="EMEABodyText"/>
        <w:tabs>
          <w:tab w:val="clear" w:pos="567"/>
        </w:tabs>
        <w:rPr>
          <w:sz w:val="20"/>
        </w:rPr>
      </w:pPr>
      <w:r w:rsidRPr="009B054C">
        <w:rPr>
          <w:sz w:val="20"/>
          <w:vertAlign w:val="superscript"/>
        </w:rPr>
        <w:t>b</w:t>
      </w:r>
      <w:r w:rsidRPr="009B054C">
        <w:rPr>
          <w:sz w:val="20"/>
        </w:rPr>
        <w:t xml:space="preserve"> Sjá kaflann Lýsing á völdum aukaverkunum fyrir nánari upplýsingar.</w:t>
      </w:r>
    </w:p>
    <w:p w14:paraId="7B44F639" w14:textId="77777777" w:rsidR="000D5C71" w:rsidRPr="009B054C" w:rsidRDefault="000D5C71" w:rsidP="009B054C">
      <w:pPr>
        <w:pStyle w:val="EMEABodyText"/>
      </w:pPr>
    </w:p>
    <w:p w14:paraId="1ABD89CC" w14:textId="77777777" w:rsidR="00D577CD" w:rsidRPr="009B054C" w:rsidRDefault="007A0A3F" w:rsidP="009B054C">
      <w:pPr>
        <w:pStyle w:val="EMEABodyText"/>
        <w:keepNext/>
        <w:rPr>
          <w:noProof/>
          <w:u w:val="single"/>
        </w:rPr>
      </w:pPr>
      <w:r w:rsidRPr="009B054C">
        <w:rPr>
          <w:u w:val="single"/>
        </w:rPr>
        <w:t>Lýsing á völdum aukaverkunum</w:t>
      </w:r>
    </w:p>
    <w:p w14:paraId="745C1E97" w14:textId="77777777" w:rsidR="00115B77" w:rsidRPr="009B054C" w:rsidRDefault="00115B77" w:rsidP="009B054C">
      <w:pPr>
        <w:pStyle w:val="EMEABodyText"/>
        <w:keepNext/>
        <w:rPr>
          <w:i/>
        </w:rPr>
      </w:pPr>
    </w:p>
    <w:p w14:paraId="0D0E6BA3" w14:textId="77777777" w:rsidR="00D577CD" w:rsidRPr="009B054C" w:rsidRDefault="007A0A3F" w:rsidP="009B054C">
      <w:pPr>
        <w:pStyle w:val="EMEABodyText"/>
        <w:keepNext/>
        <w:rPr>
          <w:i/>
        </w:rPr>
      </w:pPr>
      <w:proofErr w:type="spellStart"/>
      <w:r w:rsidRPr="009B054C">
        <w:rPr>
          <w:i/>
        </w:rPr>
        <w:t>Ónæmisendurvirkjunarheilkenni</w:t>
      </w:r>
      <w:proofErr w:type="spellEnd"/>
      <w:r w:rsidRPr="009B054C">
        <w:rPr>
          <w:i/>
        </w:rPr>
        <w:t xml:space="preserve"> (</w:t>
      </w:r>
      <w:proofErr w:type="spellStart"/>
      <w:r w:rsidRPr="009B054C">
        <w:rPr>
          <w:i/>
        </w:rPr>
        <w:t>Immune</w:t>
      </w:r>
      <w:proofErr w:type="spellEnd"/>
      <w:r w:rsidRPr="009B054C">
        <w:rPr>
          <w:i/>
        </w:rPr>
        <w:t xml:space="preserve"> </w:t>
      </w:r>
      <w:proofErr w:type="spellStart"/>
      <w:r w:rsidRPr="009B054C">
        <w:rPr>
          <w:i/>
        </w:rPr>
        <w:t>Reactivation</w:t>
      </w:r>
      <w:proofErr w:type="spellEnd"/>
      <w:r w:rsidRPr="009B054C">
        <w:rPr>
          <w:i/>
        </w:rPr>
        <w:t xml:space="preserve"> </w:t>
      </w:r>
      <w:proofErr w:type="spellStart"/>
      <w:r w:rsidRPr="009B054C">
        <w:rPr>
          <w:i/>
        </w:rPr>
        <w:t>Syndrome</w:t>
      </w:r>
      <w:proofErr w:type="spellEnd"/>
      <w:r w:rsidRPr="009B054C">
        <w:rPr>
          <w:i/>
        </w:rPr>
        <w:t xml:space="preserve">) og </w:t>
      </w:r>
      <w:proofErr w:type="spellStart"/>
      <w:r w:rsidRPr="009B054C">
        <w:rPr>
          <w:i/>
        </w:rPr>
        <w:t>ónæmisbrestur</w:t>
      </w:r>
      <w:proofErr w:type="spellEnd"/>
    </w:p>
    <w:p w14:paraId="7D440B87" w14:textId="77777777" w:rsidR="00D577CD" w:rsidRPr="009B054C" w:rsidRDefault="007A0A3F" w:rsidP="009B054C">
      <w:pPr>
        <w:pStyle w:val="EMEABodyText"/>
      </w:pPr>
      <w:r w:rsidRPr="009B054C">
        <w:t xml:space="preserve">Hjá HIV sýktum sjúklingum með alvarlegan </w:t>
      </w:r>
      <w:proofErr w:type="spellStart"/>
      <w:r w:rsidRPr="009B054C">
        <w:t>ónæmisbrest</w:t>
      </w:r>
      <w:proofErr w:type="spellEnd"/>
      <w:r w:rsidRPr="009B054C">
        <w:t xml:space="preserve"> við upphaf samsettrar </w:t>
      </w:r>
      <w:proofErr w:type="spellStart"/>
      <w:r w:rsidRPr="009B054C">
        <w:t>andretróveirumeðferðar</w:t>
      </w:r>
      <w:proofErr w:type="spellEnd"/>
      <w:r w:rsidRPr="009B054C">
        <w:t xml:space="preserve"> (</w:t>
      </w:r>
      <w:proofErr w:type="spellStart"/>
      <w:r w:rsidRPr="009B054C">
        <w:t>combination</w:t>
      </w:r>
      <w:proofErr w:type="spellEnd"/>
      <w:r w:rsidRPr="009B054C">
        <w:t xml:space="preserve"> </w:t>
      </w:r>
      <w:proofErr w:type="spellStart"/>
      <w:r w:rsidRPr="009B054C">
        <w:t>antiretroviral</w:t>
      </w:r>
      <w:proofErr w:type="spellEnd"/>
      <w:r w:rsidRPr="009B054C">
        <w:t xml:space="preserve"> </w:t>
      </w:r>
      <w:proofErr w:type="spellStart"/>
      <w:r w:rsidRPr="009B054C">
        <w:t>therapy</w:t>
      </w:r>
      <w:proofErr w:type="spellEnd"/>
      <w:r w:rsidRPr="009B054C">
        <w:t xml:space="preserve"> (CART)) getur komið fram bólgusvörun vegna sýkinga af völdum einkennalausra eða leifa tækifærissýkinga. Einnig hefur verið greint frá sjálfsofnæmissjúkdómum (t.d. </w:t>
      </w:r>
      <w:proofErr w:type="spellStart"/>
      <w:r w:rsidRPr="009B054C">
        <w:t>Graves</w:t>
      </w:r>
      <w:proofErr w:type="spellEnd"/>
      <w:r w:rsidRPr="009B054C">
        <w:t xml:space="preserve"> sjúkdómi og sjálfsofnæmislifrarbólga), hins vegar er tími sem greint hefur verið frá að hafi liðið fram að því að slíkt kom fram er hins vegar breytilegri og þessi tilvik geta komið fram mörgum mánuðum eftir að meðferð er hafin (sjá kafla 4.4).</w:t>
      </w:r>
    </w:p>
    <w:p w14:paraId="367B268A" w14:textId="77777777" w:rsidR="00D577CD" w:rsidRPr="009B054C" w:rsidRDefault="00D577CD" w:rsidP="009B054C">
      <w:pPr>
        <w:pStyle w:val="EMEABodyText"/>
        <w:rPr>
          <w:noProof/>
        </w:rPr>
      </w:pPr>
    </w:p>
    <w:p w14:paraId="2D825693" w14:textId="77777777" w:rsidR="00D577CD" w:rsidRPr="009B054C" w:rsidRDefault="007A0A3F" w:rsidP="009B054C">
      <w:pPr>
        <w:pStyle w:val="EMEABodyText"/>
        <w:keepNext/>
        <w:rPr>
          <w:i/>
        </w:rPr>
      </w:pPr>
      <w:r w:rsidRPr="009B054C">
        <w:rPr>
          <w:i/>
        </w:rPr>
        <w:t>Beindrep</w:t>
      </w:r>
    </w:p>
    <w:p w14:paraId="7C400217" w14:textId="77777777" w:rsidR="00D577CD" w:rsidRPr="009B054C" w:rsidRDefault="007A0A3F" w:rsidP="009B054C">
      <w:pPr>
        <w:pStyle w:val="EMEABodyText"/>
      </w:pPr>
      <w:r w:rsidRPr="009B054C">
        <w:t>Skýrt hefur verið frá beindrepi, einkum hjá sjúklingum sem eru með almennt viðurkennda áhættuþætti, langt genginn HIV</w:t>
      </w:r>
      <w:r w:rsidRPr="009B054C">
        <w:noBreakHyphen/>
        <w:t xml:space="preserve">sjúkdóm eða eftir notkun samsettrar </w:t>
      </w:r>
      <w:proofErr w:type="spellStart"/>
      <w:r w:rsidRPr="009B054C">
        <w:t>andretróveirumeðferðar</w:t>
      </w:r>
      <w:proofErr w:type="spellEnd"/>
      <w:r w:rsidRPr="009B054C">
        <w:t xml:space="preserve"> í langan tíma. Tíðni þessa er ekki þekkt (sjá kafla 4.4).</w:t>
      </w:r>
    </w:p>
    <w:p w14:paraId="3E9D3181" w14:textId="77777777" w:rsidR="00D577CD" w:rsidRPr="009B054C" w:rsidRDefault="00D577CD" w:rsidP="009B054C">
      <w:pPr>
        <w:pStyle w:val="EMEABodyText"/>
      </w:pPr>
    </w:p>
    <w:p w14:paraId="2F80F329" w14:textId="77777777" w:rsidR="002635BC" w:rsidRPr="009B054C" w:rsidRDefault="007A0A3F" w:rsidP="009B054C">
      <w:pPr>
        <w:pStyle w:val="EMEABodyText"/>
        <w:keepNext/>
        <w:rPr>
          <w:i/>
        </w:rPr>
      </w:pPr>
      <w:r w:rsidRPr="009B054C">
        <w:rPr>
          <w:i/>
        </w:rPr>
        <w:t>Efnaskiptabreytur</w:t>
      </w:r>
    </w:p>
    <w:p w14:paraId="00FD48CF" w14:textId="77777777" w:rsidR="002635BC" w:rsidRPr="009B054C" w:rsidRDefault="007A0A3F" w:rsidP="009B054C">
      <w:pPr>
        <w:pStyle w:val="EMEABodyText"/>
      </w:pPr>
      <w:r w:rsidRPr="009B054C">
        <w:t xml:space="preserve">Líkamsþyngd og gildi blóðfitu og glúkósa geta aukist á meðan á </w:t>
      </w:r>
      <w:proofErr w:type="spellStart"/>
      <w:r w:rsidRPr="009B054C">
        <w:t>retróveirulyfjameðferð</w:t>
      </w:r>
      <w:proofErr w:type="spellEnd"/>
      <w:r w:rsidRPr="009B054C">
        <w:t xml:space="preserve"> stendur (sjá kafla 4.4).</w:t>
      </w:r>
    </w:p>
    <w:p w14:paraId="0FDEE9AB" w14:textId="77777777" w:rsidR="00D577CD" w:rsidRPr="009B054C" w:rsidRDefault="00D577CD" w:rsidP="009B054C">
      <w:pPr>
        <w:pStyle w:val="EMEABodyText"/>
      </w:pPr>
    </w:p>
    <w:p w14:paraId="75B70F00" w14:textId="77777777" w:rsidR="00D577CD" w:rsidRPr="009B054C" w:rsidRDefault="007A0A3F" w:rsidP="009B054C">
      <w:pPr>
        <w:pStyle w:val="EMEABodyText"/>
        <w:keepNext/>
        <w:rPr>
          <w:i/>
        </w:rPr>
      </w:pPr>
      <w:r w:rsidRPr="009B054C">
        <w:rPr>
          <w:i/>
        </w:rPr>
        <w:t>Útbrot og tengd heilkenni</w:t>
      </w:r>
    </w:p>
    <w:p w14:paraId="0AC75C17" w14:textId="77777777" w:rsidR="00D577CD" w:rsidRPr="009B054C" w:rsidRDefault="007A0A3F" w:rsidP="009B054C">
      <w:pPr>
        <w:pStyle w:val="EMEABodyText"/>
      </w:pPr>
      <w:r w:rsidRPr="009B054C">
        <w:t xml:space="preserve">Útbrot eru yfirleitt væg til meðalalvarleg </w:t>
      </w:r>
      <w:proofErr w:type="spellStart"/>
      <w:r w:rsidRPr="009B054C">
        <w:t>dröfnuörðuútbrot</w:t>
      </w:r>
      <w:proofErr w:type="spellEnd"/>
      <w:r w:rsidRPr="009B054C">
        <w:t xml:space="preserve"> sem koma fram á fyrstu 3 vikum meðferðar með </w:t>
      </w:r>
      <w:proofErr w:type="spellStart"/>
      <w:r w:rsidRPr="009B054C">
        <w:t>atazanaviri</w:t>
      </w:r>
      <w:proofErr w:type="spellEnd"/>
      <w:r w:rsidRPr="009B054C">
        <w:t>.</w:t>
      </w:r>
    </w:p>
    <w:p w14:paraId="1D249B93" w14:textId="77777777" w:rsidR="00D577CD" w:rsidRPr="009B054C" w:rsidRDefault="00D577CD" w:rsidP="009B054C">
      <w:pPr>
        <w:pStyle w:val="EMEABodyText"/>
      </w:pPr>
    </w:p>
    <w:p w14:paraId="2071193E" w14:textId="77777777" w:rsidR="00D577CD" w:rsidRPr="009B054C" w:rsidRDefault="007A0A3F" w:rsidP="009B054C">
      <w:pPr>
        <w:pStyle w:val="EMEABodyText"/>
      </w:pPr>
      <w:r w:rsidRPr="009B054C">
        <w:t>Greint hefur verið frá Stevens</w:t>
      </w:r>
      <w:r w:rsidRPr="009B054C">
        <w:noBreakHyphen/>
        <w:t>Johnson heilkenni, regnbogaroðasótt (</w:t>
      </w:r>
      <w:proofErr w:type="spellStart"/>
      <w:r w:rsidRPr="009B054C">
        <w:t>erythema</w:t>
      </w:r>
      <w:proofErr w:type="spellEnd"/>
      <w:r w:rsidRPr="009B054C">
        <w:t xml:space="preserve"> </w:t>
      </w:r>
      <w:proofErr w:type="spellStart"/>
      <w:r w:rsidRPr="009B054C">
        <w:t>multiforme</w:t>
      </w:r>
      <w:proofErr w:type="spellEnd"/>
      <w:r w:rsidRPr="009B054C">
        <w:t xml:space="preserve">), eitrunarútbrotum og lyfjaútbrotum með fjölgun </w:t>
      </w:r>
      <w:proofErr w:type="spellStart"/>
      <w:r w:rsidRPr="009B054C">
        <w:t>rauðkyrninga</w:t>
      </w:r>
      <w:proofErr w:type="spellEnd"/>
      <w:r w:rsidRPr="009B054C">
        <w:t xml:space="preserve"> og altækum einkennum (DRESS heilkenni) við notkun </w:t>
      </w:r>
      <w:proofErr w:type="spellStart"/>
      <w:r w:rsidRPr="009B054C">
        <w:t>atazanavirs</w:t>
      </w:r>
      <w:proofErr w:type="spellEnd"/>
      <w:r w:rsidRPr="009B054C">
        <w:t xml:space="preserve"> (sjá kafla 4.4).</w:t>
      </w:r>
    </w:p>
    <w:p w14:paraId="2DE213E6" w14:textId="77777777" w:rsidR="00D577CD" w:rsidRPr="009B054C" w:rsidRDefault="00D577CD" w:rsidP="009B054C">
      <w:pPr>
        <w:pStyle w:val="EMEABodyText"/>
        <w:rPr>
          <w:noProof/>
          <w:u w:val="single"/>
        </w:rPr>
      </w:pPr>
    </w:p>
    <w:p w14:paraId="5522371E" w14:textId="77777777" w:rsidR="00D577CD" w:rsidRPr="009B054C" w:rsidRDefault="007A0A3F" w:rsidP="009B054C">
      <w:pPr>
        <w:pStyle w:val="EMEABodyText"/>
        <w:keepNext/>
        <w:rPr>
          <w:i/>
          <w:noProof/>
        </w:rPr>
      </w:pPr>
      <w:r w:rsidRPr="009B054C">
        <w:rPr>
          <w:i/>
        </w:rPr>
        <w:t>Skert nýrnastarfsemi</w:t>
      </w:r>
    </w:p>
    <w:p w14:paraId="1CA96E90" w14:textId="514379E3" w:rsidR="00D577CD" w:rsidRPr="009B054C" w:rsidRDefault="007A0A3F" w:rsidP="009B054C">
      <w:pPr>
        <w:pStyle w:val="EMEABodyText"/>
        <w:rPr>
          <w:noProof/>
        </w:rPr>
      </w:pPr>
      <w:r w:rsidRPr="009B054C">
        <w:t xml:space="preserve">Sýnt hefur verið fram á að </w:t>
      </w:r>
      <w:proofErr w:type="spellStart"/>
      <w:r w:rsidRPr="009B054C">
        <w:t>cobicistat</w:t>
      </w:r>
      <w:proofErr w:type="spellEnd"/>
      <w:r w:rsidRPr="009B054C">
        <w:t xml:space="preserve"> sem er innihaldsefni EVOTAZ dregur úr áætlaðri </w:t>
      </w:r>
      <w:proofErr w:type="spellStart"/>
      <w:r w:rsidRPr="009B054C">
        <w:t>kreatínínúthreinsun</w:t>
      </w:r>
      <w:proofErr w:type="spellEnd"/>
      <w:r w:rsidRPr="009B054C">
        <w:t xml:space="preserve"> vegna hömlunar </w:t>
      </w:r>
      <w:proofErr w:type="spellStart"/>
      <w:r w:rsidRPr="009B054C">
        <w:t>pípluseytingar</w:t>
      </w:r>
      <w:proofErr w:type="spellEnd"/>
      <w:r w:rsidRPr="009B054C">
        <w:t xml:space="preserve"> </w:t>
      </w:r>
      <w:proofErr w:type="spellStart"/>
      <w:r w:rsidRPr="009B054C">
        <w:t>kreatíníns</w:t>
      </w:r>
      <w:proofErr w:type="spellEnd"/>
      <w:r w:rsidRPr="009B054C">
        <w:t xml:space="preserve">. Aukning </w:t>
      </w:r>
      <w:proofErr w:type="spellStart"/>
      <w:r w:rsidRPr="009B054C">
        <w:t>kreatíníns</w:t>
      </w:r>
      <w:proofErr w:type="spellEnd"/>
      <w:r w:rsidRPr="009B054C">
        <w:t xml:space="preserve"> í sermi frá upphafsgildi sem er eingöngu vegna hamlandi áhrifa </w:t>
      </w:r>
      <w:proofErr w:type="spellStart"/>
      <w:r w:rsidRPr="009B054C">
        <w:t>cobicistats</w:t>
      </w:r>
      <w:proofErr w:type="spellEnd"/>
      <w:r w:rsidRPr="009B054C">
        <w:t xml:space="preserve"> er venjulega ekki meiri en sem nemur 0,4 mg/dl.</w:t>
      </w:r>
    </w:p>
    <w:p w14:paraId="2B035D09" w14:textId="77777777" w:rsidR="00D577CD" w:rsidRPr="009B054C" w:rsidRDefault="00D577CD" w:rsidP="009B054C">
      <w:pPr>
        <w:pStyle w:val="EMEABodyText"/>
        <w:rPr>
          <w:noProof/>
        </w:rPr>
      </w:pPr>
    </w:p>
    <w:p w14:paraId="3B14EA20" w14:textId="7EC46710" w:rsidR="00D577CD" w:rsidRPr="009B054C" w:rsidRDefault="007A0A3F" w:rsidP="009B054C">
      <w:pPr>
        <w:pStyle w:val="EMEABodyText"/>
        <w:rPr>
          <w:noProof/>
        </w:rPr>
      </w:pPr>
      <w:r w:rsidRPr="009B054C">
        <w:t>Í rannsókn GS</w:t>
      </w:r>
      <w:r w:rsidRPr="009B054C">
        <w:noBreakHyphen/>
        <w:t>US</w:t>
      </w:r>
      <w:r w:rsidRPr="009B054C">
        <w:noBreakHyphen/>
        <w:t>216</w:t>
      </w:r>
      <w:r w:rsidRPr="009B054C">
        <w:noBreakHyphen/>
        <w:t xml:space="preserve">0114 dró úr áætlaðri </w:t>
      </w:r>
      <w:proofErr w:type="spellStart"/>
      <w:r w:rsidRPr="009B054C">
        <w:t>kreatínínúthreinsun</w:t>
      </w:r>
      <w:proofErr w:type="spellEnd"/>
      <w:r w:rsidRPr="009B054C">
        <w:t xml:space="preserve"> snemma í meðferð með </w:t>
      </w:r>
      <w:proofErr w:type="spellStart"/>
      <w:r w:rsidRPr="009B054C">
        <w:t>cobicistati</w:t>
      </w:r>
      <w:proofErr w:type="spellEnd"/>
      <w:r w:rsidRPr="009B054C">
        <w:t xml:space="preserve"> en eftir það urðu gildin stöðug. Meðal (± SD) breyting á áætluðum </w:t>
      </w:r>
      <w:proofErr w:type="spellStart"/>
      <w:r w:rsidRPr="009B054C">
        <w:t>gaukulsíunarhraða</w:t>
      </w:r>
      <w:proofErr w:type="spellEnd"/>
      <w:r w:rsidRPr="009B054C">
        <w:t xml:space="preserve"> með </w:t>
      </w:r>
      <w:proofErr w:type="spellStart"/>
      <w:r w:rsidRPr="009B054C">
        <w:t>Cockcroft</w:t>
      </w:r>
      <w:r w:rsidRPr="009B054C">
        <w:noBreakHyphen/>
        <w:t>Gault</w:t>
      </w:r>
      <w:proofErr w:type="spellEnd"/>
      <w:r w:rsidRPr="009B054C">
        <w:t xml:space="preserve"> aðferð eftir 144 vikna meðferð var </w:t>
      </w:r>
      <w:r w:rsidRPr="009B054C">
        <w:noBreakHyphen/>
        <w:t xml:space="preserve">15,1 ± 16,5 ml/mín. í hópnum sem fékk </w:t>
      </w:r>
      <w:proofErr w:type="spellStart"/>
      <w:r w:rsidRPr="009B054C">
        <w:t>atazanavir</w:t>
      </w:r>
      <w:proofErr w:type="spellEnd"/>
      <w:r w:rsidRPr="009B054C">
        <w:t xml:space="preserve"> örvað með </w:t>
      </w:r>
      <w:proofErr w:type="spellStart"/>
      <w:r w:rsidRPr="009B054C">
        <w:t>cobicistati</w:t>
      </w:r>
      <w:proofErr w:type="spellEnd"/>
      <w:r w:rsidRPr="009B054C">
        <w:t xml:space="preserve"> ásamt </w:t>
      </w:r>
      <w:proofErr w:type="spellStart"/>
      <w:r w:rsidRPr="009B054C">
        <w:t>emtricitabini</w:t>
      </w:r>
      <w:proofErr w:type="spellEnd"/>
      <w:r w:rsidRPr="009B054C">
        <w:t xml:space="preserve"> og </w:t>
      </w:r>
      <w:proofErr w:type="spellStart"/>
      <w:r w:rsidRPr="009B054C">
        <w:t>tenofovir</w:t>
      </w:r>
      <w:proofErr w:type="spellEnd"/>
      <w:r w:rsidRPr="009B054C">
        <w:t xml:space="preserve"> DF í fastri skammtasamsetningu, og </w:t>
      </w:r>
      <w:r w:rsidRPr="009B054C">
        <w:noBreakHyphen/>
        <w:t xml:space="preserve">8,0 ± 16,8 ml/mín. í hópnum sem fékk </w:t>
      </w:r>
      <w:proofErr w:type="spellStart"/>
      <w:r w:rsidRPr="009B054C">
        <w:t>atazanavir</w:t>
      </w:r>
      <w:proofErr w:type="spellEnd"/>
      <w:r w:rsidRPr="009B054C">
        <w:t xml:space="preserve"> örvað með </w:t>
      </w:r>
      <w:proofErr w:type="spellStart"/>
      <w:r w:rsidRPr="009B054C">
        <w:t>ritonaviri</w:t>
      </w:r>
      <w:proofErr w:type="spellEnd"/>
      <w:r w:rsidRPr="009B054C">
        <w:t xml:space="preserve"> ásamt </w:t>
      </w:r>
      <w:proofErr w:type="spellStart"/>
      <w:r w:rsidRPr="009B054C">
        <w:t>emtricitabini</w:t>
      </w:r>
      <w:proofErr w:type="spellEnd"/>
      <w:r w:rsidRPr="009B054C">
        <w:t xml:space="preserve"> og </w:t>
      </w:r>
      <w:proofErr w:type="spellStart"/>
      <w:r w:rsidRPr="009B054C">
        <w:t>tenofovir</w:t>
      </w:r>
      <w:proofErr w:type="spellEnd"/>
      <w:r w:rsidRPr="009B054C">
        <w:t xml:space="preserve"> </w:t>
      </w:r>
      <w:proofErr w:type="spellStart"/>
      <w:r w:rsidRPr="009B054C">
        <w:t>DFí</w:t>
      </w:r>
      <w:proofErr w:type="spellEnd"/>
      <w:r w:rsidRPr="009B054C">
        <w:t xml:space="preserve"> fastri skammtasamsetningu.</w:t>
      </w:r>
    </w:p>
    <w:p w14:paraId="2C66AEE2" w14:textId="77777777" w:rsidR="00D577CD" w:rsidRPr="009B054C" w:rsidRDefault="00D577CD" w:rsidP="009B054C">
      <w:pPr>
        <w:pStyle w:val="EMEABodyText"/>
        <w:rPr>
          <w:noProof/>
        </w:rPr>
      </w:pPr>
    </w:p>
    <w:p w14:paraId="1F0FCE2E" w14:textId="77777777" w:rsidR="00D41E14" w:rsidRPr="009B054C" w:rsidRDefault="007A0A3F" w:rsidP="009B054C">
      <w:pPr>
        <w:pStyle w:val="EMEABodyText"/>
        <w:keepNext/>
        <w:rPr>
          <w:i/>
        </w:rPr>
      </w:pPr>
      <w:r w:rsidRPr="009B054C">
        <w:rPr>
          <w:i/>
        </w:rPr>
        <w:t>Áhrif á lifur</w:t>
      </w:r>
    </w:p>
    <w:p w14:paraId="6614D77B" w14:textId="2F09F7B6" w:rsidR="00D577CD" w:rsidRPr="009B054C" w:rsidRDefault="007A0A3F" w:rsidP="009B054C">
      <w:pPr>
        <w:pStyle w:val="EMEABodyText"/>
        <w:rPr>
          <w:noProof/>
        </w:rPr>
      </w:pPr>
      <w:r w:rsidRPr="009B054C">
        <w:t>Í rannsókn GS</w:t>
      </w:r>
      <w:r w:rsidRPr="009B054C">
        <w:noBreakHyphen/>
        <w:t>US</w:t>
      </w:r>
      <w:r w:rsidRPr="009B054C">
        <w:noBreakHyphen/>
        <w:t>216</w:t>
      </w:r>
      <w:r w:rsidRPr="009B054C">
        <w:noBreakHyphen/>
        <w:t xml:space="preserve">0114 var </w:t>
      </w:r>
      <w:proofErr w:type="spellStart"/>
      <w:r w:rsidRPr="009B054C">
        <w:t>bilirúbínhækkun</w:t>
      </w:r>
      <w:proofErr w:type="spellEnd"/>
      <w:r w:rsidRPr="009B054C">
        <w:t xml:space="preserve"> í blóði (&gt; 1 x eðlileg efri mörk) algeng: 97,7% í hópnum sem fékk </w:t>
      </w:r>
      <w:proofErr w:type="spellStart"/>
      <w:r w:rsidRPr="009B054C">
        <w:t>atazanavir</w:t>
      </w:r>
      <w:proofErr w:type="spellEnd"/>
      <w:r w:rsidRPr="009B054C">
        <w:t xml:space="preserve"> örvað með </w:t>
      </w:r>
      <w:proofErr w:type="spellStart"/>
      <w:r w:rsidRPr="009B054C">
        <w:t>cobicistati</w:t>
      </w:r>
      <w:proofErr w:type="spellEnd"/>
      <w:r w:rsidRPr="009B054C">
        <w:t xml:space="preserve"> ásamt </w:t>
      </w:r>
      <w:proofErr w:type="spellStart"/>
      <w:r w:rsidRPr="009B054C">
        <w:t>emtricitabini</w:t>
      </w:r>
      <w:proofErr w:type="spellEnd"/>
      <w:r w:rsidRPr="009B054C">
        <w:t xml:space="preserve"> og </w:t>
      </w:r>
      <w:proofErr w:type="spellStart"/>
      <w:r w:rsidRPr="009B054C">
        <w:t>tenofovir</w:t>
      </w:r>
      <w:proofErr w:type="spellEnd"/>
      <w:r w:rsidRPr="009B054C">
        <w:t xml:space="preserve"> DF í fastri skammtasamsetningu og 97,4% í hópnum sem fékk </w:t>
      </w:r>
      <w:proofErr w:type="spellStart"/>
      <w:r w:rsidRPr="009B054C">
        <w:t>atazanavir</w:t>
      </w:r>
      <w:proofErr w:type="spellEnd"/>
      <w:r w:rsidRPr="009B054C">
        <w:t xml:space="preserve"> örvað með </w:t>
      </w:r>
      <w:proofErr w:type="spellStart"/>
      <w:r w:rsidRPr="009B054C">
        <w:t>ritonaviri</w:t>
      </w:r>
      <w:proofErr w:type="spellEnd"/>
      <w:r w:rsidRPr="009B054C">
        <w:t xml:space="preserve"> ásamt </w:t>
      </w:r>
      <w:proofErr w:type="spellStart"/>
      <w:r w:rsidRPr="009B054C">
        <w:t>emtricitabini</w:t>
      </w:r>
      <w:proofErr w:type="spellEnd"/>
      <w:r w:rsidRPr="009B054C">
        <w:t xml:space="preserve"> og </w:t>
      </w:r>
      <w:proofErr w:type="spellStart"/>
      <w:r w:rsidRPr="009B054C">
        <w:t>tenofovir</w:t>
      </w:r>
      <w:proofErr w:type="spellEnd"/>
      <w:r w:rsidRPr="009B054C">
        <w:t xml:space="preserve"> DF í fastri skammtasamsetningu meðan á 144 vikna meðferð stóð. Hins vegar fékk stærra hlutfall einstaklinga í hópnum sem fékk örvun með </w:t>
      </w:r>
      <w:proofErr w:type="spellStart"/>
      <w:r w:rsidRPr="009B054C">
        <w:t>cobicistati</w:t>
      </w:r>
      <w:proofErr w:type="spellEnd"/>
      <w:r w:rsidRPr="009B054C">
        <w:t xml:space="preserve"> </w:t>
      </w:r>
      <w:proofErr w:type="spellStart"/>
      <w:r w:rsidRPr="009B054C">
        <w:t>heildarbilirúbínhækkun</w:t>
      </w:r>
      <w:proofErr w:type="spellEnd"/>
      <w:r w:rsidRPr="009B054C">
        <w:t xml:space="preserve"> &gt; 2 x eðlileg efri mörk en í hópnum sem fékk örvun með </w:t>
      </w:r>
      <w:proofErr w:type="spellStart"/>
      <w:r w:rsidRPr="009B054C">
        <w:t>ritonaviri</w:t>
      </w:r>
      <w:proofErr w:type="spellEnd"/>
      <w:r w:rsidRPr="009B054C">
        <w:t xml:space="preserve"> (88,0% samanborið við 80,9%). Tíðni þess að notkunar rannsóknarlyfsins var hætt vegna aukaverkana tengdum </w:t>
      </w:r>
      <w:proofErr w:type="spellStart"/>
      <w:r w:rsidRPr="009B054C">
        <w:t>bilirúbíni</w:t>
      </w:r>
      <w:proofErr w:type="spellEnd"/>
      <w:r w:rsidRPr="009B054C">
        <w:t xml:space="preserve"> var lág og svipuð í báðum hópunum (4,9% hjá hópnum sem fékk örvun með </w:t>
      </w:r>
      <w:proofErr w:type="spellStart"/>
      <w:r w:rsidRPr="009B054C">
        <w:t>cobicistati</w:t>
      </w:r>
      <w:proofErr w:type="spellEnd"/>
      <w:r w:rsidRPr="009B054C">
        <w:t xml:space="preserve"> og 4,0% í hópnum sem fékk örvun með </w:t>
      </w:r>
      <w:proofErr w:type="spellStart"/>
      <w:r w:rsidRPr="009B054C">
        <w:t>ritonaviri</w:t>
      </w:r>
      <w:proofErr w:type="spellEnd"/>
      <w:r w:rsidRPr="009B054C">
        <w:t xml:space="preserve">). Aukning um &gt; 3 x eðlileg efri mörk </w:t>
      </w:r>
      <w:proofErr w:type="spellStart"/>
      <w:r w:rsidRPr="009B054C">
        <w:t>alanin</w:t>
      </w:r>
      <w:proofErr w:type="spellEnd"/>
      <w:r w:rsidRPr="009B054C">
        <w:t xml:space="preserve"> </w:t>
      </w:r>
      <w:proofErr w:type="spellStart"/>
      <w:r w:rsidRPr="009B054C">
        <w:t>amínótransferasa</w:t>
      </w:r>
      <w:proofErr w:type="spellEnd"/>
      <w:r w:rsidRPr="009B054C">
        <w:t xml:space="preserve"> eða aspartat </w:t>
      </w:r>
      <w:proofErr w:type="spellStart"/>
      <w:r w:rsidRPr="009B054C">
        <w:t>amínótransferasa</w:t>
      </w:r>
      <w:proofErr w:type="spellEnd"/>
      <w:r w:rsidRPr="009B054C">
        <w:t xml:space="preserve"> kom fram hjá 12,8% einstaklinga í hópnum sem fékk örvun með </w:t>
      </w:r>
      <w:proofErr w:type="spellStart"/>
      <w:r w:rsidRPr="009B054C">
        <w:t>cobicistati</w:t>
      </w:r>
      <w:proofErr w:type="spellEnd"/>
      <w:r w:rsidRPr="009B054C">
        <w:t xml:space="preserve"> og 9,0% hjá hópnum sem fékk örvun með </w:t>
      </w:r>
      <w:proofErr w:type="spellStart"/>
      <w:r w:rsidRPr="009B054C">
        <w:t>ritonaviri</w:t>
      </w:r>
      <w:proofErr w:type="spellEnd"/>
      <w:r w:rsidRPr="009B054C">
        <w:t>.</w:t>
      </w:r>
    </w:p>
    <w:p w14:paraId="489B7CFF" w14:textId="77777777" w:rsidR="00AF1992" w:rsidRPr="009B054C" w:rsidRDefault="00AF1992" w:rsidP="009B054C">
      <w:pPr>
        <w:pStyle w:val="EMEABodyText"/>
        <w:rPr>
          <w:noProof/>
          <w:u w:val="single"/>
        </w:rPr>
      </w:pPr>
    </w:p>
    <w:p w14:paraId="10173162" w14:textId="77777777" w:rsidR="00D577CD" w:rsidRPr="009B054C" w:rsidRDefault="007A0A3F" w:rsidP="009B054C">
      <w:pPr>
        <w:pStyle w:val="EMEABodyText"/>
        <w:keepNext/>
        <w:rPr>
          <w:i/>
          <w:noProof/>
        </w:rPr>
      </w:pPr>
      <w:r w:rsidRPr="009B054C">
        <w:rPr>
          <w:i/>
        </w:rPr>
        <w:t>Óeðlilegar rannsóknaniðurstöður</w:t>
      </w:r>
    </w:p>
    <w:p w14:paraId="64CE41E9" w14:textId="5DFB696C" w:rsidR="00D577CD" w:rsidRPr="009B054C" w:rsidRDefault="007A0A3F" w:rsidP="009B054C">
      <w:pPr>
        <w:pStyle w:val="EMEABodyText"/>
      </w:pPr>
      <w:r w:rsidRPr="009B054C">
        <w:t xml:space="preserve">Þær óeðlilegu rannsóknaniðurstöður sem oftast var greint frá hjá sjúklingum sem fengu lyf sem innihéldu </w:t>
      </w:r>
      <w:proofErr w:type="spellStart"/>
      <w:r w:rsidRPr="009B054C">
        <w:t>atazanavir</w:t>
      </w:r>
      <w:proofErr w:type="spellEnd"/>
      <w:r w:rsidRPr="009B054C">
        <w:t xml:space="preserve"> og einn eða fleiri NRTI var hækkun á </w:t>
      </w:r>
      <w:proofErr w:type="spellStart"/>
      <w:r w:rsidRPr="009B054C">
        <w:t>heildarbilirúbíni</w:t>
      </w:r>
      <w:proofErr w:type="spellEnd"/>
      <w:r w:rsidRPr="009B054C">
        <w:t xml:space="preserve"> aðallega vegna hækkunar </w:t>
      </w:r>
      <w:r w:rsidRPr="009B054C">
        <w:lastRenderedPageBreak/>
        <w:t xml:space="preserve">á ótengdu </w:t>
      </w:r>
      <w:proofErr w:type="spellStart"/>
      <w:r w:rsidRPr="009B054C">
        <w:t>bilirúbíni</w:t>
      </w:r>
      <w:proofErr w:type="spellEnd"/>
      <w:r w:rsidRPr="009B054C">
        <w:t xml:space="preserve"> (87% stig 1, 2, 3 eða 4). 3 eða 4 stigs hækkun á </w:t>
      </w:r>
      <w:proofErr w:type="spellStart"/>
      <w:r w:rsidRPr="009B054C">
        <w:t>heildarbilirúbíni</w:t>
      </w:r>
      <w:proofErr w:type="spellEnd"/>
      <w:r w:rsidRPr="009B054C">
        <w:t xml:space="preserve"> kom fram hjá 37% (6% stig 4). Af þeim meðferðarreyndu sjúklingum sem fengu 300 mg </w:t>
      </w:r>
      <w:proofErr w:type="spellStart"/>
      <w:r w:rsidRPr="009B054C">
        <w:t>atazanavir</w:t>
      </w:r>
      <w:proofErr w:type="spellEnd"/>
      <w:r w:rsidRPr="009B054C">
        <w:t xml:space="preserve"> einu sinni á dag með 100 mg </w:t>
      </w:r>
      <w:proofErr w:type="spellStart"/>
      <w:r w:rsidRPr="009B054C">
        <w:t>ritonavir</w:t>
      </w:r>
      <w:proofErr w:type="spellEnd"/>
      <w:r w:rsidRPr="009B054C">
        <w:t xml:space="preserve"> einu sinni á dag í 95 vikur (miðgildi) höfðu 53% 3</w:t>
      </w:r>
      <w:r w:rsidRPr="009B054C">
        <w:noBreakHyphen/>
        <w:t xml:space="preserve">4 stigs hækkun á </w:t>
      </w:r>
      <w:proofErr w:type="spellStart"/>
      <w:r w:rsidRPr="009B054C">
        <w:t>heildarbilirúbíni</w:t>
      </w:r>
      <w:proofErr w:type="spellEnd"/>
      <w:r w:rsidRPr="009B054C">
        <w:t xml:space="preserve">. Af þeim sjúklingum sem höfðu ekki fengið lyfið áður og fengu </w:t>
      </w:r>
      <w:proofErr w:type="spellStart"/>
      <w:r w:rsidRPr="009B054C">
        <w:t>atazanavir</w:t>
      </w:r>
      <w:proofErr w:type="spellEnd"/>
      <w:r w:rsidRPr="009B054C">
        <w:t xml:space="preserve"> 300 mg einu sinni á dag með 100 mg </w:t>
      </w:r>
      <w:proofErr w:type="spellStart"/>
      <w:r w:rsidRPr="009B054C">
        <w:t>ritonavir</w:t>
      </w:r>
      <w:proofErr w:type="spellEnd"/>
      <w:r w:rsidRPr="009B054C">
        <w:t xml:space="preserve"> einu sinni á dag í 96 vikur (miðgildi) höfðu 48% 3</w:t>
      </w:r>
      <w:r w:rsidRPr="009B054C">
        <w:noBreakHyphen/>
        <w:t xml:space="preserve">4 stigs hækkun á </w:t>
      </w:r>
      <w:proofErr w:type="spellStart"/>
      <w:r w:rsidRPr="009B054C">
        <w:t>heildarbilirúbíni</w:t>
      </w:r>
      <w:proofErr w:type="spellEnd"/>
      <w:r w:rsidRPr="009B054C">
        <w:t xml:space="preserve"> (sjá kafla 4.4).</w:t>
      </w:r>
    </w:p>
    <w:p w14:paraId="57C36228" w14:textId="77777777" w:rsidR="00D577CD" w:rsidRPr="009B054C" w:rsidRDefault="00D577CD" w:rsidP="009B054C">
      <w:pPr>
        <w:pStyle w:val="EMEABodyText"/>
      </w:pPr>
    </w:p>
    <w:p w14:paraId="7D99828D" w14:textId="77777777" w:rsidR="00D577CD" w:rsidRPr="009B054C" w:rsidRDefault="007A0A3F" w:rsidP="009B054C">
      <w:pPr>
        <w:pStyle w:val="EMEABodyText"/>
      </w:pPr>
      <w:r w:rsidRPr="009B054C">
        <w:t xml:space="preserve">Önnur greinileg frávik í niðurstöðum rannsókna (stig 3 eða 4) hjá ≥ 2% sjúklinga sem fengu lyf sem innihéldu </w:t>
      </w:r>
      <w:proofErr w:type="spellStart"/>
      <w:r w:rsidRPr="009B054C">
        <w:t>atazanavir</w:t>
      </w:r>
      <w:proofErr w:type="spellEnd"/>
      <w:r w:rsidRPr="009B054C">
        <w:t xml:space="preserve"> og einn eða fleiri NRTI eru: hækkaður </w:t>
      </w:r>
      <w:proofErr w:type="spellStart"/>
      <w:r w:rsidRPr="009B054C">
        <w:t>kreatínkínasi</w:t>
      </w:r>
      <w:proofErr w:type="spellEnd"/>
      <w:r w:rsidRPr="009B054C">
        <w:t xml:space="preserve"> (7%), hækkaður </w:t>
      </w:r>
      <w:proofErr w:type="spellStart"/>
      <w:r w:rsidRPr="009B054C">
        <w:t>alanin</w:t>
      </w:r>
      <w:proofErr w:type="spellEnd"/>
      <w:r w:rsidRPr="009B054C">
        <w:t xml:space="preserve"> </w:t>
      </w:r>
      <w:proofErr w:type="spellStart"/>
      <w:r w:rsidRPr="009B054C">
        <w:t>amínótransferasi</w:t>
      </w:r>
      <w:proofErr w:type="spellEnd"/>
      <w:r w:rsidRPr="009B054C">
        <w:t>/</w:t>
      </w:r>
      <w:proofErr w:type="spellStart"/>
      <w:r w:rsidRPr="009B054C">
        <w:t>glutamic</w:t>
      </w:r>
      <w:r w:rsidRPr="009B054C">
        <w:noBreakHyphen/>
        <w:t>pyruvic</w:t>
      </w:r>
      <w:proofErr w:type="spellEnd"/>
      <w:r w:rsidRPr="009B054C">
        <w:t xml:space="preserve"> </w:t>
      </w:r>
      <w:proofErr w:type="spellStart"/>
      <w:r w:rsidRPr="009B054C">
        <w:t>transaminasi</w:t>
      </w:r>
      <w:proofErr w:type="spellEnd"/>
      <w:r w:rsidRPr="009B054C">
        <w:t xml:space="preserve"> í sermi, ALT/SGPT (5%), lágt gildi </w:t>
      </w:r>
      <w:proofErr w:type="spellStart"/>
      <w:r w:rsidRPr="009B054C">
        <w:t>hlutleysiskyrninga</w:t>
      </w:r>
      <w:proofErr w:type="spellEnd"/>
      <w:r w:rsidRPr="009B054C">
        <w:t xml:space="preserve"> (5%), hækkaður aspartat </w:t>
      </w:r>
      <w:proofErr w:type="spellStart"/>
      <w:r w:rsidRPr="009B054C">
        <w:t>amínótransferasi</w:t>
      </w:r>
      <w:proofErr w:type="spellEnd"/>
      <w:r w:rsidRPr="009B054C">
        <w:t>/</w:t>
      </w:r>
      <w:proofErr w:type="spellStart"/>
      <w:r w:rsidRPr="009B054C">
        <w:t>glutamic</w:t>
      </w:r>
      <w:r w:rsidRPr="009B054C">
        <w:noBreakHyphen/>
        <w:t>oxaloacetic</w:t>
      </w:r>
      <w:proofErr w:type="spellEnd"/>
      <w:r w:rsidRPr="009B054C">
        <w:t xml:space="preserve"> </w:t>
      </w:r>
      <w:proofErr w:type="spellStart"/>
      <w:r w:rsidRPr="009B054C">
        <w:t>transaminasi</w:t>
      </w:r>
      <w:proofErr w:type="spellEnd"/>
      <w:r w:rsidRPr="009B054C">
        <w:t xml:space="preserve"> í sermi (AST/SGOT) (3%) og </w:t>
      </w:r>
      <w:proofErr w:type="spellStart"/>
      <w:r w:rsidRPr="009B054C">
        <w:t>lípasahækkun</w:t>
      </w:r>
      <w:proofErr w:type="spellEnd"/>
      <w:r w:rsidRPr="009B054C">
        <w:t xml:space="preserve"> (3%).</w:t>
      </w:r>
    </w:p>
    <w:p w14:paraId="05325C41" w14:textId="77777777" w:rsidR="00D577CD" w:rsidRPr="009B054C" w:rsidRDefault="00D577CD" w:rsidP="009B054C">
      <w:pPr>
        <w:pStyle w:val="EMEABodyText"/>
      </w:pPr>
    </w:p>
    <w:p w14:paraId="7809D4FE" w14:textId="77777777" w:rsidR="00D577CD" w:rsidRPr="009B054C" w:rsidRDefault="007A0A3F" w:rsidP="009B054C">
      <w:pPr>
        <w:pStyle w:val="EMEABodyText"/>
      </w:pPr>
      <w:r w:rsidRPr="009B054C">
        <w:t xml:space="preserve">Tvö % sjúklinga sem fengu </w:t>
      </w:r>
      <w:proofErr w:type="spellStart"/>
      <w:r w:rsidRPr="009B054C">
        <w:t>atazanavir</w:t>
      </w:r>
      <w:proofErr w:type="spellEnd"/>
      <w:r w:rsidRPr="009B054C">
        <w:t xml:space="preserve"> fengu samtímis ALT/AST hækkun stig 3</w:t>
      </w:r>
      <w:r w:rsidRPr="009B054C">
        <w:noBreakHyphen/>
        <w:t xml:space="preserve">4 og hækkun á </w:t>
      </w:r>
      <w:proofErr w:type="spellStart"/>
      <w:r w:rsidRPr="009B054C">
        <w:t>heildarbilirúbíni</w:t>
      </w:r>
      <w:proofErr w:type="spellEnd"/>
      <w:r w:rsidRPr="009B054C">
        <w:t xml:space="preserve"> stig 3</w:t>
      </w:r>
      <w:r w:rsidRPr="009B054C">
        <w:noBreakHyphen/>
        <w:t>4.</w:t>
      </w:r>
    </w:p>
    <w:p w14:paraId="2C3D1AFF" w14:textId="77777777" w:rsidR="00D577CD" w:rsidRPr="009B054C" w:rsidRDefault="00D577CD" w:rsidP="009B054C">
      <w:pPr>
        <w:pStyle w:val="EMEABodyText"/>
        <w:rPr>
          <w:noProof/>
        </w:rPr>
      </w:pPr>
    </w:p>
    <w:p w14:paraId="3F4172E4" w14:textId="77777777" w:rsidR="00D577CD" w:rsidRPr="009B054C" w:rsidRDefault="007A0A3F" w:rsidP="009B054C">
      <w:pPr>
        <w:pStyle w:val="EMEABodyText"/>
        <w:keepNext/>
        <w:rPr>
          <w:u w:val="single"/>
        </w:rPr>
      </w:pPr>
      <w:r w:rsidRPr="009B054C">
        <w:rPr>
          <w:u w:val="single"/>
        </w:rPr>
        <w:t>Börn</w:t>
      </w:r>
    </w:p>
    <w:p w14:paraId="1229EA9C" w14:textId="77777777" w:rsidR="00CD6149" w:rsidRPr="009B054C" w:rsidRDefault="00CD6149" w:rsidP="009B054C">
      <w:pPr>
        <w:pStyle w:val="EMEABodyText"/>
        <w:keepNext/>
      </w:pPr>
    </w:p>
    <w:p w14:paraId="1E460AD0" w14:textId="39580FE8" w:rsidR="00D41E14" w:rsidRPr="009B054C" w:rsidRDefault="007A0A3F" w:rsidP="009B054C">
      <w:pPr>
        <w:pStyle w:val="EMEABodyText"/>
        <w:keepNext/>
        <w:rPr>
          <w:i/>
        </w:rPr>
      </w:pPr>
      <w:r w:rsidRPr="009B054C">
        <w:rPr>
          <w:i/>
        </w:rPr>
        <w:t>Börn á aldrinum 3 mánaða til &lt; 12 ára</w:t>
      </w:r>
    </w:p>
    <w:p w14:paraId="39DFED8D" w14:textId="3C658903" w:rsidR="00D577CD" w:rsidRPr="009B054C" w:rsidRDefault="007A0A3F" w:rsidP="009B054C">
      <w:pPr>
        <w:pStyle w:val="EMEABodyText"/>
      </w:pPr>
      <w:r w:rsidRPr="009B054C">
        <w:t xml:space="preserve">Í klínískum rannsóknum fengu börn þriggja mánaða til yngri en 18 ára meðferð með </w:t>
      </w:r>
      <w:proofErr w:type="spellStart"/>
      <w:r w:rsidRPr="009B054C">
        <w:t>atazanaviri</w:t>
      </w:r>
      <w:proofErr w:type="spellEnd"/>
      <w:r w:rsidRPr="009B054C">
        <w:t xml:space="preserve"> í að meðaltali 115 vikur. Öryggi þessara rannsókna var í heildina svipað og hjá fullorðnum. Greint var frá fyrstu gráðu (23%) og annarrar gráðu (1%) einkennalausu </w:t>
      </w:r>
      <w:proofErr w:type="spellStart"/>
      <w:r w:rsidRPr="009B054C">
        <w:t>gáttasleglarofi</w:t>
      </w:r>
      <w:proofErr w:type="spellEnd"/>
      <w:r w:rsidRPr="009B054C">
        <w:t xml:space="preserve"> hjá börnum. Þær óeðlilegu rannsóknaniðurstöður sem oftast var greint frá hjá börnum sem fengu </w:t>
      </w:r>
      <w:proofErr w:type="spellStart"/>
      <w:r w:rsidRPr="009B054C">
        <w:t>atazanavir</w:t>
      </w:r>
      <w:proofErr w:type="spellEnd"/>
      <w:r w:rsidRPr="009B054C">
        <w:t xml:space="preserve"> var hækkað </w:t>
      </w:r>
      <w:proofErr w:type="spellStart"/>
      <w:r w:rsidRPr="009B054C">
        <w:t>heildarbilirúbín</w:t>
      </w:r>
      <w:proofErr w:type="spellEnd"/>
      <w:r w:rsidRPr="009B054C">
        <w:t xml:space="preserve"> (≤ 2,6 föld eðlileg efri mörk, gráða 3</w:t>
      </w:r>
      <w:r w:rsidRPr="009B054C">
        <w:noBreakHyphen/>
        <w:t>4) sem kom fram hjá 45% sjúklinga.</w:t>
      </w:r>
    </w:p>
    <w:p w14:paraId="4D5AFA19" w14:textId="7104A401" w:rsidR="007864FE" w:rsidRPr="009B054C" w:rsidRDefault="007864FE" w:rsidP="009B054C">
      <w:pPr>
        <w:pStyle w:val="EMEABodyText"/>
      </w:pPr>
    </w:p>
    <w:p w14:paraId="5A14A86F" w14:textId="6F01EDAB" w:rsidR="007864FE" w:rsidRPr="009B054C" w:rsidRDefault="007A0A3F" w:rsidP="009B054C">
      <w:pPr>
        <w:pStyle w:val="EMEABodyText"/>
        <w:keepNext/>
        <w:rPr>
          <w:i/>
        </w:rPr>
      </w:pPr>
      <w:r w:rsidRPr="009B054C">
        <w:rPr>
          <w:i/>
        </w:rPr>
        <w:t>Börn á aldrinum 12 til &lt; 18 ára og eru meira en 35 kg að þyngd</w:t>
      </w:r>
    </w:p>
    <w:p w14:paraId="406567EF" w14:textId="458D555E" w:rsidR="007864FE" w:rsidRPr="009B054C" w:rsidRDefault="007A0A3F" w:rsidP="009B054C">
      <w:r w:rsidRPr="009B054C">
        <w:t xml:space="preserve">Öryggi </w:t>
      </w:r>
      <w:proofErr w:type="spellStart"/>
      <w:r w:rsidRPr="009B054C">
        <w:t>atazanavirs</w:t>
      </w:r>
      <w:proofErr w:type="spellEnd"/>
      <w:r w:rsidRPr="009B054C">
        <w:t xml:space="preserve"> gefið ásamt </w:t>
      </w:r>
      <w:proofErr w:type="spellStart"/>
      <w:r w:rsidRPr="009B054C">
        <w:t>cobicistati</w:t>
      </w:r>
      <w:proofErr w:type="spellEnd"/>
      <w:r w:rsidRPr="009B054C">
        <w:t xml:space="preserve"> og tveimur NRTI (N = 14) var metið hjá HIV</w:t>
      </w:r>
      <w:r w:rsidRPr="009B054C">
        <w:noBreakHyphen/>
        <w:t>1 sýktum veirufræðilega bældum börnum á aldrinum 12 til &lt; 18 ára í 48 vikur í opinni klínískri rannsókn (GS</w:t>
      </w:r>
      <w:r w:rsidRPr="009B054C">
        <w:noBreakHyphen/>
        <w:t>US</w:t>
      </w:r>
      <w:r w:rsidRPr="009B054C">
        <w:noBreakHyphen/>
        <w:t>216</w:t>
      </w:r>
      <w:r w:rsidRPr="009B054C">
        <w:noBreakHyphen/>
        <w:t xml:space="preserve">0128). Í rannsókninni var öryggi </w:t>
      </w:r>
      <w:proofErr w:type="spellStart"/>
      <w:r w:rsidRPr="009B054C">
        <w:t>atazanavirs</w:t>
      </w:r>
      <w:proofErr w:type="spellEnd"/>
      <w:r w:rsidRPr="009B054C">
        <w:t xml:space="preserve"> og </w:t>
      </w:r>
      <w:proofErr w:type="spellStart"/>
      <w:r w:rsidRPr="009B054C">
        <w:t>cobicistats</w:t>
      </w:r>
      <w:proofErr w:type="spellEnd"/>
      <w:r w:rsidRPr="009B054C">
        <w:t xml:space="preserve"> svipað og hjá fullorðnum.</w:t>
      </w:r>
    </w:p>
    <w:p w14:paraId="5EA8FB69" w14:textId="77777777" w:rsidR="00D577CD" w:rsidRPr="009B054C" w:rsidRDefault="00D577CD" w:rsidP="009B054C">
      <w:pPr>
        <w:pStyle w:val="EMEABodyText"/>
        <w:rPr>
          <w:noProof/>
        </w:rPr>
      </w:pPr>
    </w:p>
    <w:p w14:paraId="13C1C609" w14:textId="77777777" w:rsidR="00D577CD" w:rsidRPr="009B054C" w:rsidRDefault="007A0A3F" w:rsidP="009B054C">
      <w:pPr>
        <w:pStyle w:val="EMEABodyText"/>
        <w:keepNext/>
        <w:rPr>
          <w:u w:val="single"/>
        </w:rPr>
      </w:pPr>
      <w:r w:rsidRPr="009B054C">
        <w:rPr>
          <w:u w:val="single"/>
        </w:rPr>
        <w:t>Aðrir sérstakir sjúklingahópar</w:t>
      </w:r>
    </w:p>
    <w:p w14:paraId="0BD70769" w14:textId="77777777" w:rsidR="00182FB0" w:rsidRPr="009B054C" w:rsidRDefault="00182FB0" w:rsidP="009B054C">
      <w:pPr>
        <w:pStyle w:val="EMEABodyText"/>
        <w:keepNext/>
        <w:rPr>
          <w:i/>
        </w:rPr>
      </w:pPr>
    </w:p>
    <w:p w14:paraId="53440D34" w14:textId="77777777" w:rsidR="00D577CD" w:rsidRPr="009B054C" w:rsidRDefault="007A0A3F" w:rsidP="009B054C">
      <w:pPr>
        <w:pStyle w:val="EMEABodyText"/>
        <w:keepNext/>
        <w:rPr>
          <w:i/>
        </w:rPr>
      </w:pPr>
      <w:r w:rsidRPr="009B054C">
        <w:rPr>
          <w:i/>
        </w:rPr>
        <w:t>Sjúklingar sem einnig eru með lifrarbólgu B og/eða lifrarbólgu C</w:t>
      </w:r>
    </w:p>
    <w:p w14:paraId="74BB575C" w14:textId="77777777" w:rsidR="00862F51" w:rsidRPr="009B054C" w:rsidRDefault="007A0A3F" w:rsidP="009B054C">
      <w:pPr>
        <w:pStyle w:val="EMEABodyText"/>
      </w:pPr>
      <w:r w:rsidRPr="009B054C">
        <w:t xml:space="preserve">Meiri líkur eru á </w:t>
      </w:r>
      <w:proofErr w:type="spellStart"/>
      <w:r w:rsidRPr="009B054C">
        <w:t>transaminasahækkun</w:t>
      </w:r>
      <w:proofErr w:type="spellEnd"/>
      <w:r w:rsidRPr="009B054C">
        <w:t xml:space="preserve"> hjá sjúklingum sem einnig eru með lifrarbólgu B og/eða C, en hjá sjúklingum án langvinnrar lifrarbólgu af völdum veira. Enginn munur var á tíðni hækkaðs </w:t>
      </w:r>
      <w:proofErr w:type="spellStart"/>
      <w:r w:rsidRPr="009B054C">
        <w:t>bilirúbíns</w:t>
      </w:r>
      <w:proofErr w:type="spellEnd"/>
      <w:r w:rsidRPr="009B054C">
        <w:t xml:space="preserve"> hjá þessum sjúklingum og sjúklingum með lifrarbólgu af völdum veira. Tíðni bráðrar lifrarbólgu sem þarfnast meðferðar eða </w:t>
      </w:r>
      <w:proofErr w:type="spellStart"/>
      <w:r w:rsidRPr="009B054C">
        <w:t>transaminasahækkun</w:t>
      </w:r>
      <w:proofErr w:type="spellEnd"/>
      <w:r w:rsidRPr="009B054C">
        <w:t xml:space="preserve"> hjá sjúklingum sem einnig voru með langvinna lifrarbólgu B eða C var sambærileg milli </w:t>
      </w:r>
      <w:proofErr w:type="spellStart"/>
      <w:r w:rsidRPr="009B054C">
        <w:t>atazanavirs</w:t>
      </w:r>
      <w:proofErr w:type="spellEnd"/>
      <w:r w:rsidRPr="009B054C">
        <w:t xml:space="preserve"> og samanburðar meðferðarinnar (sjá kafla 4.4).</w:t>
      </w:r>
    </w:p>
    <w:p w14:paraId="52134B99" w14:textId="77777777" w:rsidR="00A018D9" w:rsidRPr="009B054C" w:rsidRDefault="00A018D9" w:rsidP="009B054C">
      <w:pPr>
        <w:pStyle w:val="EMEABodyText"/>
      </w:pPr>
    </w:p>
    <w:p w14:paraId="49480B11" w14:textId="77777777" w:rsidR="00C14137" w:rsidRPr="009B054C" w:rsidRDefault="007A0A3F" w:rsidP="009B054C">
      <w:pPr>
        <w:pStyle w:val="EMEABodyText"/>
        <w:keepNext/>
        <w:rPr>
          <w:i/>
        </w:rPr>
      </w:pPr>
      <w:r w:rsidRPr="009B054C">
        <w:rPr>
          <w:i/>
        </w:rPr>
        <w:t>Sjúklingar sem eru einnig með langvinna lifrarbólgu B eða lifrarbólgu C veirusýkingu:</w:t>
      </w:r>
    </w:p>
    <w:p w14:paraId="6BDD66E3" w14:textId="77777777" w:rsidR="00C14137" w:rsidRPr="009B054C" w:rsidRDefault="007A0A3F" w:rsidP="009B054C">
      <w:r w:rsidRPr="009B054C">
        <w:t>Í GS</w:t>
      </w:r>
      <w:r w:rsidRPr="009B054C">
        <w:noBreakHyphen/>
        <w:t>US</w:t>
      </w:r>
      <w:r w:rsidRPr="009B054C">
        <w:noBreakHyphen/>
        <w:t>216</w:t>
      </w:r>
      <w:r w:rsidRPr="009B054C">
        <w:noBreakHyphen/>
        <w:t>0114 voru 3,6% af þátttakendum með jákvæða prófun yfirborðsmótefnavaka (</w:t>
      </w:r>
      <w:proofErr w:type="spellStart"/>
      <w:r w:rsidRPr="009B054C">
        <w:t>surface</w:t>
      </w:r>
      <w:proofErr w:type="spellEnd"/>
      <w:r w:rsidRPr="009B054C">
        <w:t xml:space="preserve"> </w:t>
      </w:r>
      <w:proofErr w:type="spellStart"/>
      <w:r w:rsidRPr="009B054C">
        <w:t>antigen</w:t>
      </w:r>
      <w:proofErr w:type="spellEnd"/>
      <w:r w:rsidRPr="009B054C">
        <w:t xml:space="preserve"> </w:t>
      </w:r>
      <w:proofErr w:type="spellStart"/>
      <w:r w:rsidRPr="009B054C">
        <w:t>positive</w:t>
      </w:r>
      <w:proofErr w:type="spellEnd"/>
      <w:r w:rsidRPr="009B054C">
        <w:t xml:space="preserve">) fyrir lifrarbólgu B veiru og 5,3% voru sermijákvæðir fyrir lifrarbólgu C veiru. Þátttakendur með marktækt óeðlileg lifrarpróf höfðu yfirleitt óeðlileg upphafsgildi </w:t>
      </w:r>
      <w:proofErr w:type="spellStart"/>
      <w:r w:rsidRPr="009B054C">
        <w:t>transamínasa</w:t>
      </w:r>
      <w:proofErr w:type="spellEnd"/>
      <w:r w:rsidRPr="009B054C">
        <w:t xml:space="preserve"> (AST eða ALT), undirliggjandi langvinna eða bráða lifrarbólgu B eða lifrarbólgu C sýkingu, samhliðameðferð með lyfjum sem hafa eituráhrif á lifur (t.d. </w:t>
      </w:r>
      <w:proofErr w:type="spellStart"/>
      <w:r w:rsidRPr="009B054C">
        <w:t>isoniazið</w:t>
      </w:r>
      <w:proofErr w:type="spellEnd"/>
      <w:r w:rsidRPr="009B054C">
        <w:t>) eða sögu um áfengissýki eða misnotkun áfengis.</w:t>
      </w:r>
    </w:p>
    <w:p w14:paraId="27C0F8E5" w14:textId="77777777" w:rsidR="0039244C" w:rsidRPr="009B054C" w:rsidRDefault="0039244C" w:rsidP="009B054C"/>
    <w:p w14:paraId="3119285B" w14:textId="77777777" w:rsidR="00D577CD" w:rsidRPr="009B054C" w:rsidRDefault="007A0A3F" w:rsidP="009B054C">
      <w:pPr>
        <w:pStyle w:val="EMEABodyText"/>
        <w:keepNext/>
        <w:rPr>
          <w:u w:val="single"/>
        </w:rPr>
      </w:pPr>
      <w:r w:rsidRPr="009B054C">
        <w:rPr>
          <w:u w:val="single"/>
        </w:rPr>
        <w:t>Tilkynning aukaverkana sem grunur er um að tengist lyfinu</w:t>
      </w:r>
    </w:p>
    <w:p w14:paraId="2D2E099F" w14:textId="77777777" w:rsidR="00182FB0" w:rsidRPr="009B054C" w:rsidRDefault="00182FB0" w:rsidP="009B054C">
      <w:pPr>
        <w:pStyle w:val="EMEABodyText"/>
        <w:keepNext/>
        <w:rPr>
          <w:u w:val="single"/>
        </w:rPr>
      </w:pPr>
    </w:p>
    <w:p w14:paraId="5A33D514" w14:textId="4097ED9F" w:rsidR="00D577CD" w:rsidRPr="009B054C" w:rsidRDefault="007A0A3F" w:rsidP="009B054C">
      <w:pPr>
        <w:pStyle w:val="EMEABodyText"/>
      </w:pPr>
      <w:r w:rsidRPr="009B054C">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hyperlink r:id="rId11" w:history="1">
        <w:proofErr w:type="spellStart"/>
        <w:r>
          <w:rPr>
            <w:rStyle w:val="Hyperlink"/>
            <w:highlight w:val="lightGray"/>
          </w:rPr>
          <w:t>Appendix</w:t>
        </w:r>
        <w:proofErr w:type="spellEnd"/>
        <w:r>
          <w:rPr>
            <w:rStyle w:val="Hyperlink"/>
            <w:highlight w:val="lightGray"/>
          </w:rPr>
          <w:t xml:space="preserve"> V</w:t>
        </w:r>
      </w:hyperlink>
      <w:r w:rsidRPr="009B054C">
        <w:t>.</w:t>
      </w:r>
    </w:p>
    <w:p w14:paraId="11824293" w14:textId="77777777" w:rsidR="00F022D3" w:rsidRPr="009B054C" w:rsidRDefault="00F022D3" w:rsidP="009B054C">
      <w:pPr>
        <w:pStyle w:val="EMEABodyText"/>
        <w:rPr>
          <w:noProof/>
        </w:rPr>
      </w:pPr>
    </w:p>
    <w:p w14:paraId="4D40C0DE" w14:textId="77777777" w:rsidR="00D577CD" w:rsidRPr="009B054C" w:rsidRDefault="007A0A3F" w:rsidP="009B054C">
      <w:pPr>
        <w:pStyle w:val="EMEAHeading2"/>
        <w:keepLines w:val="0"/>
        <w:outlineLvl w:val="9"/>
        <w:rPr>
          <w:noProof/>
        </w:rPr>
      </w:pPr>
      <w:r w:rsidRPr="009B054C">
        <w:lastRenderedPageBreak/>
        <w:t>4.9</w:t>
      </w:r>
      <w:r w:rsidRPr="009B054C">
        <w:tab/>
        <w:t>Ofskömmtun</w:t>
      </w:r>
    </w:p>
    <w:p w14:paraId="4833D8B8" w14:textId="77777777" w:rsidR="00D577CD" w:rsidRPr="009B054C" w:rsidRDefault="00D577CD" w:rsidP="009B054C">
      <w:pPr>
        <w:pStyle w:val="EMEABodyText"/>
        <w:keepNext/>
        <w:rPr>
          <w:noProof/>
        </w:rPr>
      </w:pPr>
    </w:p>
    <w:p w14:paraId="080DDD0B" w14:textId="77777777" w:rsidR="00D577CD" w:rsidRPr="009B054C" w:rsidRDefault="007A0A3F" w:rsidP="009B054C">
      <w:pPr>
        <w:pStyle w:val="EMEABodyText"/>
      </w:pPr>
      <w:r w:rsidRPr="009B054C">
        <w:t>Takmörkuð reynsla er af bráðri ofskömmtun EVOTAZ hjá mönnum.</w:t>
      </w:r>
    </w:p>
    <w:p w14:paraId="16E5AC71" w14:textId="77777777" w:rsidR="00D577CD" w:rsidRPr="009B054C" w:rsidRDefault="00D577CD" w:rsidP="009B054C">
      <w:pPr>
        <w:pStyle w:val="EMEABodyText"/>
        <w:rPr>
          <w:noProof/>
        </w:rPr>
      </w:pPr>
    </w:p>
    <w:p w14:paraId="04151C6F" w14:textId="77777777" w:rsidR="00D577CD" w:rsidRPr="009B054C" w:rsidRDefault="007A0A3F" w:rsidP="009B054C">
      <w:pPr>
        <w:pStyle w:val="EMEABodyText"/>
      </w:pPr>
      <w:r w:rsidRPr="009B054C">
        <w:t xml:space="preserve">Ekkert sértækt mótefni er við ofskömmtun með EVOTAZ. Við ofskömmtun EVOTAZ verður að fylgjast með sjúklingnum með tilliti til vísbendinga um eiturverkun. Viðhafa á almennar stuðningsaðgerðir m.a. fylgjast með lífsmörkum og hjartalínuriti ásamt því að fylgjast með klínísku ástandi sjúklings. Þar sem </w:t>
      </w:r>
      <w:proofErr w:type="spellStart"/>
      <w:r w:rsidRPr="009B054C">
        <w:t>atazanavir</w:t>
      </w:r>
      <w:proofErr w:type="spellEnd"/>
      <w:r w:rsidRPr="009B054C">
        <w:t xml:space="preserve"> og </w:t>
      </w:r>
      <w:proofErr w:type="spellStart"/>
      <w:r w:rsidRPr="009B054C">
        <w:t>cobicistat</w:t>
      </w:r>
      <w:proofErr w:type="spellEnd"/>
      <w:r w:rsidRPr="009B054C">
        <w:t xml:space="preserve"> </w:t>
      </w:r>
      <w:proofErr w:type="spellStart"/>
      <w:r w:rsidRPr="009B054C">
        <w:t>umbrotna</w:t>
      </w:r>
      <w:proofErr w:type="spellEnd"/>
      <w:r w:rsidRPr="009B054C">
        <w:t xml:space="preserve"> í miklum mæli í lifur og eru mikið próteinbundin er ólíklegt að </w:t>
      </w:r>
      <w:proofErr w:type="spellStart"/>
      <w:r w:rsidRPr="009B054C">
        <w:t>himnuskilun</w:t>
      </w:r>
      <w:proofErr w:type="spellEnd"/>
      <w:r w:rsidRPr="009B054C">
        <w:t xml:space="preserve"> komi að gagni til að til að fjarlægja lyfið svo nokkru nemi.</w:t>
      </w:r>
    </w:p>
    <w:p w14:paraId="38F07656" w14:textId="77777777" w:rsidR="00D577CD" w:rsidRPr="009B054C" w:rsidRDefault="00D577CD" w:rsidP="009B054C">
      <w:pPr>
        <w:pStyle w:val="EMEABodyText"/>
      </w:pPr>
    </w:p>
    <w:p w14:paraId="7BF89AEE" w14:textId="77777777" w:rsidR="00D577CD" w:rsidRPr="009B054C" w:rsidRDefault="00D577CD" w:rsidP="009B054C">
      <w:pPr>
        <w:pStyle w:val="EMEABodyText"/>
      </w:pPr>
    </w:p>
    <w:p w14:paraId="0B5C8690" w14:textId="34FF9C93" w:rsidR="00D577CD" w:rsidRPr="009B054C" w:rsidRDefault="00296BB8" w:rsidP="009B054C">
      <w:pPr>
        <w:pStyle w:val="EMEAHeading1"/>
        <w:keepLines w:val="0"/>
        <w:outlineLvl w:val="9"/>
      </w:pPr>
      <w:r w:rsidRPr="009B054C">
        <w:rPr>
          <w:caps w:val="0"/>
        </w:rPr>
        <w:t>5.</w:t>
      </w:r>
      <w:r w:rsidRPr="009B054C">
        <w:rPr>
          <w:caps w:val="0"/>
        </w:rPr>
        <w:tab/>
        <w:t>LYFJAFRÆÐILEGAR UPPLÝSINGAR</w:t>
      </w:r>
    </w:p>
    <w:p w14:paraId="77A2FD94" w14:textId="77777777" w:rsidR="00D577CD" w:rsidRPr="009B054C" w:rsidRDefault="00D577CD" w:rsidP="009B054C">
      <w:pPr>
        <w:pStyle w:val="EMEABodyText"/>
        <w:keepNext/>
      </w:pPr>
    </w:p>
    <w:p w14:paraId="42E70A9B" w14:textId="6B744684" w:rsidR="00D577CD" w:rsidRPr="009B054C" w:rsidRDefault="007A0A3F" w:rsidP="009B054C">
      <w:pPr>
        <w:pStyle w:val="EMEAHeading2"/>
        <w:keepLines w:val="0"/>
        <w:outlineLvl w:val="9"/>
      </w:pPr>
      <w:r w:rsidRPr="009B054C">
        <w:t>5.1</w:t>
      </w:r>
      <w:r w:rsidRPr="009B054C">
        <w:tab/>
        <w:t>Lyfhrif</w:t>
      </w:r>
    </w:p>
    <w:p w14:paraId="348EAF41" w14:textId="77777777" w:rsidR="00D577CD" w:rsidRPr="009B054C" w:rsidRDefault="00D577CD" w:rsidP="009B054C">
      <w:pPr>
        <w:pStyle w:val="EMEABodyText"/>
        <w:keepNext/>
      </w:pPr>
    </w:p>
    <w:p w14:paraId="60E62D5F" w14:textId="77777777" w:rsidR="00D577CD" w:rsidRPr="009B054C" w:rsidRDefault="007A0A3F" w:rsidP="009B054C">
      <w:pPr>
        <w:pStyle w:val="EMEABodyText"/>
        <w:rPr>
          <w:noProof/>
        </w:rPr>
      </w:pPr>
      <w:r w:rsidRPr="009B054C">
        <w:t>Flokkun eftir verkun: Veirulyf til altækrar notkunar, veirulyf til meðferðar á HIV sýkingum, blöndur. ATC flokkur: J05AR15</w:t>
      </w:r>
    </w:p>
    <w:p w14:paraId="796790C4" w14:textId="77777777" w:rsidR="00474235" w:rsidRPr="009B054C" w:rsidRDefault="00474235" w:rsidP="009B054C">
      <w:pPr>
        <w:pStyle w:val="EMEABodyText"/>
      </w:pPr>
    </w:p>
    <w:p w14:paraId="1529A7B1" w14:textId="77777777" w:rsidR="00D577CD" w:rsidRPr="009B054C" w:rsidRDefault="007A0A3F" w:rsidP="009B054C">
      <w:pPr>
        <w:pStyle w:val="EMEABodyText"/>
        <w:keepNext/>
      </w:pPr>
      <w:r w:rsidRPr="009B054C">
        <w:rPr>
          <w:u w:val="single"/>
        </w:rPr>
        <w:t>Verkunarháttur</w:t>
      </w:r>
    </w:p>
    <w:p w14:paraId="7A12E7C5" w14:textId="77777777" w:rsidR="00C44EC5" w:rsidRPr="009B054C" w:rsidRDefault="00C44EC5" w:rsidP="009B054C">
      <w:pPr>
        <w:pStyle w:val="EMEABodyText"/>
        <w:keepNext/>
      </w:pPr>
    </w:p>
    <w:p w14:paraId="425272CB" w14:textId="01E0E56B" w:rsidR="00D577CD" w:rsidRPr="009B054C" w:rsidRDefault="007A0A3F" w:rsidP="009B054C">
      <w:pPr>
        <w:pStyle w:val="EMEABodyText"/>
      </w:pPr>
      <w:r w:rsidRPr="009B054C">
        <w:t xml:space="preserve">EVOTAZ er föst skammtasamsetning </w:t>
      </w:r>
      <w:proofErr w:type="spellStart"/>
      <w:r w:rsidRPr="009B054C">
        <w:t>andretróveirulyfsins</w:t>
      </w:r>
      <w:proofErr w:type="spellEnd"/>
      <w:r w:rsidRPr="009B054C">
        <w:t xml:space="preserve"> </w:t>
      </w:r>
      <w:proofErr w:type="spellStart"/>
      <w:r w:rsidRPr="009B054C">
        <w:t>atazanavirs</w:t>
      </w:r>
      <w:proofErr w:type="spellEnd"/>
      <w:r w:rsidRPr="009B054C">
        <w:t xml:space="preserve"> og </w:t>
      </w:r>
      <w:proofErr w:type="spellStart"/>
      <w:r w:rsidRPr="009B054C">
        <w:t>cobicistats</w:t>
      </w:r>
      <w:proofErr w:type="spellEnd"/>
      <w:r w:rsidRPr="009B054C">
        <w:t xml:space="preserve"> sem hefur jákvæð áhrif á lyfjahvörf (</w:t>
      </w:r>
      <w:proofErr w:type="spellStart"/>
      <w:r w:rsidRPr="009B054C">
        <w:t>pharmacokinetic</w:t>
      </w:r>
      <w:proofErr w:type="spellEnd"/>
      <w:r w:rsidRPr="009B054C">
        <w:t xml:space="preserve"> </w:t>
      </w:r>
      <w:proofErr w:type="spellStart"/>
      <w:r w:rsidRPr="009B054C">
        <w:t>enhancer</w:t>
      </w:r>
      <w:proofErr w:type="spellEnd"/>
      <w:r w:rsidRPr="009B054C">
        <w:t>).</w:t>
      </w:r>
    </w:p>
    <w:p w14:paraId="700AA3E5" w14:textId="77777777" w:rsidR="00D577CD" w:rsidRPr="009B054C" w:rsidRDefault="00D577CD" w:rsidP="009B054C">
      <w:pPr>
        <w:pStyle w:val="EMEABodyText"/>
      </w:pPr>
    </w:p>
    <w:p w14:paraId="633E7356" w14:textId="77777777" w:rsidR="00D577CD" w:rsidRPr="009B054C" w:rsidRDefault="007A0A3F" w:rsidP="009B054C">
      <w:pPr>
        <w:pStyle w:val="EMEABodyText"/>
        <w:keepNext/>
        <w:rPr>
          <w:i/>
        </w:rPr>
      </w:pPr>
      <w:proofErr w:type="spellStart"/>
      <w:r w:rsidRPr="009B054C">
        <w:rPr>
          <w:i/>
        </w:rPr>
        <w:t>Atazanavir</w:t>
      </w:r>
      <w:proofErr w:type="spellEnd"/>
    </w:p>
    <w:p w14:paraId="6DDBA0DA" w14:textId="77777777" w:rsidR="00D577CD" w:rsidRPr="009B054C" w:rsidRDefault="007A0A3F" w:rsidP="009B054C">
      <w:pPr>
        <w:pStyle w:val="EMEABodyText"/>
      </w:pPr>
      <w:proofErr w:type="spellStart"/>
      <w:r w:rsidRPr="009B054C">
        <w:t>Atazanavir</w:t>
      </w:r>
      <w:proofErr w:type="spellEnd"/>
      <w:r w:rsidRPr="009B054C">
        <w:t xml:space="preserve"> er </w:t>
      </w:r>
      <w:proofErr w:type="spellStart"/>
      <w:r w:rsidRPr="009B054C">
        <w:t>azapeptíð</w:t>
      </w:r>
      <w:proofErr w:type="spellEnd"/>
      <w:r w:rsidRPr="009B054C">
        <w:t xml:space="preserve"> HIV</w:t>
      </w:r>
      <w:r w:rsidRPr="009B054C">
        <w:noBreakHyphen/>
        <w:t xml:space="preserve">1 </w:t>
      </w:r>
      <w:proofErr w:type="spellStart"/>
      <w:r w:rsidRPr="009B054C">
        <w:t>próteasahemill</w:t>
      </w:r>
      <w:proofErr w:type="spellEnd"/>
      <w:r w:rsidRPr="009B054C">
        <w:t xml:space="preserve"> (PI). Efnasambandið blokkar sértækt ferli </w:t>
      </w:r>
      <w:proofErr w:type="spellStart"/>
      <w:r w:rsidRPr="009B054C">
        <w:t>Gag</w:t>
      </w:r>
      <w:r w:rsidRPr="009B054C">
        <w:noBreakHyphen/>
        <w:t>Pol</w:t>
      </w:r>
      <w:proofErr w:type="spellEnd"/>
      <w:r w:rsidRPr="009B054C">
        <w:t xml:space="preserve"> veirupróteina í HIV</w:t>
      </w:r>
      <w:r w:rsidRPr="009B054C">
        <w:noBreakHyphen/>
        <w:t>1 sýktum frumum og kemur þannig í veg fyrir myndun fullmótaðra veirueinda og sýkingu annarra fruma.</w:t>
      </w:r>
    </w:p>
    <w:p w14:paraId="1DB6B9A4" w14:textId="77777777" w:rsidR="00D577CD" w:rsidRPr="009B054C" w:rsidRDefault="00D577CD" w:rsidP="009B054C">
      <w:pPr>
        <w:pStyle w:val="EMEABodyText"/>
      </w:pPr>
    </w:p>
    <w:p w14:paraId="05FC9888" w14:textId="77777777" w:rsidR="00D577CD" w:rsidRPr="009B054C" w:rsidRDefault="007A0A3F" w:rsidP="009B054C">
      <w:pPr>
        <w:pStyle w:val="EMEABodyText"/>
        <w:keepNext/>
      </w:pPr>
      <w:proofErr w:type="spellStart"/>
      <w:r w:rsidRPr="009B054C">
        <w:rPr>
          <w:i/>
        </w:rPr>
        <w:t>Cobicistat</w:t>
      </w:r>
      <w:proofErr w:type="spellEnd"/>
    </w:p>
    <w:p w14:paraId="4674459D" w14:textId="77777777" w:rsidR="00D577CD" w:rsidRPr="009B054C" w:rsidRDefault="007A0A3F" w:rsidP="009B054C">
      <w:pPr>
        <w:pStyle w:val="EMEABodyText"/>
      </w:pPr>
      <w:proofErr w:type="spellStart"/>
      <w:r w:rsidRPr="009B054C">
        <w:t>Cobicistat</w:t>
      </w:r>
      <w:proofErr w:type="spellEnd"/>
      <w:r w:rsidRPr="009B054C">
        <w:t xml:space="preserve"> er sértækur verkunarháður hemill </w:t>
      </w:r>
      <w:proofErr w:type="spellStart"/>
      <w:r w:rsidRPr="009B054C">
        <w:t>cýtókróma</w:t>
      </w:r>
      <w:proofErr w:type="spellEnd"/>
      <w:r w:rsidRPr="009B054C">
        <w:t xml:space="preserve"> P450 af undirgreininni CYP3A. Hömlun CYP3A miðlaðra umbrota af völdum </w:t>
      </w:r>
      <w:proofErr w:type="spellStart"/>
      <w:r w:rsidRPr="009B054C">
        <w:t>cobicistats</w:t>
      </w:r>
      <w:proofErr w:type="spellEnd"/>
      <w:r w:rsidRPr="009B054C">
        <w:t xml:space="preserve"> eykur altæka útsetningu fyrir hvarfefnum CYP3A t.d. </w:t>
      </w:r>
      <w:proofErr w:type="spellStart"/>
      <w:r w:rsidRPr="009B054C">
        <w:t>atazanavir</w:t>
      </w:r>
      <w:proofErr w:type="spellEnd"/>
      <w:r w:rsidRPr="009B054C">
        <w:t xml:space="preserve"> þar sem aðgengi er takmarkað og </w:t>
      </w:r>
      <w:proofErr w:type="spellStart"/>
      <w:r w:rsidRPr="009B054C">
        <w:t>helmingunartími</w:t>
      </w:r>
      <w:proofErr w:type="spellEnd"/>
      <w:r w:rsidRPr="009B054C">
        <w:t xml:space="preserve"> hefur styst vegna CYP3A háðra umbrota.</w:t>
      </w:r>
    </w:p>
    <w:p w14:paraId="759F7851" w14:textId="77777777" w:rsidR="00D577CD" w:rsidRPr="009B054C" w:rsidRDefault="00D577CD" w:rsidP="009B054C">
      <w:pPr>
        <w:pStyle w:val="EMEABodyText"/>
      </w:pPr>
    </w:p>
    <w:p w14:paraId="01D7A4EE" w14:textId="77777777" w:rsidR="00D577CD" w:rsidRPr="009B054C" w:rsidRDefault="007A0A3F" w:rsidP="009B054C">
      <w:pPr>
        <w:pStyle w:val="EMEABodyText"/>
        <w:keepNext/>
        <w:rPr>
          <w:u w:val="single"/>
        </w:rPr>
      </w:pPr>
      <w:proofErr w:type="spellStart"/>
      <w:r w:rsidRPr="009B054C">
        <w:rPr>
          <w:u w:val="single"/>
        </w:rPr>
        <w:t>Veirueyðandi</w:t>
      </w:r>
      <w:proofErr w:type="spellEnd"/>
      <w:r w:rsidRPr="009B054C">
        <w:rPr>
          <w:u w:val="single"/>
        </w:rPr>
        <w:t xml:space="preserve"> áhrif </w:t>
      </w:r>
      <w:proofErr w:type="spellStart"/>
      <w:r w:rsidRPr="009B054C">
        <w:rPr>
          <w:i/>
          <w:u w:val="single"/>
        </w:rPr>
        <w:t>in</w:t>
      </w:r>
      <w:proofErr w:type="spellEnd"/>
      <w:r w:rsidRPr="009B054C">
        <w:rPr>
          <w:i/>
          <w:u w:val="single"/>
        </w:rPr>
        <w:t xml:space="preserve"> </w:t>
      </w:r>
      <w:proofErr w:type="spellStart"/>
      <w:r w:rsidRPr="009B054C">
        <w:rPr>
          <w:i/>
          <w:u w:val="single"/>
        </w:rPr>
        <w:t>vitro</w:t>
      </w:r>
      <w:proofErr w:type="spellEnd"/>
    </w:p>
    <w:p w14:paraId="48DEE858" w14:textId="77777777" w:rsidR="00163D86" w:rsidRPr="009B054C" w:rsidRDefault="00163D86" w:rsidP="009B054C">
      <w:pPr>
        <w:pStyle w:val="EMEABodyText"/>
        <w:keepNext/>
        <w:rPr>
          <w:i/>
        </w:rPr>
      </w:pPr>
    </w:p>
    <w:p w14:paraId="2A84666B" w14:textId="77777777" w:rsidR="00D577CD" w:rsidRPr="009B054C" w:rsidRDefault="007A0A3F" w:rsidP="009B054C">
      <w:pPr>
        <w:pStyle w:val="EMEABodyText"/>
        <w:keepNext/>
        <w:rPr>
          <w:i/>
        </w:rPr>
      </w:pPr>
      <w:proofErr w:type="spellStart"/>
      <w:r w:rsidRPr="009B054C">
        <w:rPr>
          <w:i/>
        </w:rPr>
        <w:t>Atazanavir</w:t>
      </w:r>
      <w:proofErr w:type="spellEnd"/>
    </w:p>
    <w:p w14:paraId="3459D74F" w14:textId="77777777" w:rsidR="00D577CD" w:rsidRPr="009B054C" w:rsidRDefault="007A0A3F" w:rsidP="009B054C">
      <w:pPr>
        <w:pStyle w:val="EMEABodyText"/>
      </w:pPr>
      <w:proofErr w:type="spellStart"/>
      <w:r w:rsidRPr="009B054C">
        <w:t>Atazanavir</w:t>
      </w:r>
      <w:proofErr w:type="spellEnd"/>
      <w:r w:rsidRPr="009B054C">
        <w:t xml:space="preserve"> sýnir and</w:t>
      </w:r>
      <w:r w:rsidRPr="009B054C">
        <w:noBreakHyphen/>
        <w:t>HIV</w:t>
      </w:r>
      <w:r w:rsidRPr="009B054C">
        <w:noBreakHyphen/>
        <w:t>1 (hjá öllum flokkum sem voru prófaðir) og and</w:t>
      </w:r>
      <w:r w:rsidRPr="009B054C">
        <w:noBreakHyphen/>
        <w:t>HIV</w:t>
      </w:r>
      <w:r w:rsidRPr="009B054C">
        <w:noBreakHyphen/>
        <w:t>2 virkni í frumuræktun.</w:t>
      </w:r>
    </w:p>
    <w:p w14:paraId="75A5D3A1" w14:textId="77777777" w:rsidR="00D577CD" w:rsidRPr="009B054C" w:rsidRDefault="00D577CD" w:rsidP="009B054C">
      <w:pPr>
        <w:pStyle w:val="EMEABodyText"/>
      </w:pPr>
    </w:p>
    <w:p w14:paraId="75B4B0D6" w14:textId="77777777" w:rsidR="00D577CD" w:rsidRPr="009B054C" w:rsidRDefault="007A0A3F" w:rsidP="009B054C">
      <w:pPr>
        <w:pStyle w:val="EMEABodyText"/>
        <w:keepNext/>
        <w:rPr>
          <w:i/>
        </w:rPr>
      </w:pPr>
      <w:proofErr w:type="spellStart"/>
      <w:r w:rsidRPr="009B054C">
        <w:rPr>
          <w:i/>
        </w:rPr>
        <w:t>Cobicistat</w:t>
      </w:r>
      <w:proofErr w:type="spellEnd"/>
    </w:p>
    <w:p w14:paraId="2FF0EA91" w14:textId="77777777" w:rsidR="00D577CD" w:rsidRPr="009B054C" w:rsidRDefault="007A0A3F" w:rsidP="009B054C">
      <w:pPr>
        <w:pStyle w:val="EMEABodyText"/>
      </w:pPr>
      <w:proofErr w:type="spellStart"/>
      <w:r w:rsidRPr="009B054C">
        <w:t>Cobicistat</w:t>
      </w:r>
      <w:proofErr w:type="spellEnd"/>
      <w:r w:rsidRPr="009B054C">
        <w:t xml:space="preserve"> hefur engin </w:t>
      </w:r>
      <w:proofErr w:type="spellStart"/>
      <w:r w:rsidRPr="009B054C">
        <w:t>veirueyðandi</w:t>
      </w:r>
      <w:proofErr w:type="spellEnd"/>
      <w:r w:rsidRPr="009B054C">
        <w:t xml:space="preserve"> áhrif.</w:t>
      </w:r>
    </w:p>
    <w:p w14:paraId="48639B03" w14:textId="77777777" w:rsidR="00D577CD" w:rsidRPr="009B054C" w:rsidRDefault="00D577CD" w:rsidP="009B054C">
      <w:pPr>
        <w:pStyle w:val="EMEABodyText"/>
      </w:pPr>
    </w:p>
    <w:p w14:paraId="303E8FDE" w14:textId="77777777" w:rsidR="00D577CD" w:rsidRPr="009B054C" w:rsidRDefault="007A0A3F" w:rsidP="009B054C">
      <w:pPr>
        <w:pStyle w:val="EMEABodyText"/>
        <w:keepNext/>
      </w:pPr>
      <w:r w:rsidRPr="009B054C">
        <w:rPr>
          <w:u w:val="single"/>
        </w:rPr>
        <w:t>Lyfhrif</w:t>
      </w:r>
    </w:p>
    <w:p w14:paraId="6B21FFF4" w14:textId="77777777" w:rsidR="007B2BD5" w:rsidRPr="009B054C" w:rsidRDefault="007B2BD5" w:rsidP="009B054C">
      <w:pPr>
        <w:pStyle w:val="EMEABodyText"/>
        <w:keepNext/>
        <w:rPr>
          <w:i/>
        </w:rPr>
      </w:pPr>
    </w:p>
    <w:p w14:paraId="12651859" w14:textId="77777777" w:rsidR="00D577CD" w:rsidRPr="009B054C" w:rsidRDefault="007A0A3F" w:rsidP="009B054C">
      <w:pPr>
        <w:pStyle w:val="EMEABodyText"/>
        <w:keepNext/>
      </w:pPr>
      <w:r w:rsidRPr="009B054C">
        <w:rPr>
          <w:i/>
        </w:rPr>
        <w:t xml:space="preserve">Áhrif </w:t>
      </w:r>
      <w:proofErr w:type="spellStart"/>
      <w:r w:rsidRPr="009B054C">
        <w:rPr>
          <w:i/>
        </w:rPr>
        <w:t>cobicistats</w:t>
      </w:r>
      <w:proofErr w:type="spellEnd"/>
      <w:r w:rsidRPr="009B054C">
        <w:rPr>
          <w:i/>
        </w:rPr>
        <w:t xml:space="preserve"> á lyfjahvörf </w:t>
      </w:r>
      <w:proofErr w:type="spellStart"/>
      <w:r w:rsidRPr="009B054C">
        <w:rPr>
          <w:i/>
        </w:rPr>
        <w:t>atazanavirs</w:t>
      </w:r>
      <w:proofErr w:type="spellEnd"/>
    </w:p>
    <w:p w14:paraId="70860B20" w14:textId="61878C02" w:rsidR="00D41E14" w:rsidRPr="009B054C" w:rsidRDefault="007A0A3F" w:rsidP="009B054C">
      <w:pPr>
        <w:pStyle w:val="EMEABodyText"/>
      </w:pPr>
      <w:proofErr w:type="spellStart"/>
      <w:r w:rsidRPr="009B054C">
        <w:t>Andretróveiruáhrif</w:t>
      </w:r>
      <w:proofErr w:type="spellEnd"/>
      <w:r w:rsidRPr="009B054C">
        <w:t xml:space="preserve"> EVOTAZ eru vegna </w:t>
      </w:r>
      <w:proofErr w:type="spellStart"/>
      <w:r w:rsidRPr="009B054C">
        <w:t>atazanavirs</w:t>
      </w:r>
      <w:proofErr w:type="spellEnd"/>
      <w:r w:rsidRPr="009B054C">
        <w:t xml:space="preserve">. Sýnt hefur verið fram á að </w:t>
      </w:r>
      <w:proofErr w:type="spellStart"/>
      <w:r w:rsidRPr="009B054C">
        <w:t>cobicistat</w:t>
      </w:r>
      <w:proofErr w:type="spellEnd"/>
      <w:r w:rsidRPr="009B054C">
        <w:t xml:space="preserve"> virki á jákvæðan hátt á lyfjahvörf </w:t>
      </w:r>
      <w:proofErr w:type="spellStart"/>
      <w:r w:rsidRPr="009B054C">
        <w:t>atazanavirs</w:t>
      </w:r>
      <w:proofErr w:type="spellEnd"/>
      <w:r w:rsidRPr="009B054C">
        <w:t xml:space="preserve"> í rannsóknum á lyfjahvörfum. Í þessum lyfjahvarfarannsóknum var útsetning fyrir </w:t>
      </w:r>
      <w:proofErr w:type="spellStart"/>
      <w:r w:rsidRPr="009B054C">
        <w:t>atazanaviri</w:t>
      </w:r>
      <w:proofErr w:type="spellEnd"/>
      <w:r w:rsidRPr="009B054C">
        <w:t xml:space="preserve"> 300 mg sem var örvuð með </w:t>
      </w:r>
      <w:proofErr w:type="spellStart"/>
      <w:r w:rsidRPr="009B054C">
        <w:t>cobicistati</w:t>
      </w:r>
      <w:proofErr w:type="spellEnd"/>
      <w:r w:rsidRPr="009B054C">
        <w:t xml:space="preserve"> 150 mg í samræmi við það sem sást þegar það var örvað með </w:t>
      </w:r>
      <w:proofErr w:type="spellStart"/>
      <w:r w:rsidRPr="009B054C">
        <w:t>ritonaviri</w:t>
      </w:r>
      <w:proofErr w:type="spellEnd"/>
      <w:r w:rsidRPr="009B054C">
        <w:t xml:space="preserve"> 100 mg. EVOTAZ er jafngilt </w:t>
      </w:r>
      <w:proofErr w:type="spellStart"/>
      <w:r w:rsidRPr="009B054C">
        <w:t>atazanavir</w:t>
      </w:r>
      <w:proofErr w:type="spellEnd"/>
      <w:r w:rsidRPr="009B054C">
        <w:t xml:space="preserve"> 300 mg einu sinni á dag í samsettri meðferð með </w:t>
      </w:r>
      <w:proofErr w:type="spellStart"/>
      <w:r w:rsidRPr="009B054C">
        <w:t>cobicistat</w:t>
      </w:r>
      <w:proofErr w:type="spellEnd"/>
      <w:r w:rsidRPr="009B054C">
        <w:t xml:space="preserve"> 150 mg einu sinni á dag, gefið stakt (sjá kafla 5.2).</w:t>
      </w:r>
    </w:p>
    <w:p w14:paraId="4DC6EB98" w14:textId="0019956C" w:rsidR="00D577CD" w:rsidRPr="009B054C" w:rsidRDefault="00D577CD" w:rsidP="009B054C">
      <w:pPr>
        <w:pStyle w:val="EMEABodyText"/>
      </w:pPr>
    </w:p>
    <w:p w14:paraId="63490467" w14:textId="77777777" w:rsidR="00D577CD" w:rsidRPr="009B054C" w:rsidRDefault="007A0A3F" w:rsidP="009B054C">
      <w:pPr>
        <w:pStyle w:val="EMEABodyText"/>
        <w:keepNext/>
        <w:rPr>
          <w:u w:val="single"/>
        </w:rPr>
      </w:pPr>
      <w:r w:rsidRPr="009B054C">
        <w:rPr>
          <w:u w:val="single"/>
        </w:rPr>
        <w:t>Verkun og öryggi</w:t>
      </w:r>
    </w:p>
    <w:p w14:paraId="033AC9A0" w14:textId="77777777" w:rsidR="007B2BD5" w:rsidRPr="009B054C" w:rsidRDefault="007B2BD5" w:rsidP="009B054C">
      <w:pPr>
        <w:pStyle w:val="EMEABodyText"/>
        <w:keepNext/>
        <w:rPr>
          <w:i/>
          <w:iCs/>
          <w:color w:val="000000"/>
        </w:rPr>
      </w:pPr>
    </w:p>
    <w:p w14:paraId="0155A950" w14:textId="77777777" w:rsidR="00D577CD" w:rsidRPr="009B054C" w:rsidRDefault="007A0A3F" w:rsidP="009B054C">
      <w:pPr>
        <w:pStyle w:val="EMEABodyText"/>
        <w:keepNext/>
        <w:rPr>
          <w:color w:val="000000"/>
        </w:rPr>
      </w:pPr>
      <w:r w:rsidRPr="009B054C">
        <w:rPr>
          <w:i/>
          <w:color w:val="000000"/>
        </w:rPr>
        <w:t>Sjúklingar með HIV</w:t>
      </w:r>
      <w:r w:rsidRPr="009B054C">
        <w:rPr>
          <w:i/>
          <w:color w:val="000000"/>
        </w:rPr>
        <w:noBreakHyphen/>
        <w:t>1 sem hafa ekki fengið meðferð áður</w:t>
      </w:r>
    </w:p>
    <w:p w14:paraId="4E4D1FA8" w14:textId="4FB2C9AC" w:rsidR="00D577CD" w:rsidRPr="009B054C" w:rsidRDefault="007A0A3F" w:rsidP="009B054C">
      <w:pPr>
        <w:pStyle w:val="EMEABodyText"/>
      </w:pPr>
      <w:r w:rsidRPr="009B054C">
        <w:t xml:space="preserve">Öryggi og verkun </w:t>
      </w:r>
      <w:proofErr w:type="spellStart"/>
      <w:r w:rsidRPr="009B054C">
        <w:t>atazanavirs</w:t>
      </w:r>
      <w:proofErr w:type="spellEnd"/>
      <w:r w:rsidRPr="009B054C">
        <w:t xml:space="preserve"> með </w:t>
      </w:r>
      <w:proofErr w:type="spellStart"/>
      <w:r w:rsidRPr="009B054C">
        <w:t>cobicistati</w:t>
      </w:r>
      <w:proofErr w:type="spellEnd"/>
      <w:r w:rsidRPr="009B054C">
        <w:t xml:space="preserve"> hjá sjúklingum með HIV</w:t>
      </w:r>
      <w:r w:rsidRPr="009B054C">
        <w:noBreakHyphen/>
        <w:t xml:space="preserve">1 var metið í 3. stigs </w:t>
      </w:r>
      <w:proofErr w:type="spellStart"/>
      <w:r w:rsidRPr="009B054C">
        <w:t>slembaðri</w:t>
      </w:r>
      <w:proofErr w:type="spellEnd"/>
      <w:r w:rsidRPr="009B054C">
        <w:t>, tvíblindri rannsókn með virkum samanburði GS</w:t>
      </w:r>
      <w:r w:rsidRPr="009B054C">
        <w:noBreakHyphen/>
        <w:t>US</w:t>
      </w:r>
      <w:r w:rsidRPr="009B054C">
        <w:noBreakHyphen/>
        <w:t>216</w:t>
      </w:r>
      <w:r w:rsidRPr="009B054C">
        <w:noBreakHyphen/>
        <w:t>0114 hjá sjúklingum með HIV</w:t>
      </w:r>
      <w:r w:rsidRPr="009B054C">
        <w:noBreakHyphen/>
        <w:t xml:space="preserve">1 </w:t>
      </w:r>
      <w:r w:rsidRPr="009B054C">
        <w:lastRenderedPageBreak/>
        <w:t xml:space="preserve">með áætlaða </w:t>
      </w:r>
      <w:proofErr w:type="spellStart"/>
      <w:r w:rsidRPr="009B054C">
        <w:t>kreatínínúthreinsun</w:t>
      </w:r>
      <w:proofErr w:type="spellEnd"/>
      <w:r w:rsidRPr="009B054C">
        <w:t xml:space="preserve"> við upphaf yfir 70 ml/mín. sem höfðu ekki fengið meðferð áður (n = 692).</w:t>
      </w:r>
    </w:p>
    <w:p w14:paraId="7FC44657" w14:textId="77777777" w:rsidR="00D577CD" w:rsidRPr="009B054C" w:rsidRDefault="00D577CD" w:rsidP="009B054C">
      <w:pPr>
        <w:pStyle w:val="EMEABodyText"/>
        <w:rPr>
          <w:color w:val="000000"/>
        </w:rPr>
      </w:pPr>
    </w:p>
    <w:p w14:paraId="27CB6E4B" w14:textId="395226B3" w:rsidR="00D577CD" w:rsidRPr="009B054C" w:rsidRDefault="007A0A3F" w:rsidP="009B054C">
      <w:pPr>
        <w:pStyle w:val="EMEABodyText"/>
        <w:rPr>
          <w:color w:val="000000"/>
        </w:rPr>
      </w:pPr>
      <w:r w:rsidRPr="009B054C">
        <w:rPr>
          <w:color w:val="000000"/>
        </w:rPr>
        <w:t xml:space="preserve">Sjúklingum var </w:t>
      </w:r>
      <w:proofErr w:type="spellStart"/>
      <w:r w:rsidRPr="009B054C">
        <w:rPr>
          <w:color w:val="000000"/>
        </w:rPr>
        <w:t>slembiraðað</w:t>
      </w:r>
      <w:proofErr w:type="spellEnd"/>
      <w:r w:rsidRPr="009B054C">
        <w:rPr>
          <w:color w:val="000000"/>
        </w:rPr>
        <w:t xml:space="preserve"> í hlutfallinu 1:1 og fengu </w:t>
      </w:r>
      <w:proofErr w:type="spellStart"/>
      <w:r w:rsidRPr="009B054C">
        <w:rPr>
          <w:color w:val="000000"/>
        </w:rPr>
        <w:t>atazanavir</w:t>
      </w:r>
      <w:proofErr w:type="spellEnd"/>
      <w:r w:rsidRPr="009B054C">
        <w:rPr>
          <w:color w:val="000000"/>
        </w:rPr>
        <w:t xml:space="preserve"> 300 mg ásamt </w:t>
      </w:r>
      <w:proofErr w:type="spellStart"/>
      <w:r w:rsidRPr="009B054C">
        <w:rPr>
          <w:color w:val="000000"/>
        </w:rPr>
        <w:t>cobicistat</w:t>
      </w:r>
      <w:proofErr w:type="spellEnd"/>
      <w:r w:rsidRPr="009B054C">
        <w:rPr>
          <w:color w:val="000000"/>
        </w:rPr>
        <w:t xml:space="preserve"> 150 mg einu sinni á dag eða </w:t>
      </w:r>
      <w:proofErr w:type="spellStart"/>
      <w:r w:rsidRPr="009B054C">
        <w:rPr>
          <w:color w:val="000000"/>
        </w:rPr>
        <w:t>atazanavir</w:t>
      </w:r>
      <w:proofErr w:type="spellEnd"/>
      <w:r w:rsidRPr="009B054C">
        <w:rPr>
          <w:color w:val="000000"/>
        </w:rPr>
        <w:t xml:space="preserve"> 300 mg ásamt </w:t>
      </w:r>
      <w:proofErr w:type="spellStart"/>
      <w:r w:rsidRPr="009B054C">
        <w:rPr>
          <w:color w:val="000000"/>
        </w:rPr>
        <w:t>ritonaviri</w:t>
      </w:r>
      <w:proofErr w:type="spellEnd"/>
      <w:r w:rsidRPr="009B054C">
        <w:rPr>
          <w:color w:val="000000"/>
        </w:rPr>
        <w:t xml:space="preserve"> 100 mg einu sinni á dag, hvort um sig gefið með fastri bakgrunnsmeðferð sem innihélt </w:t>
      </w:r>
      <w:proofErr w:type="spellStart"/>
      <w:r w:rsidRPr="009B054C">
        <w:rPr>
          <w:color w:val="000000"/>
        </w:rPr>
        <w:t>tenofovir</w:t>
      </w:r>
      <w:proofErr w:type="spellEnd"/>
      <w:r w:rsidRPr="009B054C">
        <w:rPr>
          <w:color w:val="000000"/>
        </w:rPr>
        <w:t xml:space="preserve"> DF300 mg og </w:t>
      </w:r>
      <w:proofErr w:type="spellStart"/>
      <w:r w:rsidRPr="009B054C">
        <w:rPr>
          <w:color w:val="000000"/>
        </w:rPr>
        <w:t>emtricitabin</w:t>
      </w:r>
      <w:proofErr w:type="spellEnd"/>
      <w:r w:rsidRPr="009B054C">
        <w:rPr>
          <w:color w:val="000000"/>
        </w:rPr>
        <w:t xml:space="preserve"> 200 mg gefið sem tafla með fastri skammtasamsetningu. </w:t>
      </w:r>
      <w:proofErr w:type="spellStart"/>
      <w:r w:rsidRPr="009B054C">
        <w:rPr>
          <w:color w:val="000000"/>
        </w:rPr>
        <w:t>Slembiröðunin</w:t>
      </w:r>
      <w:proofErr w:type="spellEnd"/>
      <w:r w:rsidRPr="009B054C">
        <w:rPr>
          <w:color w:val="000000"/>
        </w:rPr>
        <w:t xml:space="preserve"> var lagskipt eftir HIV</w:t>
      </w:r>
      <w:r w:rsidRPr="009B054C">
        <w:rPr>
          <w:color w:val="000000"/>
        </w:rPr>
        <w:noBreakHyphen/>
        <w:t xml:space="preserve">1 RNA gildi við skimun (≤ 100.000 eintök/ml eða &gt; 100.000 eintök/ml). Tíðni veirufræðilegrar svörunar var metin í báðum meðferðarhópunum og veirufræðileg svörun var skilgreind sem </w:t>
      </w:r>
      <w:proofErr w:type="spellStart"/>
      <w:r w:rsidRPr="009B054C">
        <w:rPr>
          <w:color w:val="000000"/>
        </w:rPr>
        <w:t>ógreinanlegur</w:t>
      </w:r>
      <w:proofErr w:type="spellEnd"/>
      <w:r w:rsidRPr="009B054C">
        <w:rPr>
          <w:color w:val="000000"/>
        </w:rPr>
        <w:t xml:space="preserve"> veirufjöldi (&lt; 50 HIV</w:t>
      </w:r>
      <w:r w:rsidRPr="009B054C">
        <w:rPr>
          <w:color w:val="000000"/>
        </w:rPr>
        <w:noBreakHyphen/>
        <w:t xml:space="preserve">1 RNA eintök/ml). Við upphaf var vitað að veirur væru næmar fyrir </w:t>
      </w:r>
      <w:proofErr w:type="spellStart"/>
      <w:r w:rsidRPr="009B054C">
        <w:rPr>
          <w:color w:val="000000"/>
        </w:rPr>
        <w:t>atazanaviri</w:t>
      </w:r>
      <w:proofErr w:type="spellEnd"/>
      <w:r w:rsidRPr="009B054C">
        <w:rPr>
          <w:color w:val="000000"/>
        </w:rPr>
        <w:t xml:space="preserve">, </w:t>
      </w:r>
      <w:proofErr w:type="spellStart"/>
      <w:r w:rsidRPr="009B054C">
        <w:rPr>
          <w:color w:val="000000"/>
        </w:rPr>
        <w:t>emtricitabini</w:t>
      </w:r>
      <w:proofErr w:type="spellEnd"/>
      <w:r w:rsidRPr="009B054C">
        <w:rPr>
          <w:color w:val="000000"/>
        </w:rPr>
        <w:t xml:space="preserve"> og </w:t>
      </w:r>
      <w:proofErr w:type="spellStart"/>
      <w:r w:rsidRPr="009B054C">
        <w:rPr>
          <w:color w:val="000000"/>
        </w:rPr>
        <w:t>tenofovir</w:t>
      </w:r>
      <w:proofErr w:type="spellEnd"/>
      <w:r w:rsidRPr="009B054C">
        <w:rPr>
          <w:color w:val="000000"/>
        </w:rPr>
        <w:t xml:space="preserve"> DF.</w:t>
      </w:r>
    </w:p>
    <w:p w14:paraId="4253024C" w14:textId="77777777" w:rsidR="00D577CD" w:rsidRPr="009B054C" w:rsidRDefault="00D577CD" w:rsidP="009B054C">
      <w:pPr>
        <w:pStyle w:val="EMEABodyText"/>
        <w:rPr>
          <w:color w:val="000000"/>
        </w:rPr>
      </w:pPr>
    </w:p>
    <w:p w14:paraId="058BE94A" w14:textId="2FA56568" w:rsidR="00D577CD" w:rsidRPr="009B054C" w:rsidRDefault="007A0A3F" w:rsidP="009B054C">
      <w:r w:rsidRPr="009B054C">
        <w:t xml:space="preserve">Lýðfræðileg einkenni og einkenni við upphaf voru svipuð hjá hópnum sem fékk </w:t>
      </w:r>
      <w:proofErr w:type="spellStart"/>
      <w:r w:rsidRPr="009B054C">
        <w:t>atazanavir</w:t>
      </w:r>
      <w:proofErr w:type="spellEnd"/>
      <w:r w:rsidRPr="009B054C">
        <w:t xml:space="preserve"> ásamt </w:t>
      </w:r>
      <w:proofErr w:type="spellStart"/>
      <w:r w:rsidRPr="009B054C">
        <w:t>cobicistat</w:t>
      </w:r>
      <w:proofErr w:type="spellEnd"/>
      <w:r w:rsidRPr="009B054C">
        <w:t xml:space="preserve"> og hópnum sem fékk </w:t>
      </w:r>
      <w:proofErr w:type="spellStart"/>
      <w:r w:rsidRPr="009B054C">
        <w:t>atazanavir</w:t>
      </w:r>
      <w:proofErr w:type="spellEnd"/>
      <w:r w:rsidRPr="009B054C">
        <w:t xml:space="preserve"> ásamt </w:t>
      </w:r>
      <w:proofErr w:type="spellStart"/>
      <w:r w:rsidRPr="009B054C">
        <w:t>ritonaviri</w:t>
      </w:r>
      <w:proofErr w:type="spellEnd"/>
      <w:r w:rsidRPr="009B054C">
        <w:t>. Miðgildi aldurs þátttakenda var 36 ár (bil:19</w:t>
      </w:r>
      <w:r w:rsidRPr="009B054C">
        <w:noBreakHyphen/>
        <w:t>70). Miðgildi HIV</w:t>
      </w:r>
      <w:r w:rsidRPr="009B054C">
        <w:noBreakHyphen/>
        <w:t xml:space="preserve">1 RNA í </w:t>
      </w:r>
      <w:proofErr w:type="spellStart"/>
      <w:r w:rsidRPr="009B054C">
        <w:t>plasma</w:t>
      </w:r>
      <w:proofErr w:type="spellEnd"/>
      <w:r w:rsidRPr="009B054C">
        <w:t xml:space="preserve"> var 4,81 log</w:t>
      </w:r>
      <w:r w:rsidRPr="009B054C">
        <w:rPr>
          <w:vertAlign w:val="subscript"/>
        </w:rPr>
        <w:t>10 </w:t>
      </w:r>
      <w:r w:rsidRPr="009B054C">
        <w:t>eintök/ml (bil:3,21</w:t>
      </w:r>
      <w:r w:rsidRPr="009B054C">
        <w:noBreakHyphen/>
        <w:t>6,44). Miðgildi CD4+ gilda við upphaf var 352 frumur/mm</w:t>
      </w:r>
      <w:r w:rsidRPr="009B054C">
        <w:rPr>
          <w:vertAlign w:val="superscript"/>
        </w:rPr>
        <w:t xml:space="preserve">3 </w:t>
      </w:r>
      <w:r w:rsidRPr="009B054C">
        <w:t>(bil 1</w:t>
      </w:r>
      <w:r w:rsidRPr="009B054C">
        <w:noBreakHyphen/>
        <w:t>1455) og 16,9% voru með CD4+ gildi ≤ 200 frumur/mm</w:t>
      </w:r>
      <w:r w:rsidRPr="009B054C">
        <w:rPr>
          <w:vertAlign w:val="superscript"/>
        </w:rPr>
        <w:t>3</w:t>
      </w:r>
      <w:r w:rsidRPr="009B054C">
        <w:t>. Hlutfall þátttakenda með veirumagn &gt; 100.000 eintök/ml var 39,7%. Útkoma meðferðar í viku 48 og 144 í rannsókn GS</w:t>
      </w:r>
      <w:r w:rsidRPr="009B054C">
        <w:noBreakHyphen/>
        <w:t>US</w:t>
      </w:r>
      <w:r w:rsidRPr="009B054C">
        <w:noBreakHyphen/>
        <w:t>216</w:t>
      </w:r>
      <w:r w:rsidRPr="009B054C">
        <w:noBreakHyphen/>
        <w:t>0114 er sýnd í töflu 3.</w:t>
      </w:r>
    </w:p>
    <w:p w14:paraId="638180E4" w14:textId="77777777" w:rsidR="00A335D6" w:rsidRPr="009B054C" w:rsidRDefault="00A335D6" w:rsidP="009B054C"/>
    <w:p w14:paraId="7A3A8FD4" w14:textId="77301C6C" w:rsidR="00D577CD" w:rsidRPr="009B054C" w:rsidRDefault="007A0A3F" w:rsidP="009B054C">
      <w:pPr>
        <w:pStyle w:val="EMEAHeading2"/>
        <w:keepLines w:val="0"/>
        <w:tabs>
          <w:tab w:val="clear" w:pos="567"/>
        </w:tabs>
        <w:ind w:left="1418" w:hanging="1418"/>
        <w:outlineLvl w:val="9"/>
        <w:rPr>
          <w:color w:val="000000"/>
        </w:rPr>
      </w:pPr>
      <w:r w:rsidRPr="009B054C">
        <w:t>Tafla 3:</w:t>
      </w:r>
      <w:r w:rsidRPr="009B054C">
        <w:tab/>
        <w:t xml:space="preserve">Veirufræðileg útkoma eftir </w:t>
      </w:r>
      <w:proofErr w:type="spellStart"/>
      <w:r w:rsidRPr="009B054C">
        <w:t>slembaða</w:t>
      </w:r>
      <w:proofErr w:type="spellEnd"/>
      <w:r w:rsidRPr="009B054C">
        <w:t xml:space="preserve"> meðferð í rannsókn GS</w:t>
      </w:r>
      <w:r w:rsidRPr="009B054C">
        <w:noBreakHyphen/>
        <w:t>US</w:t>
      </w:r>
      <w:r w:rsidRPr="009B054C">
        <w:noBreakHyphen/>
        <w:t>216</w:t>
      </w:r>
      <w:r w:rsidRPr="009B054C">
        <w:noBreakHyphen/>
        <w:t>0114 viku 48</w:t>
      </w:r>
      <w:r w:rsidRPr="009B054C">
        <w:rPr>
          <w:vertAlign w:val="superscript"/>
        </w:rPr>
        <w:t>a</w:t>
      </w:r>
      <w:r w:rsidRPr="009B054C">
        <w:t xml:space="preserve"> og 144</w:t>
      </w:r>
      <w:r w:rsidRPr="009B054C">
        <w:rPr>
          <w:vertAlign w:val="superscript"/>
        </w:rPr>
        <w:t>b</w:t>
      </w:r>
    </w:p>
    <w:p w14:paraId="33ACB286" w14:textId="77777777" w:rsidR="00D577CD" w:rsidRPr="009B054C" w:rsidRDefault="00D577CD" w:rsidP="009B054C">
      <w:pPr>
        <w:pStyle w:val="EMEABodyText"/>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98"/>
        <w:gridCol w:w="1530"/>
        <w:gridCol w:w="1530"/>
        <w:gridCol w:w="1620"/>
        <w:gridCol w:w="1530"/>
      </w:tblGrid>
      <w:tr w:rsidR="00C221D4" w14:paraId="3D01B394" w14:textId="77777777" w:rsidTr="00D770D8">
        <w:trPr>
          <w:cantSplit/>
          <w:trHeight w:val="57"/>
          <w:tblHeader/>
        </w:trPr>
        <w:tc>
          <w:tcPr>
            <w:tcW w:w="2898" w:type="dxa"/>
            <w:vMerge w:val="restart"/>
            <w:shd w:val="clear" w:color="auto" w:fill="auto"/>
          </w:tcPr>
          <w:p w14:paraId="034997EC" w14:textId="77777777" w:rsidR="00EE1468" w:rsidRDefault="00EE1468" w:rsidP="009B054C">
            <w:pPr>
              <w:pStyle w:val="EMEABodyText"/>
              <w:keepNext/>
              <w:rPr>
                <w:u w:val="single"/>
              </w:rPr>
            </w:pPr>
          </w:p>
        </w:tc>
        <w:tc>
          <w:tcPr>
            <w:tcW w:w="3060" w:type="dxa"/>
            <w:gridSpan w:val="2"/>
            <w:shd w:val="clear" w:color="auto" w:fill="auto"/>
          </w:tcPr>
          <w:p w14:paraId="3955F906" w14:textId="77777777" w:rsidR="00EE1468" w:rsidRDefault="007A0A3F" w:rsidP="009B054C">
            <w:pPr>
              <w:pStyle w:val="Default"/>
              <w:keepNext/>
              <w:jc w:val="center"/>
              <w:rPr>
                <w:b/>
                <w:bCs/>
                <w:sz w:val="22"/>
                <w:szCs w:val="22"/>
              </w:rPr>
            </w:pPr>
            <w:r>
              <w:rPr>
                <w:b/>
                <w:sz w:val="22"/>
              </w:rPr>
              <w:t>Vika 48</w:t>
            </w:r>
          </w:p>
        </w:tc>
        <w:tc>
          <w:tcPr>
            <w:tcW w:w="3150" w:type="dxa"/>
            <w:gridSpan w:val="2"/>
            <w:shd w:val="clear" w:color="auto" w:fill="auto"/>
          </w:tcPr>
          <w:p w14:paraId="323F2F2E" w14:textId="77777777" w:rsidR="00EE1468" w:rsidRDefault="007A0A3F" w:rsidP="009B054C">
            <w:pPr>
              <w:pStyle w:val="Default"/>
              <w:keepNext/>
              <w:jc w:val="center"/>
              <w:rPr>
                <w:b/>
                <w:bCs/>
                <w:sz w:val="22"/>
                <w:szCs w:val="22"/>
              </w:rPr>
            </w:pPr>
            <w:r>
              <w:rPr>
                <w:b/>
                <w:sz w:val="22"/>
              </w:rPr>
              <w:t>Vika 144</w:t>
            </w:r>
          </w:p>
        </w:tc>
      </w:tr>
      <w:tr w:rsidR="00C221D4" w14:paraId="200C90D3" w14:textId="77777777" w:rsidTr="00D770D8">
        <w:trPr>
          <w:cantSplit/>
          <w:trHeight w:val="57"/>
          <w:tblHeader/>
        </w:trPr>
        <w:tc>
          <w:tcPr>
            <w:tcW w:w="2898" w:type="dxa"/>
            <w:vMerge/>
            <w:shd w:val="clear" w:color="auto" w:fill="auto"/>
          </w:tcPr>
          <w:p w14:paraId="055313A1" w14:textId="77777777" w:rsidR="00EE1468" w:rsidRDefault="00EE1468" w:rsidP="009B054C">
            <w:pPr>
              <w:pStyle w:val="EMEABodyText"/>
              <w:keepNext/>
              <w:rPr>
                <w:u w:val="single"/>
                <w:lang w:val="en-GB"/>
              </w:rPr>
            </w:pPr>
          </w:p>
        </w:tc>
        <w:tc>
          <w:tcPr>
            <w:tcW w:w="1530" w:type="dxa"/>
            <w:shd w:val="clear" w:color="auto" w:fill="auto"/>
          </w:tcPr>
          <w:p w14:paraId="5F24B950" w14:textId="77777777" w:rsidR="00EE1468" w:rsidRDefault="007A0A3F" w:rsidP="009B054C">
            <w:pPr>
              <w:pStyle w:val="Default"/>
              <w:keepNext/>
              <w:jc w:val="center"/>
              <w:rPr>
                <w:sz w:val="22"/>
                <w:szCs w:val="22"/>
              </w:rPr>
            </w:pPr>
            <w:proofErr w:type="spellStart"/>
            <w:r>
              <w:rPr>
                <w:b/>
                <w:sz w:val="22"/>
              </w:rPr>
              <w:t>Atazanavir</w:t>
            </w:r>
            <w:proofErr w:type="spellEnd"/>
            <w:r>
              <w:rPr>
                <w:b/>
                <w:sz w:val="22"/>
              </w:rPr>
              <w:t xml:space="preserve"> ásamt </w:t>
            </w:r>
            <w:proofErr w:type="spellStart"/>
            <w:r>
              <w:rPr>
                <w:b/>
                <w:sz w:val="22"/>
              </w:rPr>
              <w:t>cobicistat</w:t>
            </w:r>
            <w:r>
              <w:rPr>
                <w:b/>
                <w:sz w:val="22"/>
                <w:vertAlign w:val="superscript"/>
              </w:rPr>
              <w:t>f</w:t>
            </w:r>
            <w:proofErr w:type="spellEnd"/>
          </w:p>
          <w:p w14:paraId="1EE62A40" w14:textId="77777777" w:rsidR="00EE1468" w:rsidRDefault="007A0A3F" w:rsidP="009B054C">
            <w:pPr>
              <w:pStyle w:val="EMEABodyText"/>
              <w:keepNext/>
              <w:jc w:val="center"/>
              <w:rPr>
                <w:u w:val="single"/>
              </w:rPr>
            </w:pPr>
            <w:r>
              <w:rPr>
                <w:b/>
              </w:rPr>
              <w:t>(n = 344)</w:t>
            </w:r>
          </w:p>
        </w:tc>
        <w:tc>
          <w:tcPr>
            <w:tcW w:w="1530" w:type="dxa"/>
            <w:shd w:val="clear" w:color="auto" w:fill="auto"/>
          </w:tcPr>
          <w:p w14:paraId="7EEF9A36" w14:textId="77777777" w:rsidR="00EE1468" w:rsidRDefault="007A0A3F" w:rsidP="009B054C">
            <w:pPr>
              <w:pStyle w:val="Default"/>
              <w:keepNext/>
              <w:jc w:val="center"/>
              <w:rPr>
                <w:sz w:val="22"/>
                <w:szCs w:val="22"/>
              </w:rPr>
            </w:pPr>
            <w:proofErr w:type="spellStart"/>
            <w:r>
              <w:rPr>
                <w:b/>
                <w:sz w:val="22"/>
              </w:rPr>
              <w:t>Atazanavir</w:t>
            </w:r>
            <w:proofErr w:type="spellEnd"/>
            <w:r>
              <w:rPr>
                <w:b/>
                <w:sz w:val="22"/>
              </w:rPr>
              <w:t xml:space="preserve"> ásamt </w:t>
            </w:r>
            <w:proofErr w:type="spellStart"/>
            <w:r>
              <w:rPr>
                <w:b/>
                <w:sz w:val="22"/>
              </w:rPr>
              <w:t>ritonavir</w:t>
            </w:r>
            <w:r>
              <w:rPr>
                <w:b/>
                <w:sz w:val="22"/>
                <w:vertAlign w:val="superscript"/>
              </w:rPr>
              <w:t>f</w:t>
            </w:r>
            <w:proofErr w:type="spellEnd"/>
          </w:p>
          <w:p w14:paraId="48FBF5F7" w14:textId="77777777" w:rsidR="00EE1468" w:rsidRDefault="007A0A3F" w:rsidP="009B054C">
            <w:pPr>
              <w:pStyle w:val="EMEABodyText"/>
              <w:keepNext/>
              <w:jc w:val="center"/>
              <w:rPr>
                <w:u w:val="single"/>
              </w:rPr>
            </w:pPr>
            <w:r>
              <w:rPr>
                <w:b/>
              </w:rPr>
              <w:t>(n = 348)</w:t>
            </w:r>
          </w:p>
        </w:tc>
        <w:tc>
          <w:tcPr>
            <w:tcW w:w="1620" w:type="dxa"/>
            <w:shd w:val="clear" w:color="auto" w:fill="auto"/>
          </w:tcPr>
          <w:p w14:paraId="0517D163" w14:textId="77777777" w:rsidR="00EE1468" w:rsidRDefault="007A0A3F" w:rsidP="009B054C">
            <w:pPr>
              <w:pStyle w:val="Default"/>
              <w:keepNext/>
              <w:jc w:val="center"/>
              <w:rPr>
                <w:sz w:val="22"/>
                <w:szCs w:val="22"/>
              </w:rPr>
            </w:pPr>
            <w:proofErr w:type="spellStart"/>
            <w:r>
              <w:rPr>
                <w:b/>
                <w:sz w:val="22"/>
              </w:rPr>
              <w:t>Atazanavir</w:t>
            </w:r>
            <w:proofErr w:type="spellEnd"/>
            <w:r>
              <w:rPr>
                <w:b/>
                <w:sz w:val="22"/>
              </w:rPr>
              <w:t xml:space="preserve"> ásamt </w:t>
            </w:r>
            <w:proofErr w:type="spellStart"/>
            <w:r>
              <w:rPr>
                <w:b/>
                <w:sz w:val="22"/>
              </w:rPr>
              <w:t>cobicistat</w:t>
            </w:r>
            <w:r>
              <w:rPr>
                <w:b/>
                <w:sz w:val="22"/>
                <w:vertAlign w:val="superscript"/>
              </w:rPr>
              <w:t>f</w:t>
            </w:r>
            <w:proofErr w:type="spellEnd"/>
          </w:p>
          <w:p w14:paraId="7DC86F78" w14:textId="77777777" w:rsidR="00EE1468" w:rsidRDefault="007A0A3F" w:rsidP="009B054C">
            <w:pPr>
              <w:pStyle w:val="Default"/>
              <w:keepNext/>
              <w:jc w:val="center"/>
              <w:rPr>
                <w:b/>
                <w:bCs/>
                <w:sz w:val="22"/>
                <w:szCs w:val="22"/>
              </w:rPr>
            </w:pPr>
            <w:r>
              <w:rPr>
                <w:b/>
                <w:sz w:val="22"/>
              </w:rPr>
              <w:t>(n = 344)</w:t>
            </w:r>
          </w:p>
        </w:tc>
        <w:tc>
          <w:tcPr>
            <w:tcW w:w="1530" w:type="dxa"/>
            <w:shd w:val="clear" w:color="auto" w:fill="auto"/>
          </w:tcPr>
          <w:p w14:paraId="0D694AC1" w14:textId="77777777" w:rsidR="00EE1468" w:rsidRDefault="007A0A3F" w:rsidP="009B054C">
            <w:pPr>
              <w:pStyle w:val="Default"/>
              <w:keepNext/>
              <w:jc w:val="center"/>
              <w:rPr>
                <w:sz w:val="22"/>
                <w:szCs w:val="22"/>
              </w:rPr>
            </w:pPr>
            <w:proofErr w:type="spellStart"/>
            <w:r>
              <w:rPr>
                <w:b/>
                <w:sz w:val="22"/>
              </w:rPr>
              <w:t>Atazanavir</w:t>
            </w:r>
            <w:proofErr w:type="spellEnd"/>
            <w:r>
              <w:rPr>
                <w:b/>
                <w:sz w:val="22"/>
              </w:rPr>
              <w:t xml:space="preserve"> ásamt </w:t>
            </w:r>
            <w:proofErr w:type="spellStart"/>
            <w:r>
              <w:rPr>
                <w:b/>
                <w:sz w:val="22"/>
              </w:rPr>
              <w:t>ritonavir</w:t>
            </w:r>
            <w:r>
              <w:rPr>
                <w:b/>
                <w:sz w:val="22"/>
                <w:vertAlign w:val="superscript"/>
              </w:rPr>
              <w:t>f</w:t>
            </w:r>
            <w:proofErr w:type="spellEnd"/>
          </w:p>
          <w:p w14:paraId="1B6580D8" w14:textId="77777777" w:rsidR="00EE1468" w:rsidRDefault="007A0A3F" w:rsidP="009B054C">
            <w:pPr>
              <w:pStyle w:val="Default"/>
              <w:keepNext/>
              <w:jc w:val="center"/>
              <w:rPr>
                <w:b/>
                <w:bCs/>
                <w:sz w:val="22"/>
                <w:szCs w:val="22"/>
              </w:rPr>
            </w:pPr>
            <w:r>
              <w:rPr>
                <w:b/>
                <w:sz w:val="22"/>
              </w:rPr>
              <w:t>(n = 348)</w:t>
            </w:r>
          </w:p>
        </w:tc>
      </w:tr>
      <w:tr w:rsidR="00C221D4" w14:paraId="3463029D" w14:textId="77777777" w:rsidTr="00D770D8">
        <w:trPr>
          <w:cantSplit/>
          <w:trHeight w:val="57"/>
        </w:trPr>
        <w:tc>
          <w:tcPr>
            <w:tcW w:w="2898" w:type="dxa"/>
            <w:shd w:val="clear" w:color="auto" w:fill="auto"/>
          </w:tcPr>
          <w:p w14:paraId="17CFD5AA" w14:textId="77777777" w:rsidR="00D41E14" w:rsidRDefault="007A0A3F" w:rsidP="009B054C">
            <w:pPr>
              <w:pStyle w:val="Default"/>
              <w:keepNext/>
              <w:rPr>
                <w:b/>
                <w:bCs/>
                <w:sz w:val="22"/>
                <w:szCs w:val="22"/>
              </w:rPr>
            </w:pPr>
            <w:r>
              <w:rPr>
                <w:b/>
                <w:sz w:val="22"/>
              </w:rPr>
              <w:t>Veirufræðilegur árangur</w:t>
            </w:r>
          </w:p>
          <w:p w14:paraId="6EE09985" w14:textId="0BBF4CAE" w:rsidR="00EE1468" w:rsidRDefault="007A0A3F" w:rsidP="009B054C">
            <w:pPr>
              <w:pStyle w:val="EMEABodyText"/>
              <w:keepNext/>
              <w:rPr>
                <w:u w:val="single"/>
              </w:rPr>
            </w:pPr>
            <w:r>
              <w:t>HIV</w:t>
            </w:r>
            <w:r>
              <w:noBreakHyphen/>
              <w:t>1 RNA &lt; 50 eintök/ml</w:t>
            </w:r>
          </w:p>
        </w:tc>
        <w:tc>
          <w:tcPr>
            <w:tcW w:w="1530" w:type="dxa"/>
            <w:shd w:val="clear" w:color="auto" w:fill="auto"/>
          </w:tcPr>
          <w:p w14:paraId="396E7249" w14:textId="77777777" w:rsidR="00EE1468" w:rsidRDefault="007A0A3F" w:rsidP="009B054C">
            <w:pPr>
              <w:pStyle w:val="EMEABodyText"/>
              <w:jc w:val="center"/>
            </w:pPr>
            <w:r>
              <w:t>85%</w:t>
            </w:r>
          </w:p>
        </w:tc>
        <w:tc>
          <w:tcPr>
            <w:tcW w:w="1530" w:type="dxa"/>
            <w:shd w:val="clear" w:color="auto" w:fill="auto"/>
          </w:tcPr>
          <w:p w14:paraId="5D2334CF" w14:textId="77777777" w:rsidR="00EE1468" w:rsidRDefault="007A0A3F" w:rsidP="009B054C">
            <w:pPr>
              <w:pStyle w:val="EMEABodyText"/>
              <w:jc w:val="center"/>
            </w:pPr>
            <w:r>
              <w:t>87%</w:t>
            </w:r>
          </w:p>
        </w:tc>
        <w:tc>
          <w:tcPr>
            <w:tcW w:w="1620" w:type="dxa"/>
            <w:shd w:val="clear" w:color="auto" w:fill="auto"/>
          </w:tcPr>
          <w:p w14:paraId="2AADBE52" w14:textId="77777777" w:rsidR="00EE1468" w:rsidRDefault="007A0A3F" w:rsidP="009B054C">
            <w:pPr>
              <w:pStyle w:val="EMEABodyText"/>
              <w:jc w:val="center"/>
            </w:pPr>
            <w:r>
              <w:t>72%</w:t>
            </w:r>
          </w:p>
        </w:tc>
        <w:tc>
          <w:tcPr>
            <w:tcW w:w="1530" w:type="dxa"/>
            <w:shd w:val="clear" w:color="auto" w:fill="auto"/>
          </w:tcPr>
          <w:p w14:paraId="666B1073" w14:textId="77777777" w:rsidR="00EE1468" w:rsidRDefault="007A0A3F" w:rsidP="009B054C">
            <w:pPr>
              <w:pStyle w:val="EMEABodyText"/>
              <w:jc w:val="center"/>
            </w:pPr>
            <w:r>
              <w:t>74%</w:t>
            </w:r>
          </w:p>
        </w:tc>
      </w:tr>
      <w:tr w:rsidR="00C221D4" w14:paraId="0759EA7F" w14:textId="77777777" w:rsidTr="00D770D8">
        <w:trPr>
          <w:cantSplit/>
          <w:trHeight w:val="57"/>
        </w:trPr>
        <w:tc>
          <w:tcPr>
            <w:tcW w:w="2898" w:type="dxa"/>
            <w:shd w:val="clear" w:color="auto" w:fill="auto"/>
          </w:tcPr>
          <w:p w14:paraId="55681E05" w14:textId="279CC8FF" w:rsidR="00EE1468" w:rsidRDefault="007A0A3F" w:rsidP="009B054C">
            <w:pPr>
              <w:pStyle w:val="Default"/>
              <w:ind w:left="567"/>
              <w:rPr>
                <w:sz w:val="22"/>
                <w:szCs w:val="22"/>
              </w:rPr>
            </w:pPr>
            <w:r>
              <w:rPr>
                <w:sz w:val="22"/>
              </w:rPr>
              <w:t>Meðferðarmunur</w:t>
            </w:r>
          </w:p>
        </w:tc>
        <w:tc>
          <w:tcPr>
            <w:tcW w:w="3060" w:type="dxa"/>
            <w:gridSpan w:val="2"/>
            <w:shd w:val="clear" w:color="auto" w:fill="auto"/>
          </w:tcPr>
          <w:p w14:paraId="16548F9E" w14:textId="2C446993" w:rsidR="00EE1468" w:rsidRDefault="005D71D0" w:rsidP="009B054C">
            <w:pPr>
              <w:pStyle w:val="EMEABodyText"/>
              <w:tabs>
                <w:tab w:val="left" w:pos="1095"/>
              </w:tabs>
              <w:jc w:val="center"/>
              <w:rPr>
                <w:u w:val="single"/>
              </w:rPr>
            </w:pPr>
            <w:r>
              <w:noBreakHyphen/>
              <w:t>2,2% (95% CI = </w:t>
            </w:r>
            <w:r>
              <w:noBreakHyphen/>
              <w:t>7,4%; 3,0%)</w:t>
            </w:r>
          </w:p>
        </w:tc>
        <w:tc>
          <w:tcPr>
            <w:tcW w:w="3150" w:type="dxa"/>
            <w:gridSpan w:val="2"/>
            <w:shd w:val="clear" w:color="auto" w:fill="auto"/>
          </w:tcPr>
          <w:p w14:paraId="45166628" w14:textId="24332DA7" w:rsidR="00EE1468" w:rsidRDefault="005D71D0" w:rsidP="009B054C">
            <w:pPr>
              <w:pStyle w:val="EMEABodyText"/>
              <w:tabs>
                <w:tab w:val="left" w:pos="1095"/>
              </w:tabs>
              <w:jc w:val="center"/>
            </w:pPr>
            <w:r>
              <w:noBreakHyphen/>
              <w:t>2,1% (95% CI = </w:t>
            </w:r>
            <w:r>
              <w:noBreakHyphen/>
              <w:t>8,7%; 4,5%)</w:t>
            </w:r>
          </w:p>
        </w:tc>
      </w:tr>
      <w:tr w:rsidR="00C221D4" w14:paraId="43980005" w14:textId="77777777" w:rsidTr="00D770D8">
        <w:trPr>
          <w:cantSplit/>
          <w:trHeight w:val="57"/>
        </w:trPr>
        <w:tc>
          <w:tcPr>
            <w:tcW w:w="2898" w:type="dxa"/>
            <w:shd w:val="clear" w:color="auto" w:fill="auto"/>
          </w:tcPr>
          <w:p w14:paraId="1F85B513" w14:textId="20142060" w:rsidR="00423021" w:rsidRDefault="007A0A3F" w:rsidP="009B054C">
            <w:pPr>
              <w:pStyle w:val="Default"/>
              <w:rPr>
                <w:sz w:val="22"/>
                <w:szCs w:val="22"/>
              </w:rPr>
            </w:pPr>
            <w:r>
              <w:rPr>
                <w:b/>
                <w:sz w:val="22"/>
              </w:rPr>
              <w:t xml:space="preserve">Veirufræðilegur </w:t>
            </w:r>
            <w:proofErr w:type="spellStart"/>
            <w:r>
              <w:rPr>
                <w:b/>
                <w:sz w:val="22"/>
              </w:rPr>
              <w:t>brestur</w:t>
            </w:r>
            <w:r>
              <w:rPr>
                <w:b/>
                <w:sz w:val="22"/>
                <w:vertAlign w:val="superscript"/>
              </w:rPr>
              <w:t>c</w:t>
            </w:r>
            <w:proofErr w:type="spellEnd"/>
          </w:p>
        </w:tc>
        <w:tc>
          <w:tcPr>
            <w:tcW w:w="1530" w:type="dxa"/>
            <w:shd w:val="clear" w:color="auto" w:fill="auto"/>
          </w:tcPr>
          <w:p w14:paraId="67805073" w14:textId="77777777" w:rsidR="00423021" w:rsidRDefault="007A0A3F" w:rsidP="009B054C">
            <w:pPr>
              <w:pStyle w:val="EMEABodyText"/>
              <w:jc w:val="center"/>
            </w:pPr>
            <w:r>
              <w:t>6%</w:t>
            </w:r>
          </w:p>
        </w:tc>
        <w:tc>
          <w:tcPr>
            <w:tcW w:w="1530" w:type="dxa"/>
            <w:shd w:val="clear" w:color="auto" w:fill="auto"/>
          </w:tcPr>
          <w:p w14:paraId="409B2E9C" w14:textId="77777777" w:rsidR="00423021" w:rsidRDefault="007A0A3F" w:rsidP="009B054C">
            <w:pPr>
              <w:pStyle w:val="EMEABodyText"/>
              <w:jc w:val="center"/>
            </w:pPr>
            <w:r>
              <w:t>4%</w:t>
            </w:r>
          </w:p>
        </w:tc>
        <w:tc>
          <w:tcPr>
            <w:tcW w:w="1620" w:type="dxa"/>
            <w:shd w:val="clear" w:color="auto" w:fill="auto"/>
          </w:tcPr>
          <w:p w14:paraId="1C57E08E" w14:textId="77777777" w:rsidR="00423021" w:rsidRDefault="007A0A3F" w:rsidP="009B054C">
            <w:pPr>
              <w:pStyle w:val="EMEABodyText"/>
              <w:jc w:val="center"/>
            </w:pPr>
            <w:r>
              <w:t>8%</w:t>
            </w:r>
          </w:p>
        </w:tc>
        <w:tc>
          <w:tcPr>
            <w:tcW w:w="1530" w:type="dxa"/>
            <w:shd w:val="clear" w:color="auto" w:fill="auto"/>
          </w:tcPr>
          <w:p w14:paraId="724E5ECE" w14:textId="77777777" w:rsidR="00423021" w:rsidRDefault="007A0A3F" w:rsidP="009B054C">
            <w:pPr>
              <w:pStyle w:val="EMEABodyText"/>
              <w:jc w:val="center"/>
            </w:pPr>
            <w:r>
              <w:t>5%</w:t>
            </w:r>
          </w:p>
        </w:tc>
      </w:tr>
      <w:tr w:rsidR="00C221D4" w14:paraId="29875BE0" w14:textId="77777777" w:rsidTr="00D770D8">
        <w:trPr>
          <w:cantSplit/>
          <w:trHeight w:val="57"/>
        </w:trPr>
        <w:tc>
          <w:tcPr>
            <w:tcW w:w="2898" w:type="dxa"/>
            <w:shd w:val="clear" w:color="auto" w:fill="auto"/>
          </w:tcPr>
          <w:p w14:paraId="39458AF8" w14:textId="007CA0A1" w:rsidR="00423021" w:rsidRDefault="007A0A3F" w:rsidP="009B054C">
            <w:pPr>
              <w:pStyle w:val="Default"/>
              <w:rPr>
                <w:sz w:val="22"/>
                <w:szCs w:val="22"/>
              </w:rPr>
            </w:pPr>
            <w:r>
              <w:rPr>
                <w:b/>
                <w:sz w:val="22"/>
              </w:rPr>
              <w:t>Engar veirufræðilegar upplýsingar í viku 48 eða viku 144</w:t>
            </w:r>
          </w:p>
        </w:tc>
        <w:tc>
          <w:tcPr>
            <w:tcW w:w="1530" w:type="dxa"/>
            <w:shd w:val="clear" w:color="auto" w:fill="auto"/>
          </w:tcPr>
          <w:p w14:paraId="3BF12D0D" w14:textId="77777777" w:rsidR="00423021" w:rsidRDefault="007A0A3F" w:rsidP="009B054C">
            <w:pPr>
              <w:pStyle w:val="EMEABodyText"/>
              <w:jc w:val="center"/>
            </w:pPr>
            <w:r>
              <w:t>9%</w:t>
            </w:r>
          </w:p>
        </w:tc>
        <w:tc>
          <w:tcPr>
            <w:tcW w:w="1530" w:type="dxa"/>
            <w:shd w:val="clear" w:color="auto" w:fill="auto"/>
          </w:tcPr>
          <w:p w14:paraId="2E5A2736" w14:textId="77777777" w:rsidR="00423021" w:rsidRDefault="007A0A3F" w:rsidP="009B054C">
            <w:pPr>
              <w:pStyle w:val="EMEABodyText"/>
              <w:jc w:val="center"/>
            </w:pPr>
            <w:r>
              <w:t>9%</w:t>
            </w:r>
          </w:p>
        </w:tc>
        <w:tc>
          <w:tcPr>
            <w:tcW w:w="1620" w:type="dxa"/>
            <w:shd w:val="clear" w:color="auto" w:fill="auto"/>
          </w:tcPr>
          <w:p w14:paraId="539F1423" w14:textId="77777777" w:rsidR="00423021" w:rsidRDefault="007A0A3F" w:rsidP="009B054C">
            <w:pPr>
              <w:pStyle w:val="EMEABodyText"/>
              <w:jc w:val="center"/>
            </w:pPr>
            <w:r>
              <w:t>20%</w:t>
            </w:r>
          </w:p>
        </w:tc>
        <w:tc>
          <w:tcPr>
            <w:tcW w:w="1530" w:type="dxa"/>
            <w:shd w:val="clear" w:color="auto" w:fill="auto"/>
          </w:tcPr>
          <w:p w14:paraId="18D47489" w14:textId="77777777" w:rsidR="00423021" w:rsidRDefault="007A0A3F" w:rsidP="009B054C">
            <w:pPr>
              <w:pStyle w:val="EMEABodyText"/>
              <w:jc w:val="center"/>
            </w:pPr>
            <w:r>
              <w:t>21%</w:t>
            </w:r>
          </w:p>
        </w:tc>
      </w:tr>
      <w:tr w:rsidR="00C221D4" w14:paraId="4483BE73" w14:textId="77777777" w:rsidTr="00D770D8">
        <w:trPr>
          <w:cantSplit/>
          <w:trHeight w:val="57"/>
        </w:trPr>
        <w:tc>
          <w:tcPr>
            <w:tcW w:w="2898" w:type="dxa"/>
            <w:shd w:val="clear" w:color="auto" w:fill="auto"/>
          </w:tcPr>
          <w:p w14:paraId="48DC6B61" w14:textId="3E0A6785" w:rsidR="00D770D8" w:rsidRDefault="007A0A3F" w:rsidP="009B054C">
            <w:pPr>
              <w:pStyle w:val="Default"/>
              <w:ind w:left="170"/>
              <w:rPr>
                <w:sz w:val="14"/>
                <w:szCs w:val="14"/>
              </w:rPr>
            </w:pPr>
            <w:r>
              <w:rPr>
                <w:sz w:val="22"/>
              </w:rPr>
              <w:t xml:space="preserve">Hætt að nota rannsóknarlyf vegna aukaverkana eða </w:t>
            </w:r>
            <w:proofErr w:type="spellStart"/>
            <w:r>
              <w:rPr>
                <w:sz w:val="22"/>
              </w:rPr>
              <w:t>dauðsfalls</w:t>
            </w:r>
            <w:r>
              <w:rPr>
                <w:sz w:val="22"/>
                <w:vertAlign w:val="superscript"/>
              </w:rPr>
              <w:t>d</w:t>
            </w:r>
            <w:proofErr w:type="spellEnd"/>
          </w:p>
        </w:tc>
        <w:tc>
          <w:tcPr>
            <w:tcW w:w="1530" w:type="dxa"/>
            <w:shd w:val="clear" w:color="auto" w:fill="auto"/>
          </w:tcPr>
          <w:p w14:paraId="4B103B42" w14:textId="77777777" w:rsidR="00423021" w:rsidRDefault="007A0A3F" w:rsidP="009B054C">
            <w:pPr>
              <w:pStyle w:val="EMEABodyText"/>
              <w:jc w:val="center"/>
            </w:pPr>
            <w:r>
              <w:t>6%</w:t>
            </w:r>
          </w:p>
        </w:tc>
        <w:tc>
          <w:tcPr>
            <w:tcW w:w="1530" w:type="dxa"/>
            <w:shd w:val="clear" w:color="auto" w:fill="auto"/>
          </w:tcPr>
          <w:p w14:paraId="48BE36B5" w14:textId="77777777" w:rsidR="00423021" w:rsidRDefault="007A0A3F" w:rsidP="009B054C">
            <w:pPr>
              <w:pStyle w:val="EMEABodyText"/>
              <w:jc w:val="center"/>
            </w:pPr>
            <w:r>
              <w:t>7%</w:t>
            </w:r>
          </w:p>
        </w:tc>
        <w:tc>
          <w:tcPr>
            <w:tcW w:w="1620" w:type="dxa"/>
            <w:shd w:val="clear" w:color="auto" w:fill="auto"/>
          </w:tcPr>
          <w:p w14:paraId="44458E87" w14:textId="77777777" w:rsidR="00423021" w:rsidRDefault="007A0A3F" w:rsidP="009B054C">
            <w:pPr>
              <w:pStyle w:val="EMEABodyText"/>
              <w:jc w:val="center"/>
            </w:pPr>
            <w:r>
              <w:t>11%</w:t>
            </w:r>
          </w:p>
        </w:tc>
        <w:tc>
          <w:tcPr>
            <w:tcW w:w="1530" w:type="dxa"/>
            <w:shd w:val="clear" w:color="auto" w:fill="auto"/>
          </w:tcPr>
          <w:p w14:paraId="3B79A38A" w14:textId="77777777" w:rsidR="00423021" w:rsidRDefault="007A0A3F" w:rsidP="009B054C">
            <w:pPr>
              <w:pStyle w:val="EMEABodyText"/>
              <w:jc w:val="center"/>
            </w:pPr>
            <w:r>
              <w:t>11%</w:t>
            </w:r>
          </w:p>
        </w:tc>
      </w:tr>
      <w:tr w:rsidR="00C221D4" w14:paraId="2DA6BD7B" w14:textId="77777777" w:rsidTr="00D770D8">
        <w:trPr>
          <w:cantSplit/>
          <w:trHeight w:val="57"/>
        </w:trPr>
        <w:tc>
          <w:tcPr>
            <w:tcW w:w="2898" w:type="dxa"/>
            <w:shd w:val="clear" w:color="auto" w:fill="auto"/>
          </w:tcPr>
          <w:p w14:paraId="0D2E090A" w14:textId="7FBA0332" w:rsidR="00423021" w:rsidRDefault="007A0A3F" w:rsidP="009B054C">
            <w:pPr>
              <w:pStyle w:val="Default"/>
              <w:keepNext/>
              <w:ind w:left="170"/>
              <w:rPr>
                <w:sz w:val="14"/>
                <w:szCs w:val="14"/>
              </w:rPr>
            </w:pPr>
            <w:r>
              <w:rPr>
                <w:sz w:val="22"/>
              </w:rPr>
              <w:t>Hætt að nota rannsóknarlyf af öðrum ástæðum og síðasta fyrirliggjandi HIV</w:t>
            </w:r>
            <w:r>
              <w:rPr>
                <w:sz w:val="22"/>
              </w:rPr>
              <w:noBreakHyphen/>
              <w:t>1 RNA &lt; 50 eintök/</w:t>
            </w:r>
            <w:proofErr w:type="spellStart"/>
            <w:r>
              <w:rPr>
                <w:sz w:val="22"/>
              </w:rPr>
              <w:t>ml</w:t>
            </w:r>
            <w:r>
              <w:rPr>
                <w:sz w:val="22"/>
                <w:vertAlign w:val="superscript"/>
              </w:rPr>
              <w:t>e</w:t>
            </w:r>
            <w:proofErr w:type="spellEnd"/>
          </w:p>
        </w:tc>
        <w:tc>
          <w:tcPr>
            <w:tcW w:w="1530" w:type="dxa"/>
            <w:shd w:val="clear" w:color="auto" w:fill="auto"/>
          </w:tcPr>
          <w:p w14:paraId="3A1D6E25" w14:textId="77777777" w:rsidR="00423021" w:rsidRDefault="007A0A3F" w:rsidP="009B054C">
            <w:pPr>
              <w:pStyle w:val="EMEABodyText"/>
              <w:jc w:val="center"/>
            </w:pPr>
            <w:r>
              <w:t>3%</w:t>
            </w:r>
          </w:p>
        </w:tc>
        <w:tc>
          <w:tcPr>
            <w:tcW w:w="1530" w:type="dxa"/>
            <w:shd w:val="clear" w:color="auto" w:fill="auto"/>
          </w:tcPr>
          <w:p w14:paraId="16174D0C" w14:textId="77777777" w:rsidR="00423021" w:rsidRDefault="007A0A3F" w:rsidP="009B054C">
            <w:pPr>
              <w:pStyle w:val="EMEABodyText"/>
              <w:jc w:val="center"/>
            </w:pPr>
            <w:r>
              <w:t>2%</w:t>
            </w:r>
          </w:p>
        </w:tc>
        <w:tc>
          <w:tcPr>
            <w:tcW w:w="1620" w:type="dxa"/>
            <w:shd w:val="clear" w:color="auto" w:fill="auto"/>
          </w:tcPr>
          <w:p w14:paraId="16F38367" w14:textId="77777777" w:rsidR="00423021" w:rsidRDefault="007A0A3F" w:rsidP="009B054C">
            <w:pPr>
              <w:pStyle w:val="EMEABodyText"/>
              <w:jc w:val="center"/>
            </w:pPr>
            <w:r>
              <w:t>8%</w:t>
            </w:r>
          </w:p>
        </w:tc>
        <w:tc>
          <w:tcPr>
            <w:tcW w:w="1530" w:type="dxa"/>
            <w:shd w:val="clear" w:color="auto" w:fill="auto"/>
          </w:tcPr>
          <w:p w14:paraId="1704C92F" w14:textId="77777777" w:rsidR="00423021" w:rsidRDefault="007A0A3F" w:rsidP="009B054C">
            <w:pPr>
              <w:pStyle w:val="EMEABodyText"/>
              <w:jc w:val="center"/>
            </w:pPr>
            <w:r>
              <w:t>10%</w:t>
            </w:r>
          </w:p>
        </w:tc>
      </w:tr>
      <w:tr w:rsidR="00C221D4" w14:paraId="22AEE482" w14:textId="77777777" w:rsidTr="00D770D8">
        <w:trPr>
          <w:cantSplit/>
          <w:trHeight w:val="57"/>
        </w:trPr>
        <w:tc>
          <w:tcPr>
            <w:tcW w:w="2898" w:type="dxa"/>
            <w:shd w:val="clear" w:color="auto" w:fill="auto"/>
          </w:tcPr>
          <w:p w14:paraId="70BFF45E" w14:textId="07BCB146" w:rsidR="00423021" w:rsidRDefault="007A0A3F" w:rsidP="009B054C">
            <w:pPr>
              <w:pStyle w:val="Default"/>
              <w:keepNext/>
              <w:ind w:left="170"/>
              <w:rPr>
                <w:sz w:val="22"/>
                <w:szCs w:val="22"/>
              </w:rPr>
            </w:pPr>
            <w:r>
              <w:rPr>
                <w:sz w:val="22"/>
              </w:rPr>
              <w:t>Upplýsingar vantar fyrir tímabilið en rannsóknarlyfið notað</w:t>
            </w:r>
          </w:p>
        </w:tc>
        <w:tc>
          <w:tcPr>
            <w:tcW w:w="1530" w:type="dxa"/>
            <w:shd w:val="clear" w:color="auto" w:fill="auto"/>
          </w:tcPr>
          <w:p w14:paraId="0F0EAE71" w14:textId="77777777" w:rsidR="00423021" w:rsidRDefault="007A0A3F" w:rsidP="009B054C">
            <w:pPr>
              <w:pStyle w:val="EMEABodyText"/>
              <w:jc w:val="center"/>
            </w:pPr>
            <w:r>
              <w:t>0%</w:t>
            </w:r>
          </w:p>
        </w:tc>
        <w:tc>
          <w:tcPr>
            <w:tcW w:w="1530" w:type="dxa"/>
            <w:shd w:val="clear" w:color="auto" w:fill="auto"/>
          </w:tcPr>
          <w:p w14:paraId="4146D4EE" w14:textId="77777777" w:rsidR="00423021" w:rsidRDefault="007A0A3F" w:rsidP="009B054C">
            <w:pPr>
              <w:pStyle w:val="EMEABodyText"/>
              <w:jc w:val="center"/>
            </w:pPr>
            <w:r>
              <w:t>0%</w:t>
            </w:r>
          </w:p>
        </w:tc>
        <w:tc>
          <w:tcPr>
            <w:tcW w:w="1620" w:type="dxa"/>
            <w:shd w:val="clear" w:color="auto" w:fill="auto"/>
          </w:tcPr>
          <w:p w14:paraId="55638AEC" w14:textId="60A945EC" w:rsidR="00423021" w:rsidRDefault="007A0A3F" w:rsidP="009B054C">
            <w:pPr>
              <w:pStyle w:val="EMEABodyText"/>
              <w:jc w:val="center"/>
            </w:pPr>
            <w:r>
              <w:t>&lt; 1%</w:t>
            </w:r>
          </w:p>
        </w:tc>
        <w:tc>
          <w:tcPr>
            <w:tcW w:w="1530" w:type="dxa"/>
            <w:shd w:val="clear" w:color="auto" w:fill="auto"/>
          </w:tcPr>
          <w:p w14:paraId="66D55F1E" w14:textId="00210D9B" w:rsidR="00423021" w:rsidRDefault="007A0A3F" w:rsidP="009B054C">
            <w:pPr>
              <w:pStyle w:val="EMEABodyText"/>
              <w:jc w:val="center"/>
            </w:pPr>
            <w:r>
              <w:t>&lt; 1%</w:t>
            </w:r>
          </w:p>
        </w:tc>
      </w:tr>
    </w:tbl>
    <w:p w14:paraId="26E7FC8B" w14:textId="315A0DDD" w:rsidR="000D5C71" w:rsidRPr="009B054C" w:rsidRDefault="000D5C71" w:rsidP="009B054C">
      <w:pPr>
        <w:tabs>
          <w:tab w:val="clear" w:pos="567"/>
        </w:tabs>
        <w:autoSpaceDE w:val="0"/>
        <w:autoSpaceDN w:val="0"/>
        <w:adjustRightInd w:val="0"/>
        <w:rPr>
          <w:color w:val="000000"/>
          <w:sz w:val="20"/>
        </w:rPr>
      </w:pPr>
      <w:r w:rsidRPr="009B054C">
        <w:rPr>
          <w:color w:val="000000"/>
          <w:sz w:val="20"/>
          <w:vertAlign w:val="superscript"/>
        </w:rPr>
        <w:t>a</w:t>
      </w:r>
      <w:r w:rsidRPr="009B054C">
        <w:rPr>
          <w:color w:val="000000"/>
          <w:sz w:val="20"/>
        </w:rPr>
        <w:t xml:space="preserve"> Tímabilið vika 48 er frá degi 309 til 378 (að þeim meðtöldum)</w:t>
      </w:r>
    </w:p>
    <w:p w14:paraId="2CD021C3" w14:textId="66D2A908" w:rsidR="000D5C71" w:rsidRPr="009B054C" w:rsidRDefault="000D5C71" w:rsidP="009B054C">
      <w:pPr>
        <w:tabs>
          <w:tab w:val="clear" w:pos="567"/>
        </w:tabs>
        <w:autoSpaceDE w:val="0"/>
        <w:autoSpaceDN w:val="0"/>
        <w:adjustRightInd w:val="0"/>
        <w:rPr>
          <w:color w:val="000000"/>
          <w:sz w:val="20"/>
        </w:rPr>
      </w:pPr>
      <w:r w:rsidRPr="009B054C">
        <w:rPr>
          <w:color w:val="000000"/>
          <w:sz w:val="20"/>
          <w:vertAlign w:val="superscript"/>
        </w:rPr>
        <w:t>b</w:t>
      </w:r>
      <w:r w:rsidRPr="009B054C">
        <w:rPr>
          <w:color w:val="000000"/>
          <w:sz w:val="20"/>
        </w:rPr>
        <w:t xml:space="preserve"> Tímabilið vika 144 er frá degi 967 til 1.050 (að þeim meðtöldum).</w:t>
      </w:r>
    </w:p>
    <w:p w14:paraId="47ABF155" w14:textId="0BD9DB54" w:rsidR="000D5C71" w:rsidRPr="009B054C" w:rsidRDefault="000D5C71" w:rsidP="009B054C">
      <w:pPr>
        <w:tabs>
          <w:tab w:val="clear" w:pos="567"/>
        </w:tabs>
        <w:autoSpaceDE w:val="0"/>
        <w:autoSpaceDN w:val="0"/>
        <w:adjustRightInd w:val="0"/>
        <w:rPr>
          <w:color w:val="000000"/>
          <w:sz w:val="20"/>
        </w:rPr>
      </w:pPr>
      <w:r w:rsidRPr="009B054C">
        <w:rPr>
          <w:color w:val="000000"/>
          <w:sz w:val="20"/>
          <w:vertAlign w:val="superscript"/>
        </w:rPr>
        <w:t>c</w:t>
      </w:r>
      <w:r w:rsidRPr="009B054C">
        <w:rPr>
          <w:color w:val="000000"/>
          <w:sz w:val="20"/>
        </w:rPr>
        <w:t xml:space="preserve"> Felur í sér einstaklinga með ≥ 50 eintök/ml á tímabilunum viku 48 eða 144, einstaklinga sem hættu meðferð snemma vegna lítillar eða engrar verkunar, einstaklinga sem hættu meðferð af öðrum ástæðum en vegna aukaverkunar, dauðsfalls eða lítillar eða engrar verkunar og sem voru með veirugildi ≥ 50 eintök/ml þegar meðferð var hætt.</w:t>
      </w:r>
    </w:p>
    <w:p w14:paraId="2A562C43" w14:textId="3FBFEDF9" w:rsidR="000D5C71" w:rsidRPr="009B054C" w:rsidRDefault="000D5C71" w:rsidP="009B054C">
      <w:pPr>
        <w:tabs>
          <w:tab w:val="clear" w:pos="567"/>
        </w:tabs>
        <w:autoSpaceDE w:val="0"/>
        <w:autoSpaceDN w:val="0"/>
        <w:adjustRightInd w:val="0"/>
        <w:rPr>
          <w:color w:val="000000"/>
          <w:sz w:val="20"/>
        </w:rPr>
      </w:pPr>
      <w:r w:rsidRPr="009B054C">
        <w:rPr>
          <w:color w:val="000000"/>
          <w:sz w:val="20"/>
          <w:vertAlign w:val="superscript"/>
        </w:rPr>
        <w:t>d</w:t>
      </w:r>
      <w:r w:rsidRPr="009B054C">
        <w:rPr>
          <w:color w:val="000000"/>
          <w:sz w:val="20"/>
        </w:rPr>
        <w:t xml:space="preserve"> Felur í sér sjúklinga sem hættu meðferð vegna aukaverkunar eða dauðsfalls á hvaða tímapunkti sem var frá degi 1 og út tímabilið ef engar veirufræðilegar upplýsingar lágu fyrir um meðferð á þessu tiltekna tímabili.</w:t>
      </w:r>
    </w:p>
    <w:p w14:paraId="46ECCCC6" w14:textId="77777777" w:rsidR="000D5C71" w:rsidRPr="009B054C" w:rsidRDefault="000D5C71" w:rsidP="009B054C">
      <w:pPr>
        <w:keepNext/>
        <w:tabs>
          <w:tab w:val="clear" w:pos="567"/>
        </w:tabs>
        <w:autoSpaceDE w:val="0"/>
        <w:autoSpaceDN w:val="0"/>
        <w:adjustRightInd w:val="0"/>
        <w:rPr>
          <w:color w:val="000000"/>
          <w:sz w:val="20"/>
        </w:rPr>
      </w:pPr>
      <w:r w:rsidRPr="009B054C">
        <w:rPr>
          <w:color w:val="000000"/>
          <w:sz w:val="20"/>
          <w:vertAlign w:val="superscript"/>
        </w:rPr>
        <w:t>e</w:t>
      </w:r>
      <w:r w:rsidRPr="009B054C">
        <w:rPr>
          <w:color w:val="000000"/>
          <w:sz w:val="20"/>
        </w:rPr>
        <w:t xml:space="preserve"> Felur í sér einstaklinga sem hættu meðferð af öðrum ástæðum en vegna aukaverkunar, dauðsfalls eða lítillar eða engrar verkunar, t.d. drógu til baka samþykki, mættu ekki í eftirfylgni.</w:t>
      </w:r>
    </w:p>
    <w:p w14:paraId="319474A2" w14:textId="696FA100" w:rsidR="00D577CD" w:rsidRPr="009B054C" w:rsidRDefault="000D5C71" w:rsidP="009B054C">
      <w:pPr>
        <w:pStyle w:val="EMEABodyText"/>
        <w:rPr>
          <w:sz w:val="20"/>
        </w:rPr>
      </w:pPr>
      <w:proofErr w:type="spellStart"/>
      <w:r w:rsidRPr="009B054C">
        <w:rPr>
          <w:sz w:val="20"/>
          <w:vertAlign w:val="superscript"/>
        </w:rPr>
        <w:t>f</w:t>
      </w:r>
      <w:r w:rsidRPr="009B054C">
        <w:rPr>
          <w:sz w:val="20"/>
        </w:rPr>
        <w:t>Ásamt</w:t>
      </w:r>
      <w:proofErr w:type="spellEnd"/>
      <w:r w:rsidRPr="009B054C">
        <w:rPr>
          <w:sz w:val="20"/>
        </w:rPr>
        <w:t xml:space="preserve"> bakgrunnsmeðferð með </w:t>
      </w:r>
      <w:proofErr w:type="spellStart"/>
      <w:r w:rsidRPr="009B054C">
        <w:rPr>
          <w:sz w:val="20"/>
        </w:rPr>
        <w:t>emtricitabin</w:t>
      </w:r>
      <w:proofErr w:type="spellEnd"/>
      <w:r w:rsidRPr="009B054C">
        <w:rPr>
          <w:sz w:val="20"/>
        </w:rPr>
        <w:t xml:space="preserve"> 200 mg og </w:t>
      </w:r>
      <w:proofErr w:type="spellStart"/>
      <w:r w:rsidRPr="009B054C">
        <w:rPr>
          <w:sz w:val="20"/>
        </w:rPr>
        <w:t>tenofovir</w:t>
      </w:r>
      <w:proofErr w:type="spellEnd"/>
      <w:r w:rsidRPr="009B054C">
        <w:rPr>
          <w:sz w:val="20"/>
        </w:rPr>
        <w:t xml:space="preserve"> DF 300 mg í föstum skammtasamsetningum.</w:t>
      </w:r>
    </w:p>
    <w:p w14:paraId="7A806D17" w14:textId="77777777" w:rsidR="000D5C71" w:rsidRPr="009B054C" w:rsidRDefault="000D5C71" w:rsidP="009B054C">
      <w:pPr>
        <w:pStyle w:val="EMEABodyText"/>
        <w:rPr>
          <w:u w:val="single"/>
        </w:rPr>
      </w:pPr>
    </w:p>
    <w:p w14:paraId="577B88D6" w14:textId="411935BC" w:rsidR="00D41E14" w:rsidRPr="009B054C" w:rsidRDefault="007A0A3F" w:rsidP="009B054C">
      <w:pPr>
        <w:pStyle w:val="EMEABodyText"/>
      </w:pPr>
      <w:proofErr w:type="spellStart"/>
      <w:r w:rsidRPr="009B054C">
        <w:lastRenderedPageBreak/>
        <w:t>Atazanavir</w:t>
      </w:r>
      <w:proofErr w:type="spellEnd"/>
      <w:r w:rsidRPr="009B054C">
        <w:t xml:space="preserve"> ásamt </w:t>
      </w:r>
      <w:proofErr w:type="spellStart"/>
      <w:r w:rsidRPr="009B054C">
        <w:t>cobicistat</w:t>
      </w:r>
      <w:proofErr w:type="spellEnd"/>
      <w:r w:rsidRPr="009B054C">
        <w:t xml:space="preserve"> og </w:t>
      </w:r>
      <w:proofErr w:type="spellStart"/>
      <w:r w:rsidRPr="009B054C">
        <w:t>emtricitabin</w:t>
      </w:r>
      <w:proofErr w:type="spellEnd"/>
      <w:r w:rsidRPr="009B054C">
        <w:t xml:space="preserve"> og </w:t>
      </w:r>
      <w:proofErr w:type="spellStart"/>
      <w:r w:rsidRPr="009B054C">
        <w:t>tenofovir</w:t>
      </w:r>
      <w:proofErr w:type="spellEnd"/>
      <w:r w:rsidRPr="009B054C">
        <w:t xml:space="preserve"> DF í fastri skammtasamsetningu reyndist jafngilt í að ná HIV</w:t>
      </w:r>
      <w:r w:rsidRPr="009B054C">
        <w:noBreakHyphen/>
        <w:t xml:space="preserve">1 RNA &lt; 50 eintök/ml þegar það var borið saman við </w:t>
      </w:r>
      <w:proofErr w:type="spellStart"/>
      <w:r w:rsidRPr="009B054C">
        <w:t>atazanavir</w:t>
      </w:r>
      <w:proofErr w:type="spellEnd"/>
      <w:r w:rsidRPr="009B054C">
        <w:t xml:space="preserve"> ásamt </w:t>
      </w:r>
      <w:proofErr w:type="spellStart"/>
      <w:r w:rsidRPr="009B054C">
        <w:t>ritonaviri</w:t>
      </w:r>
      <w:proofErr w:type="spellEnd"/>
      <w:r w:rsidRPr="009B054C">
        <w:t xml:space="preserve"> og </w:t>
      </w:r>
      <w:proofErr w:type="spellStart"/>
      <w:r w:rsidRPr="009B054C">
        <w:t>emtricitabini</w:t>
      </w:r>
      <w:proofErr w:type="spellEnd"/>
      <w:r w:rsidRPr="009B054C">
        <w:t xml:space="preserve"> og </w:t>
      </w:r>
      <w:proofErr w:type="spellStart"/>
      <w:r w:rsidRPr="009B054C">
        <w:t>tenofovir</w:t>
      </w:r>
      <w:proofErr w:type="spellEnd"/>
      <w:r w:rsidRPr="009B054C">
        <w:t xml:space="preserve"> DF í fastri skammtasamsetningu.</w:t>
      </w:r>
    </w:p>
    <w:p w14:paraId="0E9F8014" w14:textId="0AF44158" w:rsidR="00D577CD" w:rsidRPr="009B054C" w:rsidRDefault="00D577CD" w:rsidP="009B054C">
      <w:pPr>
        <w:pStyle w:val="EMEABodyText"/>
      </w:pPr>
    </w:p>
    <w:p w14:paraId="180136CA" w14:textId="7F2F43B0" w:rsidR="00D577CD" w:rsidRPr="009B054C" w:rsidRDefault="007A0A3F" w:rsidP="009B054C">
      <w:pPr>
        <w:pStyle w:val="EMEABodyText"/>
      </w:pPr>
      <w:r w:rsidRPr="009B054C">
        <w:t>Í rannsókn GS</w:t>
      </w:r>
      <w:r w:rsidRPr="009B054C">
        <w:noBreakHyphen/>
        <w:t>US</w:t>
      </w:r>
      <w:r w:rsidRPr="009B054C">
        <w:noBreakHyphen/>
        <w:t>216</w:t>
      </w:r>
      <w:r w:rsidRPr="009B054C">
        <w:noBreakHyphen/>
        <w:t>0114 var meðalaukning frá upphafsgildi fyrir CD4+ gildi 213 frumur/ mm</w:t>
      </w:r>
      <w:r w:rsidRPr="009B054C">
        <w:rPr>
          <w:vertAlign w:val="superscript"/>
        </w:rPr>
        <w:t xml:space="preserve">3 </w:t>
      </w:r>
      <w:r w:rsidRPr="009B054C">
        <w:t>í viku 48 og 310 frumur/mm</w:t>
      </w:r>
      <w:r w:rsidRPr="009B054C">
        <w:rPr>
          <w:vertAlign w:val="superscript"/>
        </w:rPr>
        <w:t>3</w:t>
      </w:r>
      <w:r w:rsidRPr="009B054C">
        <w:t xml:space="preserve"> í viku 144 hjá sjúklingum sem fengu </w:t>
      </w:r>
      <w:proofErr w:type="spellStart"/>
      <w:r w:rsidRPr="009B054C">
        <w:t>atazanavir</w:t>
      </w:r>
      <w:proofErr w:type="spellEnd"/>
      <w:r w:rsidRPr="009B054C">
        <w:t xml:space="preserve"> örvað með </w:t>
      </w:r>
      <w:proofErr w:type="spellStart"/>
      <w:r w:rsidRPr="009B054C">
        <w:t>cobicistat</w:t>
      </w:r>
      <w:proofErr w:type="spellEnd"/>
      <w:r w:rsidRPr="009B054C">
        <w:t xml:space="preserve"> og 219 frumur/mm3 í viku 48 g 332 frumur/mm3 i viku 144 hjá sjúklingum sem fengu </w:t>
      </w:r>
      <w:proofErr w:type="spellStart"/>
      <w:r w:rsidRPr="009B054C">
        <w:t>atazanavir</w:t>
      </w:r>
      <w:proofErr w:type="spellEnd"/>
      <w:r w:rsidRPr="009B054C">
        <w:t xml:space="preserve"> örvað með </w:t>
      </w:r>
      <w:proofErr w:type="spellStart"/>
      <w:r w:rsidRPr="009B054C">
        <w:t>ritonaviri</w:t>
      </w:r>
      <w:proofErr w:type="spellEnd"/>
      <w:r w:rsidRPr="009B054C">
        <w:t>.</w:t>
      </w:r>
    </w:p>
    <w:p w14:paraId="019FADB7" w14:textId="77777777" w:rsidR="00DE00B2" w:rsidRPr="009B054C" w:rsidRDefault="00DE00B2" w:rsidP="009B054C">
      <w:pPr>
        <w:pStyle w:val="EMEABodyText"/>
      </w:pPr>
    </w:p>
    <w:p w14:paraId="65D80026" w14:textId="77777777" w:rsidR="00DE00B2" w:rsidRPr="009B054C" w:rsidRDefault="007A0A3F" w:rsidP="009B054C">
      <w:pPr>
        <w:pStyle w:val="EMEABodyText"/>
        <w:keepNext/>
        <w:rPr>
          <w:u w:val="single"/>
        </w:rPr>
      </w:pPr>
      <w:r w:rsidRPr="009B054C">
        <w:rPr>
          <w:u w:val="single"/>
        </w:rPr>
        <w:t>Ónæmi</w:t>
      </w:r>
    </w:p>
    <w:p w14:paraId="2A8A9443" w14:textId="77777777" w:rsidR="00DE00B2" w:rsidRPr="009B054C" w:rsidRDefault="00DE00B2" w:rsidP="009B054C">
      <w:pPr>
        <w:pStyle w:val="EMEABodyText"/>
        <w:keepNext/>
      </w:pPr>
    </w:p>
    <w:p w14:paraId="2166A735" w14:textId="77777777" w:rsidR="00DE00B2" w:rsidRPr="009B054C" w:rsidRDefault="007A0A3F" w:rsidP="009B054C">
      <w:pPr>
        <w:pStyle w:val="EMEABodyText"/>
        <w:rPr>
          <w:i/>
        </w:rPr>
      </w:pPr>
      <w:r w:rsidRPr="009B054C">
        <w:t xml:space="preserve">Ónæmi gegn EVOTAZ tengist </w:t>
      </w:r>
      <w:proofErr w:type="spellStart"/>
      <w:r w:rsidRPr="009B054C">
        <w:t>atazanavir</w:t>
      </w:r>
      <w:proofErr w:type="spellEnd"/>
      <w:r w:rsidRPr="009B054C">
        <w:t xml:space="preserve">. </w:t>
      </w:r>
      <w:proofErr w:type="spellStart"/>
      <w:r w:rsidRPr="009B054C">
        <w:t>Cobicistat</w:t>
      </w:r>
      <w:proofErr w:type="spellEnd"/>
      <w:r w:rsidRPr="009B054C">
        <w:t xml:space="preserve"> velur ekki HIV veirur sem eru ónæmar vegna stökkbreytinga vegna skorts á </w:t>
      </w:r>
      <w:proofErr w:type="spellStart"/>
      <w:r w:rsidRPr="009B054C">
        <w:t>veirueyðandi</w:t>
      </w:r>
      <w:proofErr w:type="spellEnd"/>
      <w:r w:rsidRPr="009B054C">
        <w:t xml:space="preserve"> áhrifum.</w:t>
      </w:r>
    </w:p>
    <w:p w14:paraId="7A296010" w14:textId="77777777" w:rsidR="00DE00B2" w:rsidRPr="009B054C" w:rsidRDefault="00DE00B2" w:rsidP="009B054C">
      <w:pPr>
        <w:pStyle w:val="EMEABodyText"/>
        <w:rPr>
          <w:i/>
        </w:rPr>
      </w:pPr>
    </w:p>
    <w:p w14:paraId="20572E6A" w14:textId="77777777" w:rsidR="00DE00B2" w:rsidRPr="009B054C" w:rsidRDefault="007A0A3F" w:rsidP="009B054C">
      <w:pPr>
        <w:pStyle w:val="EMEABodyText"/>
        <w:keepNext/>
        <w:rPr>
          <w:i/>
        </w:rPr>
      </w:pPr>
      <w:proofErr w:type="spellStart"/>
      <w:r w:rsidRPr="009B054C">
        <w:rPr>
          <w:i/>
        </w:rPr>
        <w:t>Atazanavir</w:t>
      </w:r>
      <w:proofErr w:type="spellEnd"/>
    </w:p>
    <w:p w14:paraId="4B9C61DD" w14:textId="77777777" w:rsidR="00DE00B2" w:rsidRPr="009B054C" w:rsidRDefault="007A0A3F" w:rsidP="009B054C">
      <w:pPr>
        <w:pStyle w:val="EMEABodyText"/>
      </w:pPr>
      <w:r w:rsidRPr="009B054C">
        <w:t xml:space="preserve">Í klínískum rannsóknum hjá sjúklingum sem ekki höfðu verið á meðferð með </w:t>
      </w:r>
      <w:proofErr w:type="spellStart"/>
      <w:r w:rsidRPr="009B054C">
        <w:t>andretróveirulyfjum</w:t>
      </w:r>
      <w:proofErr w:type="spellEnd"/>
      <w:r w:rsidRPr="009B054C">
        <w:t xml:space="preserve"> og fengu óörvað </w:t>
      </w:r>
      <w:proofErr w:type="spellStart"/>
      <w:r w:rsidRPr="009B054C">
        <w:t>atazanavir</w:t>
      </w:r>
      <w:proofErr w:type="spellEnd"/>
      <w:r w:rsidRPr="009B054C">
        <w:t xml:space="preserve"> er I50L útskipting, stundum ásamt breytingu á A71V, merki um útskiptingu sem veldur ónæmi gegn </w:t>
      </w:r>
      <w:proofErr w:type="spellStart"/>
      <w:r w:rsidRPr="009B054C">
        <w:t>atazanaviri</w:t>
      </w:r>
      <w:proofErr w:type="spellEnd"/>
      <w:r w:rsidRPr="009B054C">
        <w:t xml:space="preserve">. Ónæmi gegn </w:t>
      </w:r>
      <w:proofErr w:type="spellStart"/>
      <w:r w:rsidRPr="009B054C">
        <w:t>atazanaviri</w:t>
      </w:r>
      <w:proofErr w:type="spellEnd"/>
      <w:r w:rsidRPr="009B054C">
        <w:t xml:space="preserve"> var á bilinu 3,5</w:t>
      </w:r>
      <w:r w:rsidRPr="009B054C">
        <w:noBreakHyphen/>
        <w:t>29</w:t>
      </w:r>
      <w:r w:rsidRPr="009B054C">
        <w:noBreakHyphen/>
        <w:t xml:space="preserve">falt án vísbendinga um </w:t>
      </w:r>
      <w:proofErr w:type="spellStart"/>
      <w:r w:rsidRPr="009B054C">
        <w:t>svipgerðarkrossónæmi</w:t>
      </w:r>
      <w:proofErr w:type="spellEnd"/>
      <w:r w:rsidRPr="009B054C">
        <w:t xml:space="preserve"> gegn öðrum </w:t>
      </w:r>
      <w:proofErr w:type="spellStart"/>
      <w:r w:rsidRPr="009B054C">
        <w:t>próteasahemlum</w:t>
      </w:r>
      <w:proofErr w:type="spellEnd"/>
      <w:r w:rsidRPr="009B054C">
        <w:t>. Sjá samantekt á eiginleikum REYATAZ fyrir frekari upplýsingar.</w:t>
      </w:r>
    </w:p>
    <w:p w14:paraId="49632E75" w14:textId="77777777" w:rsidR="00DE00B2" w:rsidRPr="009B054C" w:rsidRDefault="00DE00B2" w:rsidP="009B054C">
      <w:pPr>
        <w:pStyle w:val="EMEABodyText"/>
      </w:pPr>
    </w:p>
    <w:p w14:paraId="7CFA09CE" w14:textId="77777777" w:rsidR="00DE00B2" w:rsidRPr="009B054C" w:rsidRDefault="007A0A3F" w:rsidP="009B054C">
      <w:pPr>
        <w:pStyle w:val="EMEABodyText"/>
        <w:keepNext/>
        <w:rPr>
          <w:i/>
        </w:rPr>
      </w:pPr>
      <w:proofErr w:type="spellStart"/>
      <w:r w:rsidRPr="009B054C">
        <w:rPr>
          <w:i/>
        </w:rPr>
        <w:t>Atazanavir</w:t>
      </w:r>
      <w:proofErr w:type="spellEnd"/>
      <w:r w:rsidRPr="009B054C">
        <w:rPr>
          <w:i/>
        </w:rPr>
        <w:t xml:space="preserve"> ásamt </w:t>
      </w:r>
      <w:proofErr w:type="spellStart"/>
      <w:r w:rsidRPr="009B054C">
        <w:rPr>
          <w:i/>
        </w:rPr>
        <w:t>cobicistat</w:t>
      </w:r>
      <w:proofErr w:type="spellEnd"/>
    </w:p>
    <w:p w14:paraId="1F5712BB" w14:textId="77777777" w:rsidR="00DE00B2" w:rsidRPr="009B054C" w:rsidRDefault="007A0A3F" w:rsidP="009B054C">
      <w:pPr>
        <w:pStyle w:val="EMEABodyText"/>
      </w:pPr>
      <w:r w:rsidRPr="009B054C">
        <w:t xml:space="preserve">Takmarkaðar upplýsingar liggja fyrir um þróun ónæmis gegn </w:t>
      </w:r>
      <w:proofErr w:type="spellStart"/>
      <w:r w:rsidRPr="009B054C">
        <w:t>atazanaviri</w:t>
      </w:r>
      <w:proofErr w:type="spellEnd"/>
      <w:r w:rsidRPr="009B054C">
        <w:t xml:space="preserve"> sem örvað er með </w:t>
      </w:r>
      <w:proofErr w:type="spellStart"/>
      <w:r w:rsidRPr="009B054C">
        <w:t>cobicistati</w:t>
      </w:r>
      <w:proofErr w:type="spellEnd"/>
      <w:r w:rsidRPr="009B054C">
        <w:t>.</w:t>
      </w:r>
    </w:p>
    <w:p w14:paraId="6A76632D" w14:textId="77777777" w:rsidR="00DE00B2" w:rsidRPr="009B054C" w:rsidRDefault="00DE00B2" w:rsidP="009B054C">
      <w:pPr>
        <w:pStyle w:val="EMEABodyText"/>
      </w:pPr>
    </w:p>
    <w:p w14:paraId="5AC7ADFB" w14:textId="77777777" w:rsidR="00DE00B2" w:rsidRPr="009B054C" w:rsidRDefault="007A0A3F" w:rsidP="009B054C">
      <w:pPr>
        <w:pStyle w:val="EMEABodyText"/>
      </w:pPr>
      <w:r w:rsidRPr="009B054C">
        <w:t xml:space="preserve">Í greiningu á </w:t>
      </w:r>
      <w:proofErr w:type="spellStart"/>
      <w:r w:rsidRPr="009B054C">
        <w:t>meðferðarbresti</w:t>
      </w:r>
      <w:proofErr w:type="spellEnd"/>
      <w:r w:rsidRPr="009B054C">
        <w:t xml:space="preserve"> hjá einstaklingum sem fengu </w:t>
      </w:r>
      <w:proofErr w:type="spellStart"/>
      <w:r w:rsidRPr="009B054C">
        <w:t>atazanavir</w:t>
      </w:r>
      <w:proofErr w:type="spellEnd"/>
      <w:r w:rsidRPr="009B054C">
        <w:t xml:space="preserve"> 300 mg ásamt </w:t>
      </w:r>
      <w:proofErr w:type="spellStart"/>
      <w:r w:rsidRPr="009B054C">
        <w:t>cobicistat</w:t>
      </w:r>
      <w:proofErr w:type="spellEnd"/>
      <w:r w:rsidRPr="009B054C">
        <w:t xml:space="preserve"> 150 mg í rannsókn GS</w:t>
      </w:r>
      <w:r w:rsidRPr="009B054C">
        <w:noBreakHyphen/>
        <w:t>US</w:t>
      </w:r>
      <w:r w:rsidRPr="009B054C">
        <w:noBreakHyphen/>
        <w:t>216</w:t>
      </w:r>
      <w:r w:rsidRPr="009B054C">
        <w:noBreakHyphen/>
        <w:t xml:space="preserve">0114 út viku 144 lágu </w:t>
      </w:r>
      <w:proofErr w:type="spellStart"/>
      <w:r w:rsidRPr="009B054C">
        <w:t>metanlegar</w:t>
      </w:r>
      <w:proofErr w:type="spellEnd"/>
      <w:r w:rsidRPr="009B054C">
        <w:t xml:space="preserve"> arfgerðarupplýsingar fyrir frá pöruðum stofnum einangruðum við upphafsgildi og við </w:t>
      </w:r>
      <w:proofErr w:type="spellStart"/>
      <w:r w:rsidRPr="009B054C">
        <w:t>meðferðarbrest</w:t>
      </w:r>
      <w:proofErr w:type="spellEnd"/>
      <w:r w:rsidRPr="009B054C">
        <w:t xml:space="preserve"> fyrir öll 21 tilvik veirufræðilegs </w:t>
      </w:r>
      <w:proofErr w:type="spellStart"/>
      <w:r w:rsidRPr="009B054C">
        <w:t>brests</w:t>
      </w:r>
      <w:proofErr w:type="spellEnd"/>
      <w:r w:rsidRPr="009B054C">
        <w:t xml:space="preserve"> í hópnum (6%, 21/344). Á meðal sjúklinganna 21 mynduðu 3 skiptihvarf M184V í tengslum við ónæmi gegn </w:t>
      </w:r>
      <w:proofErr w:type="spellStart"/>
      <w:r w:rsidRPr="009B054C">
        <w:t>emtricitabini</w:t>
      </w:r>
      <w:proofErr w:type="spellEnd"/>
      <w:r w:rsidRPr="009B054C">
        <w:t xml:space="preserve">. Enginn myndaði skiptihvörf K65R eða K70E í tengslum við ónæmi gegn </w:t>
      </w:r>
      <w:proofErr w:type="spellStart"/>
      <w:r w:rsidRPr="009B054C">
        <w:t>tenofoviri</w:t>
      </w:r>
      <w:proofErr w:type="spellEnd"/>
      <w:r w:rsidRPr="009B054C">
        <w:t xml:space="preserve"> eða nokkuð grundvallarskiptihvarf í tengslum við ónæmi gegn </w:t>
      </w:r>
      <w:proofErr w:type="spellStart"/>
      <w:r w:rsidRPr="009B054C">
        <w:t>próteasahemlum</w:t>
      </w:r>
      <w:proofErr w:type="spellEnd"/>
      <w:r w:rsidRPr="009B054C">
        <w:t xml:space="preserve">. Í hópnum sem fékk </w:t>
      </w:r>
      <w:proofErr w:type="spellStart"/>
      <w:r w:rsidRPr="009B054C">
        <w:t>atazanavir</w:t>
      </w:r>
      <w:proofErr w:type="spellEnd"/>
      <w:r w:rsidRPr="009B054C">
        <w:t xml:space="preserve"> 300 mg ásamt </w:t>
      </w:r>
      <w:proofErr w:type="spellStart"/>
      <w:r w:rsidRPr="009B054C">
        <w:t>ritonavir</w:t>
      </w:r>
      <w:proofErr w:type="spellEnd"/>
      <w:r w:rsidRPr="009B054C">
        <w:t xml:space="preserve"> 100 mg lágu upplýsingar um arfgerð fyrir öll 19 tilvik veirufræðilegs </w:t>
      </w:r>
      <w:proofErr w:type="spellStart"/>
      <w:r w:rsidRPr="009B054C">
        <w:t>brests</w:t>
      </w:r>
      <w:proofErr w:type="spellEnd"/>
      <w:r w:rsidRPr="009B054C">
        <w:t xml:space="preserve"> fyrir (5%, 19/348). Á meðal sjúklinganna 19 myndaði einn skiptihvarf M184V í tengslum við ónæmi gegn </w:t>
      </w:r>
      <w:proofErr w:type="spellStart"/>
      <w:r w:rsidRPr="009B054C">
        <w:t>emtricitabini</w:t>
      </w:r>
      <w:proofErr w:type="spellEnd"/>
      <w:r w:rsidRPr="009B054C">
        <w:t xml:space="preserve"> og engin skiptihvörf tengd ónæmi gegn </w:t>
      </w:r>
      <w:proofErr w:type="spellStart"/>
      <w:r w:rsidRPr="009B054C">
        <w:t>tenofovir</w:t>
      </w:r>
      <w:proofErr w:type="spellEnd"/>
      <w:r w:rsidRPr="009B054C">
        <w:t xml:space="preserve"> eða </w:t>
      </w:r>
      <w:proofErr w:type="spellStart"/>
      <w:r w:rsidRPr="009B054C">
        <w:t>próteasahemlum</w:t>
      </w:r>
      <w:proofErr w:type="spellEnd"/>
      <w:r w:rsidRPr="009B054C">
        <w:t xml:space="preserve"> komu fram.</w:t>
      </w:r>
    </w:p>
    <w:p w14:paraId="396A60F5" w14:textId="77777777" w:rsidR="00D577CD" w:rsidRPr="009B054C" w:rsidRDefault="00D577CD" w:rsidP="009B054C">
      <w:pPr>
        <w:pStyle w:val="EMEABodyText"/>
        <w:rPr>
          <w:u w:val="single"/>
        </w:rPr>
      </w:pPr>
    </w:p>
    <w:p w14:paraId="14054AE1" w14:textId="76582FB1" w:rsidR="00C44EC5" w:rsidRPr="009B054C" w:rsidRDefault="007A0A3F" w:rsidP="009B054C">
      <w:pPr>
        <w:pStyle w:val="EMEABodyText"/>
        <w:keepNext/>
        <w:rPr>
          <w:u w:val="single"/>
        </w:rPr>
      </w:pPr>
      <w:r w:rsidRPr="009B054C">
        <w:rPr>
          <w:u w:val="single"/>
        </w:rPr>
        <w:t>Börn</w:t>
      </w:r>
    </w:p>
    <w:p w14:paraId="7BCEF3E6" w14:textId="77777777" w:rsidR="00CD6149" w:rsidRPr="009B054C" w:rsidRDefault="00CD6149" w:rsidP="009B054C">
      <w:pPr>
        <w:pStyle w:val="EMEABodyText"/>
        <w:keepNext/>
        <w:rPr>
          <w:i/>
        </w:rPr>
      </w:pPr>
    </w:p>
    <w:p w14:paraId="67C2AF48" w14:textId="283716DD" w:rsidR="007864FE" w:rsidRPr="009B054C" w:rsidRDefault="007A0A3F" w:rsidP="009B054C">
      <w:pPr>
        <w:pStyle w:val="EMEABodyText"/>
        <w:keepNext/>
        <w:rPr>
          <w:i/>
        </w:rPr>
      </w:pPr>
      <w:r w:rsidRPr="009B054C">
        <w:rPr>
          <w:i/>
        </w:rPr>
        <w:t>Börn á aldrinum 3 mánaða til &lt; 12 ára eða eru undir 35 kg að þyngd</w:t>
      </w:r>
    </w:p>
    <w:p w14:paraId="379DE4F1" w14:textId="320793ED" w:rsidR="00D577CD" w:rsidRPr="009B054C" w:rsidRDefault="007A0A3F" w:rsidP="009B054C">
      <w:pPr>
        <w:pStyle w:val="EMEABodyText"/>
        <w:rPr>
          <w:bCs/>
          <w:iCs/>
        </w:rPr>
      </w:pPr>
      <w:r w:rsidRPr="009B054C">
        <w:t>Lyfjastofnun Evrópu hefur frestað kröfu um að lagðar verði fram niðurstöður úr rannsóknum á EVOTAZ við meðferð á HIV</w:t>
      </w:r>
      <w:r w:rsidRPr="009B054C">
        <w:noBreakHyphen/>
        <w:t>1 sýkingu (sjá upplýsingar í kafla 4.2 um notkun handa börnum).</w:t>
      </w:r>
    </w:p>
    <w:p w14:paraId="3F64B2E3" w14:textId="3417CF48" w:rsidR="00AF1992" w:rsidRPr="009B054C" w:rsidRDefault="00AF1992" w:rsidP="009B054C">
      <w:pPr>
        <w:pStyle w:val="EMEABodyText"/>
        <w:rPr>
          <w:iCs/>
          <w:noProof/>
        </w:rPr>
      </w:pPr>
    </w:p>
    <w:p w14:paraId="08D89B11" w14:textId="792378B5" w:rsidR="002C7834" w:rsidRPr="009B054C" w:rsidRDefault="007A0A3F" w:rsidP="009B054C">
      <w:pPr>
        <w:keepNext/>
        <w:rPr>
          <w:i/>
        </w:rPr>
      </w:pPr>
      <w:r w:rsidRPr="009B054C">
        <w:rPr>
          <w:i/>
        </w:rPr>
        <w:t>Börn á aldrinum 12 til &lt; 18 ára og eru meira en 35 kg að þyngd</w:t>
      </w:r>
    </w:p>
    <w:p w14:paraId="78C1A161" w14:textId="476F235B" w:rsidR="002C7834" w:rsidRPr="009B054C" w:rsidRDefault="007A0A3F" w:rsidP="009B054C">
      <w:r w:rsidRPr="009B054C">
        <w:t xml:space="preserve">Öryggi og verkun </w:t>
      </w:r>
      <w:proofErr w:type="spellStart"/>
      <w:r w:rsidRPr="009B054C">
        <w:t>atazanavirs</w:t>
      </w:r>
      <w:proofErr w:type="spellEnd"/>
      <w:r w:rsidRPr="009B054C">
        <w:t xml:space="preserve"> ásamt </w:t>
      </w:r>
      <w:proofErr w:type="spellStart"/>
      <w:r w:rsidRPr="009B054C">
        <w:t>cobicistati</w:t>
      </w:r>
      <w:proofErr w:type="spellEnd"/>
      <w:r w:rsidRPr="009B054C">
        <w:t xml:space="preserve"> var metið í opinni 2./3. stigs rannsókn GS</w:t>
      </w:r>
      <w:r w:rsidRPr="009B054C">
        <w:noBreakHyphen/>
        <w:t>US</w:t>
      </w:r>
      <w:r w:rsidRPr="009B054C">
        <w:noBreakHyphen/>
        <w:t>216</w:t>
      </w:r>
      <w:r w:rsidRPr="009B054C">
        <w:noBreakHyphen/>
        <w:t>0128 hjá HIV</w:t>
      </w:r>
      <w:r w:rsidRPr="009B054C">
        <w:noBreakHyphen/>
        <w:t xml:space="preserve">1 sýktum veirufræðilega bældum börnum á aldrinum 12 til &lt; 18 ára með áætlað upphafsgildi </w:t>
      </w:r>
      <w:proofErr w:type="spellStart"/>
      <w:r w:rsidRPr="009B054C">
        <w:t>kreatínínúthreinsunar</w:t>
      </w:r>
      <w:proofErr w:type="spellEnd"/>
      <w:r w:rsidRPr="009B054C">
        <w:t xml:space="preserve"> ≥ 90 ml/mín. Fjórtán sjúklingar fengu </w:t>
      </w:r>
      <w:proofErr w:type="spellStart"/>
      <w:r w:rsidRPr="009B054C">
        <w:t>atazanavir</w:t>
      </w:r>
      <w:proofErr w:type="spellEnd"/>
      <w:r w:rsidRPr="009B054C">
        <w:t xml:space="preserve"> 300 mg einu sinni á dag ásamt </w:t>
      </w:r>
      <w:proofErr w:type="spellStart"/>
      <w:r w:rsidRPr="009B054C">
        <w:t>cobicistat</w:t>
      </w:r>
      <w:proofErr w:type="spellEnd"/>
      <w:r w:rsidRPr="009B054C">
        <w:t xml:space="preserve"> 150 mg einu sinni á dag ásamt bakgrunnsmeðferð með tveimur NRTI.</w:t>
      </w:r>
    </w:p>
    <w:p w14:paraId="37590E02" w14:textId="77777777" w:rsidR="002C7834" w:rsidRPr="009B054C" w:rsidRDefault="002C7834" w:rsidP="009B054C"/>
    <w:p w14:paraId="6E7B41A8" w14:textId="6FCF8DF4" w:rsidR="002C7834" w:rsidRPr="009B054C" w:rsidRDefault="007A0A3F" w:rsidP="009B054C">
      <w:r w:rsidRPr="009B054C">
        <w:t xml:space="preserve">Miðgildi aldurs sjúklinga var 14 ár (bil: 12 til 17); miðgildi þyngdar sjúklinga var 52,7 kg (bil: 46,5 til 63,3); 71% voru karlar; 57% voru </w:t>
      </w:r>
      <w:proofErr w:type="spellStart"/>
      <w:r w:rsidRPr="009B054C">
        <w:t>asískir</w:t>
      </w:r>
      <w:proofErr w:type="spellEnd"/>
      <w:r w:rsidRPr="009B054C">
        <w:t>, 29% voru hvítir og 14% voru svartir. Upphafsgildi HIV</w:t>
      </w:r>
      <w:r w:rsidRPr="009B054C">
        <w:noBreakHyphen/>
        <w:t xml:space="preserve">1 RNA í </w:t>
      </w:r>
      <w:proofErr w:type="spellStart"/>
      <w:r w:rsidRPr="009B054C">
        <w:t>plasma</w:t>
      </w:r>
      <w:proofErr w:type="spellEnd"/>
      <w:r w:rsidRPr="009B054C">
        <w:t xml:space="preserve"> var &lt; 50 eintök/ml hjá 13/14 þátttakendum og hjá einum þátttakanda var HIV</w:t>
      </w:r>
      <w:r w:rsidRPr="009B054C">
        <w:noBreakHyphen/>
        <w:t xml:space="preserve">1 RNA í </w:t>
      </w:r>
      <w:proofErr w:type="spellStart"/>
      <w:r w:rsidRPr="009B054C">
        <w:t>plasma</w:t>
      </w:r>
      <w:proofErr w:type="spellEnd"/>
      <w:r w:rsidRPr="009B054C">
        <w:t> = 50 eintök/ml.</w:t>
      </w:r>
    </w:p>
    <w:p w14:paraId="0992CF8F" w14:textId="77777777" w:rsidR="002C7834" w:rsidRPr="009B054C" w:rsidRDefault="002C7834" w:rsidP="009B054C"/>
    <w:p w14:paraId="6031486F" w14:textId="1D131114" w:rsidR="002C7834" w:rsidRPr="009B054C" w:rsidRDefault="007A0A3F" w:rsidP="009B054C">
      <w:r w:rsidRPr="009B054C">
        <w:t xml:space="preserve">Hjá sjúklingum sem fengu </w:t>
      </w:r>
      <w:proofErr w:type="spellStart"/>
      <w:r w:rsidRPr="009B054C">
        <w:t>atazanavir</w:t>
      </w:r>
      <w:proofErr w:type="spellEnd"/>
      <w:r w:rsidRPr="009B054C">
        <w:t> + </w:t>
      </w:r>
      <w:proofErr w:type="spellStart"/>
      <w:r w:rsidRPr="009B054C">
        <w:t>cobicistat</w:t>
      </w:r>
      <w:proofErr w:type="spellEnd"/>
      <w:r w:rsidRPr="009B054C">
        <w:t xml:space="preserve"> var upphafsmiðgildi CD4+ 770 frumur/mm</w:t>
      </w:r>
      <w:r w:rsidRPr="009B054C">
        <w:rPr>
          <w:vertAlign w:val="superscript"/>
        </w:rPr>
        <w:t>3</w:t>
      </w:r>
      <w:r w:rsidRPr="009B054C">
        <w:t xml:space="preserve"> (bil: 486 til 1.765) og % CD4+ var 33% (bil: 23% til 45%). Í viku 48 hélst HIV</w:t>
      </w:r>
      <w:r w:rsidRPr="009B054C">
        <w:noBreakHyphen/>
        <w:t xml:space="preserve">1 RNA &lt; 50 eintök/ml hjá 93% (13/14) sjúklinga og miðgildi breytingar á CD4+ frá upphafsgildi var </w:t>
      </w:r>
      <w:r w:rsidRPr="009B054C">
        <w:noBreakHyphen/>
        <w:t>60 frumur/mm</w:t>
      </w:r>
      <w:r w:rsidRPr="009B054C">
        <w:rPr>
          <w:vertAlign w:val="superscript"/>
        </w:rPr>
        <w:t>3</w:t>
      </w:r>
      <w:r w:rsidRPr="009B054C">
        <w:t xml:space="preserve"> og fyrir CD4+% </w:t>
      </w:r>
      <w:r w:rsidRPr="009B054C">
        <w:noBreakHyphen/>
        <w:t xml:space="preserve">0,3%. Þrír af 14 sjúklingum voru gjaldgengir í ónæmisgreiningu: hjá einum sjúklingi var </w:t>
      </w:r>
      <w:r w:rsidRPr="009B054C">
        <w:lastRenderedPageBreak/>
        <w:t xml:space="preserve">ekki sýnt fram á ónæmi gegn </w:t>
      </w:r>
      <w:proofErr w:type="spellStart"/>
      <w:r w:rsidRPr="009B054C">
        <w:t>próteasa</w:t>
      </w:r>
      <w:proofErr w:type="spellEnd"/>
      <w:r w:rsidRPr="009B054C">
        <w:t xml:space="preserve"> eða bakrita og hjá tveimur vantaði upplýsingar vegna mistaka í greiningunni.</w:t>
      </w:r>
    </w:p>
    <w:p w14:paraId="1077C923" w14:textId="77777777" w:rsidR="002C7834" w:rsidRPr="009B054C" w:rsidRDefault="002C7834" w:rsidP="009B054C">
      <w:pPr>
        <w:pStyle w:val="EMEABodyText"/>
        <w:rPr>
          <w:iCs/>
          <w:noProof/>
        </w:rPr>
      </w:pPr>
    </w:p>
    <w:p w14:paraId="152F974B" w14:textId="77777777" w:rsidR="00D577CD" w:rsidRPr="009B054C" w:rsidRDefault="007A0A3F" w:rsidP="009B054C">
      <w:pPr>
        <w:pStyle w:val="EMEAHeading2"/>
        <w:keepLines w:val="0"/>
        <w:outlineLvl w:val="9"/>
        <w:rPr>
          <w:noProof/>
        </w:rPr>
      </w:pPr>
      <w:r w:rsidRPr="009B054C">
        <w:t>5.2</w:t>
      </w:r>
      <w:r w:rsidRPr="009B054C">
        <w:tab/>
        <w:t>Lyfjahvörf</w:t>
      </w:r>
    </w:p>
    <w:p w14:paraId="5DCBD024" w14:textId="77777777" w:rsidR="000251DB" w:rsidRPr="009B054C" w:rsidRDefault="000251DB" w:rsidP="009B054C">
      <w:pPr>
        <w:pStyle w:val="EMEABodyText"/>
        <w:keepNext/>
        <w:rPr>
          <w:noProof/>
        </w:rPr>
      </w:pPr>
    </w:p>
    <w:p w14:paraId="6EFCE23F" w14:textId="5273487A" w:rsidR="00D577CD" w:rsidRPr="009B054C" w:rsidRDefault="007A0A3F" w:rsidP="009B054C">
      <w:pPr>
        <w:pStyle w:val="EMEABodyText"/>
      </w:pPr>
      <w:r w:rsidRPr="009B054C">
        <w:t xml:space="preserve">Ein EVOTAZ tafla jafngildir einu </w:t>
      </w:r>
      <w:proofErr w:type="spellStart"/>
      <w:r w:rsidRPr="009B054C">
        <w:t>atazanavir</w:t>
      </w:r>
      <w:proofErr w:type="spellEnd"/>
      <w:r w:rsidRPr="009B054C">
        <w:t xml:space="preserve"> hylki (300 mg) ásamt einni </w:t>
      </w:r>
      <w:proofErr w:type="spellStart"/>
      <w:r w:rsidRPr="009B054C">
        <w:t>cobicistat</w:t>
      </w:r>
      <w:proofErr w:type="spellEnd"/>
      <w:r w:rsidRPr="009B054C">
        <w:t xml:space="preserve"> töflu (150 mg) eftir einn skammt til inntöku með léttri máltíð hjá heilbrigðum einstaklingum (n = 62).</w:t>
      </w:r>
    </w:p>
    <w:p w14:paraId="76807DAD" w14:textId="77777777" w:rsidR="00AF1992" w:rsidRPr="009B054C" w:rsidRDefault="00AF1992" w:rsidP="009B054C">
      <w:pPr>
        <w:pStyle w:val="EMEABodyText"/>
      </w:pPr>
    </w:p>
    <w:p w14:paraId="3A623A2D" w14:textId="77777777" w:rsidR="00D577CD" w:rsidRPr="009B054C" w:rsidRDefault="007A0A3F" w:rsidP="009B054C">
      <w:pPr>
        <w:pStyle w:val="EMEABodyText"/>
      </w:pPr>
      <w:r w:rsidRPr="009B054C">
        <w:t xml:space="preserve">Eftirfarandi endurspeglar lyfjahvarfaeiginleika </w:t>
      </w:r>
      <w:proofErr w:type="spellStart"/>
      <w:r w:rsidRPr="009B054C">
        <w:t>atazanavirs</w:t>
      </w:r>
      <w:proofErr w:type="spellEnd"/>
      <w:r w:rsidRPr="009B054C">
        <w:t xml:space="preserve"> í samsetningu með </w:t>
      </w:r>
      <w:proofErr w:type="spellStart"/>
      <w:r w:rsidRPr="009B054C">
        <w:t>cobicistat</w:t>
      </w:r>
      <w:proofErr w:type="spellEnd"/>
      <w:r w:rsidRPr="009B054C">
        <w:t>, eða stakra þátta EVOTAZ.</w:t>
      </w:r>
    </w:p>
    <w:p w14:paraId="655EB294" w14:textId="77777777" w:rsidR="00D577CD" w:rsidRPr="009B054C" w:rsidRDefault="00D577CD" w:rsidP="009B054C">
      <w:pPr>
        <w:pStyle w:val="EMEABodyText"/>
      </w:pPr>
    </w:p>
    <w:p w14:paraId="7CF5B69F" w14:textId="7B411027" w:rsidR="00D577CD" w:rsidRPr="009B054C" w:rsidRDefault="007A0A3F" w:rsidP="009B054C">
      <w:pPr>
        <w:pStyle w:val="EMEABodyText"/>
        <w:keepNext/>
        <w:rPr>
          <w:u w:val="single"/>
        </w:rPr>
      </w:pPr>
      <w:proofErr w:type="spellStart"/>
      <w:r w:rsidRPr="009B054C">
        <w:rPr>
          <w:u w:val="single"/>
        </w:rPr>
        <w:t>Frásog</w:t>
      </w:r>
      <w:proofErr w:type="spellEnd"/>
    </w:p>
    <w:p w14:paraId="0A15B377" w14:textId="77777777" w:rsidR="0034261A" w:rsidRPr="009B054C" w:rsidRDefault="0034261A" w:rsidP="009B054C">
      <w:pPr>
        <w:pStyle w:val="EMEABodyText"/>
        <w:keepNext/>
      </w:pPr>
    </w:p>
    <w:p w14:paraId="017CE424" w14:textId="639044BC" w:rsidR="00D41E14" w:rsidRPr="009B054C" w:rsidRDefault="007A0A3F" w:rsidP="009B054C">
      <w:pPr>
        <w:pStyle w:val="EMEABodyText"/>
      </w:pPr>
      <w:r w:rsidRPr="009B054C">
        <w:t xml:space="preserve">Í rannsókn þar sem HIV sýktir einstaklingar (n = 22) áttu að taka </w:t>
      </w:r>
      <w:proofErr w:type="spellStart"/>
      <w:r w:rsidRPr="009B054C">
        <w:t>atazanavir</w:t>
      </w:r>
      <w:proofErr w:type="spellEnd"/>
      <w:r w:rsidRPr="009B054C">
        <w:t xml:space="preserve"> 300 mg ásamt </w:t>
      </w:r>
      <w:proofErr w:type="spellStart"/>
      <w:r w:rsidRPr="009B054C">
        <w:t>cobicistati</w:t>
      </w:r>
      <w:proofErr w:type="spellEnd"/>
      <w:r w:rsidRPr="009B054C">
        <w:t xml:space="preserve"> 150 mg einu sinni á dag með mat var gildi (meðaltal ± SD) </w:t>
      </w:r>
      <w:proofErr w:type="spellStart"/>
      <w:r w:rsidRPr="009B054C">
        <w:t>C</w:t>
      </w:r>
      <w:r w:rsidRPr="009B054C">
        <w:rPr>
          <w:vertAlign w:val="subscript"/>
        </w:rPr>
        <w:t>max</w:t>
      </w:r>
      <w:proofErr w:type="spellEnd"/>
      <w:r w:rsidRPr="009B054C">
        <w:t xml:space="preserve"> fyrir </w:t>
      </w:r>
      <w:proofErr w:type="spellStart"/>
      <w:r w:rsidRPr="009B054C">
        <w:t>atazanavir</w:t>
      </w:r>
      <w:proofErr w:type="spellEnd"/>
      <w:r w:rsidRPr="009B054C">
        <w:t xml:space="preserve"> við jafnvægi 3,9 ± 1,9 </w:t>
      </w:r>
      <w:proofErr w:type="spellStart"/>
      <w:r w:rsidRPr="009B054C">
        <w:t>μg</w:t>
      </w:r>
      <w:proofErr w:type="spellEnd"/>
      <w:r w:rsidRPr="009B054C">
        <w:t xml:space="preserve">/ml, </w:t>
      </w:r>
      <w:proofErr w:type="spellStart"/>
      <w:r w:rsidRPr="009B054C">
        <w:t>AUC</w:t>
      </w:r>
      <w:r w:rsidRPr="009B054C">
        <w:rPr>
          <w:vertAlign w:val="subscript"/>
        </w:rPr>
        <w:t>tau</w:t>
      </w:r>
      <w:proofErr w:type="spellEnd"/>
      <w:r w:rsidRPr="009B054C">
        <w:t xml:space="preserve"> var 46,1 ± 26,2 </w:t>
      </w:r>
      <w:proofErr w:type="spellStart"/>
      <w:r w:rsidRPr="009B054C">
        <w:t>μg•klst</w:t>
      </w:r>
      <w:proofErr w:type="spellEnd"/>
      <w:r w:rsidRPr="009B054C">
        <w:t xml:space="preserve">./ml og </w:t>
      </w:r>
      <w:proofErr w:type="spellStart"/>
      <w:r w:rsidRPr="009B054C">
        <w:t>C</w:t>
      </w:r>
      <w:r w:rsidRPr="009B054C">
        <w:rPr>
          <w:vertAlign w:val="subscript"/>
        </w:rPr>
        <w:t>tau</w:t>
      </w:r>
      <w:proofErr w:type="spellEnd"/>
      <w:r w:rsidRPr="009B054C">
        <w:t xml:space="preserve"> 0,80 ± 0,72 </w:t>
      </w:r>
      <w:proofErr w:type="spellStart"/>
      <w:r w:rsidRPr="009B054C">
        <w:t>μg</w:t>
      </w:r>
      <w:proofErr w:type="spellEnd"/>
      <w:r w:rsidRPr="009B054C">
        <w:t xml:space="preserve">/ml. Gildi (meðaltal ± SD) </w:t>
      </w:r>
      <w:proofErr w:type="spellStart"/>
      <w:r w:rsidRPr="009B054C">
        <w:t>C</w:t>
      </w:r>
      <w:r w:rsidRPr="009B054C">
        <w:rPr>
          <w:vertAlign w:val="subscript"/>
        </w:rPr>
        <w:t>max</w:t>
      </w:r>
      <w:proofErr w:type="spellEnd"/>
      <w:r w:rsidRPr="009B054C">
        <w:t xml:space="preserve"> fyrir </w:t>
      </w:r>
      <w:proofErr w:type="spellStart"/>
      <w:r w:rsidRPr="009B054C">
        <w:t>cobicistat</w:t>
      </w:r>
      <w:proofErr w:type="spellEnd"/>
      <w:r w:rsidRPr="009B054C">
        <w:t xml:space="preserve"> við jafnvægi var 1,5 ± 0,5 </w:t>
      </w:r>
      <w:proofErr w:type="spellStart"/>
      <w:r w:rsidRPr="009B054C">
        <w:t>μg</w:t>
      </w:r>
      <w:proofErr w:type="spellEnd"/>
      <w:r w:rsidRPr="009B054C">
        <w:t xml:space="preserve">/ml, </w:t>
      </w:r>
      <w:proofErr w:type="spellStart"/>
      <w:r w:rsidRPr="009B054C">
        <w:t>AUC</w:t>
      </w:r>
      <w:r w:rsidRPr="009B054C">
        <w:rPr>
          <w:vertAlign w:val="subscript"/>
        </w:rPr>
        <w:t>tau</w:t>
      </w:r>
      <w:proofErr w:type="spellEnd"/>
      <w:r w:rsidRPr="009B054C">
        <w:t xml:space="preserve"> var 11,1 ± 4,5 </w:t>
      </w:r>
      <w:proofErr w:type="spellStart"/>
      <w:r w:rsidRPr="009B054C">
        <w:t>μg•klst</w:t>
      </w:r>
      <w:proofErr w:type="spellEnd"/>
      <w:r w:rsidRPr="009B054C">
        <w:t xml:space="preserve">,/ml og </w:t>
      </w:r>
      <w:proofErr w:type="spellStart"/>
      <w:r w:rsidRPr="009B054C">
        <w:t>Ctau</w:t>
      </w:r>
      <w:proofErr w:type="spellEnd"/>
      <w:r w:rsidRPr="009B054C">
        <w:t xml:space="preserve"> 0,05 ± 0,07 </w:t>
      </w:r>
      <w:proofErr w:type="spellStart"/>
      <w:r w:rsidRPr="009B054C">
        <w:t>μg</w:t>
      </w:r>
      <w:proofErr w:type="spellEnd"/>
      <w:r w:rsidRPr="009B054C">
        <w:t>/ml (n = 22).</w:t>
      </w:r>
    </w:p>
    <w:p w14:paraId="3CEF2553" w14:textId="393D589A" w:rsidR="00D577CD" w:rsidRPr="009B054C" w:rsidRDefault="00D577CD" w:rsidP="009B054C">
      <w:pPr>
        <w:pStyle w:val="EMEABodyText"/>
      </w:pPr>
    </w:p>
    <w:p w14:paraId="3D77A929" w14:textId="77777777" w:rsidR="00D577CD" w:rsidRPr="009B054C" w:rsidRDefault="007A0A3F" w:rsidP="009B054C">
      <w:pPr>
        <w:pStyle w:val="EMEABodyText"/>
        <w:keepNext/>
        <w:rPr>
          <w:i/>
        </w:rPr>
      </w:pPr>
      <w:r w:rsidRPr="009B054C">
        <w:rPr>
          <w:i/>
        </w:rPr>
        <w:t>Áhrif fæðu</w:t>
      </w:r>
    </w:p>
    <w:p w14:paraId="32A152BA" w14:textId="547DA906" w:rsidR="00BF7830" w:rsidRPr="009B054C" w:rsidRDefault="007A0A3F" w:rsidP="009B054C">
      <w:pPr>
        <w:pStyle w:val="EMEABodyText"/>
      </w:pPr>
      <w:r w:rsidRPr="009B054C">
        <w:t>Eftir stakan skammt af EVOTAZ með léttri máltíð (336 </w:t>
      </w:r>
      <w:proofErr w:type="spellStart"/>
      <w:r w:rsidRPr="009B054C">
        <w:t>kkal</w:t>
      </w:r>
      <w:proofErr w:type="spellEnd"/>
      <w:r w:rsidRPr="009B054C">
        <w:t xml:space="preserve">, 5,1 g fita, 9,3 g prótein) varð 42% aukning á </w:t>
      </w:r>
      <w:proofErr w:type="spellStart"/>
      <w:r w:rsidRPr="009B054C">
        <w:t>C</w:t>
      </w:r>
      <w:r w:rsidRPr="009B054C">
        <w:rPr>
          <w:vertAlign w:val="subscript"/>
        </w:rPr>
        <w:t>max</w:t>
      </w:r>
      <w:proofErr w:type="spellEnd"/>
      <w:r w:rsidRPr="009B054C">
        <w:t xml:space="preserve"> fyrir </w:t>
      </w:r>
      <w:proofErr w:type="spellStart"/>
      <w:r w:rsidRPr="009B054C">
        <w:t>atazanavir</w:t>
      </w:r>
      <w:proofErr w:type="spellEnd"/>
      <w:r w:rsidRPr="009B054C">
        <w:t xml:space="preserve">, 28% aukning á AUC fyrir </w:t>
      </w:r>
      <w:proofErr w:type="spellStart"/>
      <w:r w:rsidRPr="009B054C">
        <w:t>atazanavir</w:t>
      </w:r>
      <w:proofErr w:type="spellEnd"/>
      <w:r w:rsidRPr="009B054C">
        <w:t xml:space="preserve">, 31% aukning á </w:t>
      </w:r>
      <w:proofErr w:type="spellStart"/>
      <w:r w:rsidRPr="009B054C">
        <w:t>C</w:t>
      </w:r>
      <w:r w:rsidRPr="009B054C">
        <w:rPr>
          <w:vertAlign w:val="subscript"/>
        </w:rPr>
        <w:t>max</w:t>
      </w:r>
      <w:proofErr w:type="spellEnd"/>
      <w:r w:rsidRPr="009B054C">
        <w:t xml:space="preserve"> fyrir </w:t>
      </w:r>
      <w:proofErr w:type="spellStart"/>
      <w:r w:rsidRPr="009B054C">
        <w:t>cobicistat</w:t>
      </w:r>
      <w:proofErr w:type="spellEnd"/>
      <w:r w:rsidRPr="009B054C">
        <w:t xml:space="preserve"> og 24% aukning á AUC fyrir </w:t>
      </w:r>
      <w:proofErr w:type="spellStart"/>
      <w:r w:rsidRPr="009B054C">
        <w:t>cobicistat</w:t>
      </w:r>
      <w:proofErr w:type="spellEnd"/>
      <w:r w:rsidRPr="009B054C">
        <w:t xml:space="preserve"> miðað við fastandi ástand. Eftir stakan skammt af EVOTAZ með fituríkri máltíð (1.038 </w:t>
      </w:r>
      <w:proofErr w:type="spellStart"/>
      <w:r w:rsidRPr="009B054C">
        <w:t>kkal</w:t>
      </w:r>
      <w:proofErr w:type="spellEnd"/>
      <w:r w:rsidRPr="009B054C">
        <w:t xml:space="preserve">, 59 g fita, 37 g prótein) minnkaði </w:t>
      </w:r>
      <w:proofErr w:type="spellStart"/>
      <w:r w:rsidRPr="009B054C">
        <w:t>C</w:t>
      </w:r>
      <w:r w:rsidRPr="009B054C">
        <w:rPr>
          <w:vertAlign w:val="subscript"/>
        </w:rPr>
        <w:t>max</w:t>
      </w:r>
      <w:proofErr w:type="spellEnd"/>
      <w:r w:rsidRPr="009B054C">
        <w:t xml:space="preserve"> fyrir </w:t>
      </w:r>
      <w:proofErr w:type="spellStart"/>
      <w:r w:rsidRPr="009B054C">
        <w:t>atazanavir</w:t>
      </w:r>
      <w:proofErr w:type="spellEnd"/>
      <w:r w:rsidRPr="009B054C">
        <w:t xml:space="preserve"> um 14% án breytinga á AUC fyrir </w:t>
      </w:r>
      <w:proofErr w:type="spellStart"/>
      <w:r w:rsidRPr="009B054C">
        <w:t>atazanavir</w:t>
      </w:r>
      <w:proofErr w:type="spellEnd"/>
      <w:r w:rsidRPr="009B054C">
        <w:t xml:space="preserve"> eða útsetningu fyrir </w:t>
      </w:r>
      <w:proofErr w:type="spellStart"/>
      <w:r w:rsidRPr="009B054C">
        <w:t>cobicistat</w:t>
      </w:r>
      <w:proofErr w:type="spellEnd"/>
      <w:r w:rsidRPr="009B054C">
        <w:t xml:space="preserve"> (</w:t>
      </w:r>
      <w:proofErr w:type="spellStart"/>
      <w:r w:rsidRPr="009B054C">
        <w:t>C</w:t>
      </w:r>
      <w:r w:rsidRPr="009B054C">
        <w:rPr>
          <w:vertAlign w:val="subscript"/>
        </w:rPr>
        <w:t>max</w:t>
      </w:r>
      <w:proofErr w:type="spellEnd"/>
      <w:r w:rsidRPr="009B054C">
        <w:t xml:space="preserve">, AUC) miðað við fastandi ástand. </w:t>
      </w:r>
      <w:proofErr w:type="spellStart"/>
      <w:r w:rsidRPr="009B054C">
        <w:t>Þéttni</w:t>
      </w:r>
      <w:proofErr w:type="spellEnd"/>
      <w:r w:rsidRPr="009B054C">
        <w:t xml:space="preserve"> </w:t>
      </w:r>
      <w:proofErr w:type="spellStart"/>
      <w:r w:rsidRPr="009B054C">
        <w:t>atazanavirs</w:t>
      </w:r>
      <w:proofErr w:type="spellEnd"/>
      <w:r w:rsidRPr="009B054C">
        <w:t xml:space="preserve"> í 24 klst. eftir fituríka máltíð jókst um u.þ.b. 23% vegna seinkaðs </w:t>
      </w:r>
      <w:proofErr w:type="spellStart"/>
      <w:r w:rsidRPr="009B054C">
        <w:t>frásogs</w:t>
      </w:r>
      <w:proofErr w:type="spellEnd"/>
      <w:r w:rsidRPr="009B054C">
        <w:t xml:space="preserve">; miðgildi </w:t>
      </w:r>
      <w:proofErr w:type="spellStart"/>
      <w:r w:rsidRPr="009B054C">
        <w:t>T</w:t>
      </w:r>
      <w:r w:rsidRPr="009B054C">
        <w:rPr>
          <w:vertAlign w:val="subscript"/>
        </w:rPr>
        <w:t>max</w:t>
      </w:r>
      <w:proofErr w:type="spellEnd"/>
      <w:r w:rsidRPr="009B054C">
        <w:t xml:space="preserve"> jókst úr 2,0 í 3,5 klst. </w:t>
      </w:r>
      <w:proofErr w:type="spellStart"/>
      <w:r w:rsidRPr="009B054C">
        <w:t>C</w:t>
      </w:r>
      <w:r w:rsidRPr="009B054C">
        <w:rPr>
          <w:vertAlign w:val="subscript"/>
        </w:rPr>
        <w:t>max</w:t>
      </w:r>
      <w:proofErr w:type="spellEnd"/>
      <w:r w:rsidRPr="009B054C">
        <w:t xml:space="preserve"> minnkaði um 36% og AUC minnkaði um 25% eftir fituríka máltíð samanborið við létta máltíð; hins vegar var </w:t>
      </w:r>
      <w:proofErr w:type="spellStart"/>
      <w:r w:rsidRPr="009B054C">
        <w:t>þéttni</w:t>
      </w:r>
      <w:proofErr w:type="spellEnd"/>
      <w:r w:rsidRPr="009B054C">
        <w:t xml:space="preserve"> </w:t>
      </w:r>
      <w:proofErr w:type="spellStart"/>
      <w:r w:rsidRPr="009B054C">
        <w:t>atazanavirs</w:t>
      </w:r>
      <w:proofErr w:type="spellEnd"/>
      <w:r w:rsidRPr="009B054C">
        <w:t xml:space="preserve"> yfir 24 klst. svipuð þegar EVOTAZ var gefið með léttri máltíð og með fituríkri máltíð. Til þess að auka aðgengi á að taka EVOTAZ með mat.</w:t>
      </w:r>
    </w:p>
    <w:p w14:paraId="71EF7253" w14:textId="77777777" w:rsidR="00D52FE4" w:rsidRPr="009B054C" w:rsidRDefault="00D52FE4" w:rsidP="009B054C">
      <w:pPr>
        <w:pStyle w:val="EMEABodyText"/>
        <w:rPr>
          <w:u w:val="single"/>
        </w:rPr>
      </w:pPr>
    </w:p>
    <w:p w14:paraId="0A01C24E" w14:textId="77777777" w:rsidR="00D577CD" w:rsidRPr="009B054C" w:rsidRDefault="007A0A3F" w:rsidP="009B054C">
      <w:pPr>
        <w:pStyle w:val="EMEABodyText"/>
        <w:keepNext/>
      </w:pPr>
      <w:r w:rsidRPr="009B054C">
        <w:rPr>
          <w:u w:val="single"/>
        </w:rPr>
        <w:t>Dreifing</w:t>
      </w:r>
    </w:p>
    <w:p w14:paraId="0087F066" w14:textId="77777777" w:rsidR="00B106C5" w:rsidRPr="009B054C" w:rsidRDefault="00B106C5" w:rsidP="009B054C">
      <w:pPr>
        <w:pStyle w:val="EMEABodyText"/>
        <w:keepNext/>
        <w:rPr>
          <w:i/>
        </w:rPr>
      </w:pPr>
    </w:p>
    <w:p w14:paraId="7A1E2629" w14:textId="77777777" w:rsidR="00D577CD" w:rsidRPr="009B054C" w:rsidRDefault="007A0A3F" w:rsidP="009B054C">
      <w:pPr>
        <w:pStyle w:val="EMEABodyText"/>
        <w:keepNext/>
        <w:rPr>
          <w:i/>
        </w:rPr>
      </w:pPr>
      <w:proofErr w:type="spellStart"/>
      <w:r w:rsidRPr="009B054C">
        <w:rPr>
          <w:i/>
        </w:rPr>
        <w:t>Atazanavir</w:t>
      </w:r>
      <w:proofErr w:type="spellEnd"/>
    </w:p>
    <w:p w14:paraId="71AADA12" w14:textId="75A0113B" w:rsidR="00D577CD" w:rsidRPr="009B054C" w:rsidRDefault="007A0A3F" w:rsidP="009B054C">
      <w:pPr>
        <w:pStyle w:val="EMEABodyText"/>
      </w:pPr>
      <w:r w:rsidRPr="009B054C">
        <w:t xml:space="preserve">Þegar </w:t>
      </w:r>
      <w:proofErr w:type="spellStart"/>
      <w:r w:rsidRPr="009B054C">
        <w:t>þéttni</w:t>
      </w:r>
      <w:proofErr w:type="spellEnd"/>
      <w:r w:rsidRPr="009B054C">
        <w:t xml:space="preserve"> </w:t>
      </w:r>
      <w:proofErr w:type="spellStart"/>
      <w:r w:rsidRPr="009B054C">
        <w:t>atazanavirs</w:t>
      </w:r>
      <w:proofErr w:type="spellEnd"/>
      <w:r w:rsidRPr="009B054C">
        <w:t xml:space="preserve"> var á bilinu 100 til 10.000 </w:t>
      </w:r>
      <w:proofErr w:type="spellStart"/>
      <w:r w:rsidRPr="009B054C">
        <w:t>ng</w:t>
      </w:r>
      <w:proofErr w:type="spellEnd"/>
      <w:r w:rsidRPr="009B054C">
        <w:t xml:space="preserve">/ml var það u.þ.b. 86% próteinbundið í sermi hjá mönnum. </w:t>
      </w:r>
      <w:proofErr w:type="spellStart"/>
      <w:r w:rsidRPr="009B054C">
        <w:t>Atazanavir</w:t>
      </w:r>
      <w:proofErr w:type="spellEnd"/>
      <w:r w:rsidRPr="009B054C">
        <w:t xml:space="preserve"> binst alfa</w:t>
      </w:r>
      <w:r w:rsidRPr="009B054C">
        <w:noBreakHyphen/>
        <w:t>1</w:t>
      </w:r>
      <w:r w:rsidRPr="009B054C">
        <w:noBreakHyphen/>
        <w:t xml:space="preserve">sýruglýkópróteinum (AAG) 89% og </w:t>
      </w:r>
      <w:proofErr w:type="spellStart"/>
      <w:r w:rsidRPr="009B054C">
        <w:t>albúmíni</w:t>
      </w:r>
      <w:proofErr w:type="spellEnd"/>
      <w:r w:rsidRPr="009B054C">
        <w:t xml:space="preserve"> í svipuðu magni eða 86% við 1.000 </w:t>
      </w:r>
      <w:proofErr w:type="spellStart"/>
      <w:r w:rsidRPr="009B054C">
        <w:t>ng</w:t>
      </w:r>
      <w:proofErr w:type="spellEnd"/>
      <w:r w:rsidRPr="009B054C">
        <w:t xml:space="preserve">/ml. Í fjölskammta rannsókn hjá HIV sýktum sjúklingum þar sem 400 mg </w:t>
      </w:r>
      <w:proofErr w:type="spellStart"/>
      <w:r w:rsidRPr="009B054C">
        <w:t>atazanavir</w:t>
      </w:r>
      <w:proofErr w:type="spellEnd"/>
      <w:r w:rsidRPr="009B054C">
        <w:t xml:space="preserve"> voru gefin einu sinni á dag með léttri máltíð í 12 vikur, greindist </w:t>
      </w:r>
      <w:proofErr w:type="spellStart"/>
      <w:r w:rsidRPr="009B054C">
        <w:t>atazanavir</w:t>
      </w:r>
      <w:proofErr w:type="spellEnd"/>
      <w:r w:rsidRPr="009B054C">
        <w:t xml:space="preserve"> í mænuvökva og í sæði.</w:t>
      </w:r>
    </w:p>
    <w:p w14:paraId="427CCE90" w14:textId="77777777" w:rsidR="00D577CD" w:rsidRPr="009B054C" w:rsidRDefault="00D577CD" w:rsidP="009B054C">
      <w:pPr>
        <w:pStyle w:val="EMEABodyText"/>
      </w:pPr>
    </w:p>
    <w:p w14:paraId="490D450D" w14:textId="77777777" w:rsidR="00D577CD" w:rsidRPr="009B054C" w:rsidRDefault="007A0A3F" w:rsidP="009B054C">
      <w:pPr>
        <w:pStyle w:val="EMEABodyText"/>
        <w:keepNext/>
        <w:rPr>
          <w:i/>
        </w:rPr>
      </w:pPr>
      <w:proofErr w:type="spellStart"/>
      <w:r w:rsidRPr="009B054C">
        <w:rPr>
          <w:i/>
        </w:rPr>
        <w:t>Cobicistat</w:t>
      </w:r>
      <w:proofErr w:type="spellEnd"/>
    </w:p>
    <w:p w14:paraId="1D1EDC4A" w14:textId="764670DA" w:rsidR="00D577CD" w:rsidRPr="009B054C" w:rsidRDefault="007A0A3F" w:rsidP="009B054C">
      <w:pPr>
        <w:pStyle w:val="EMEABodyText"/>
      </w:pPr>
      <w:proofErr w:type="spellStart"/>
      <w:r w:rsidRPr="009B054C">
        <w:t>Cobicistat</w:t>
      </w:r>
      <w:proofErr w:type="spellEnd"/>
      <w:r w:rsidRPr="009B054C">
        <w:t xml:space="preserve"> er 97 til 98% bundið </w:t>
      </w:r>
      <w:proofErr w:type="spellStart"/>
      <w:r w:rsidRPr="009B054C">
        <w:t>plasmapróteinum</w:t>
      </w:r>
      <w:proofErr w:type="spellEnd"/>
      <w:r w:rsidRPr="009B054C">
        <w:t xml:space="preserve"> hjá mönnum og meðalhlutfall </w:t>
      </w:r>
      <w:proofErr w:type="spellStart"/>
      <w:r w:rsidRPr="009B054C">
        <w:t>lyfjaþéttni</w:t>
      </w:r>
      <w:proofErr w:type="spellEnd"/>
      <w:r w:rsidRPr="009B054C">
        <w:t xml:space="preserve"> í </w:t>
      </w:r>
      <w:proofErr w:type="spellStart"/>
      <w:r w:rsidRPr="009B054C">
        <w:t>plasma</w:t>
      </w:r>
      <w:proofErr w:type="spellEnd"/>
      <w:r w:rsidRPr="009B054C">
        <w:t xml:space="preserve"> miðað við blóð er u.þ.b. 2.</w:t>
      </w:r>
    </w:p>
    <w:p w14:paraId="43F5D12F" w14:textId="77777777" w:rsidR="00D577CD" w:rsidRPr="009B054C" w:rsidRDefault="00D577CD" w:rsidP="009B054C">
      <w:pPr>
        <w:pStyle w:val="EMEABodyText"/>
      </w:pPr>
    </w:p>
    <w:p w14:paraId="4866CACB" w14:textId="77777777" w:rsidR="00D577CD" w:rsidRPr="009B054C" w:rsidRDefault="007A0A3F" w:rsidP="009B054C">
      <w:pPr>
        <w:pStyle w:val="EMEABodyText"/>
        <w:keepNext/>
      </w:pPr>
      <w:r w:rsidRPr="009B054C">
        <w:rPr>
          <w:u w:val="single"/>
        </w:rPr>
        <w:t>Umbrot</w:t>
      </w:r>
    </w:p>
    <w:p w14:paraId="2A7EBBF8" w14:textId="77777777" w:rsidR="00174A65" w:rsidRPr="009B054C" w:rsidRDefault="00174A65" w:rsidP="009B054C">
      <w:pPr>
        <w:pStyle w:val="EMEABodyText"/>
        <w:keepNext/>
        <w:rPr>
          <w:i/>
        </w:rPr>
      </w:pPr>
    </w:p>
    <w:p w14:paraId="5AFDD3FC" w14:textId="77777777" w:rsidR="00D577CD" w:rsidRPr="009B054C" w:rsidRDefault="007A0A3F" w:rsidP="009B054C">
      <w:pPr>
        <w:pStyle w:val="EMEABodyText"/>
        <w:keepNext/>
        <w:rPr>
          <w:i/>
        </w:rPr>
      </w:pPr>
      <w:proofErr w:type="spellStart"/>
      <w:r w:rsidRPr="009B054C">
        <w:rPr>
          <w:i/>
        </w:rPr>
        <w:t>Atazanavir</w:t>
      </w:r>
      <w:proofErr w:type="spellEnd"/>
    </w:p>
    <w:p w14:paraId="56BA61E8" w14:textId="77777777" w:rsidR="00D577CD" w:rsidRPr="009B054C" w:rsidRDefault="007A0A3F" w:rsidP="009B054C">
      <w:pPr>
        <w:pStyle w:val="EMEABodyText"/>
      </w:pPr>
      <w:r w:rsidRPr="009B054C">
        <w:t xml:space="preserve">Rannsóknir á mönnum og </w:t>
      </w:r>
      <w:proofErr w:type="spellStart"/>
      <w:r w:rsidRPr="009B054C">
        <w:rPr>
          <w:i/>
        </w:rPr>
        <w:t>in</w:t>
      </w:r>
      <w:proofErr w:type="spellEnd"/>
      <w:r w:rsidRPr="009B054C">
        <w:rPr>
          <w:i/>
        </w:rPr>
        <w:t xml:space="preserve"> </w:t>
      </w:r>
      <w:proofErr w:type="spellStart"/>
      <w:r w:rsidRPr="009B054C">
        <w:rPr>
          <w:i/>
        </w:rPr>
        <w:t>vitro</w:t>
      </w:r>
      <w:proofErr w:type="spellEnd"/>
      <w:r w:rsidRPr="009B054C">
        <w:rPr>
          <w:i/>
        </w:rPr>
        <w:t xml:space="preserve"> </w:t>
      </w:r>
      <w:r w:rsidRPr="009B054C">
        <w:t xml:space="preserve">rannsóknir með </w:t>
      </w:r>
      <w:proofErr w:type="spellStart"/>
      <w:r w:rsidRPr="009B054C">
        <w:t>lifrarmíkrósóm</w:t>
      </w:r>
      <w:proofErr w:type="spellEnd"/>
      <w:r w:rsidRPr="009B054C">
        <w:t xml:space="preserve"> úr mönnum hafa sýnt fram á að </w:t>
      </w:r>
      <w:proofErr w:type="spellStart"/>
      <w:r w:rsidRPr="009B054C">
        <w:t>atazanavir</w:t>
      </w:r>
      <w:proofErr w:type="spellEnd"/>
      <w:r w:rsidRPr="009B054C">
        <w:t xml:space="preserve"> </w:t>
      </w:r>
      <w:proofErr w:type="spellStart"/>
      <w:r w:rsidRPr="009B054C">
        <w:t>umbrotnar</w:t>
      </w:r>
      <w:proofErr w:type="spellEnd"/>
      <w:r w:rsidRPr="009B054C">
        <w:t xml:space="preserve"> aðallega fyrir tilstilli CYP3A4 ísóensíma í </w:t>
      </w:r>
      <w:proofErr w:type="spellStart"/>
      <w:r w:rsidRPr="009B054C">
        <w:t>ilduð</w:t>
      </w:r>
      <w:proofErr w:type="spellEnd"/>
      <w:r w:rsidRPr="009B054C">
        <w:t xml:space="preserve"> umbrotsefni. Umbrotsefnin skiljast síðan út með galli sem óbundin eða </w:t>
      </w:r>
      <w:proofErr w:type="spellStart"/>
      <w:r w:rsidRPr="009B054C">
        <w:t>glúkúróneruð</w:t>
      </w:r>
      <w:proofErr w:type="spellEnd"/>
      <w:r w:rsidRPr="009B054C">
        <w:t xml:space="preserve"> umbrotsefni. Auk þess eru aðrar smávægilegar umbrotsleiðir þ.e. N</w:t>
      </w:r>
      <w:r w:rsidRPr="009B054C">
        <w:noBreakHyphen/>
      </w:r>
      <w:proofErr w:type="spellStart"/>
      <w:r w:rsidRPr="009B054C">
        <w:t>afalkýlering</w:t>
      </w:r>
      <w:proofErr w:type="spellEnd"/>
      <w:r w:rsidRPr="009B054C">
        <w:t xml:space="preserve"> og vatnsrof. Tvö minniháttar umbrotsefni </w:t>
      </w:r>
      <w:proofErr w:type="spellStart"/>
      <w:r w:rsidRPr="009B054C">
        <w:t>atazanavirs</w:t>
      </w:r>
      <w:proofErr w:type="spellEnd"/>
      <w:r w:rsidRPr="009B054C">
        <w:t xml:space="preserve"> hafa fundist í blóðrásinni. Bæði eru þau óvirk gegn HIV </w:t>
      </w:r>
      <w:proofErr w:type="spellStart"/>
      <w:r w:rsidRPr="009B054C">
        <w:rPr>
          <w:i/>
        </w:rPr>
        <w:t>in</w:t>
      </w:r>
      <w:proofErr w:type="spellEnd"/>
      <w:r w:rsidRPr="009B054C">
        <w:rPr>
          <w:i/>
        </w:rPr>
        <w:t xml:space="preserve"> </w:t>
      </w:r>
      <w:proofErr w:type="spellStart"/>
      <w:r w:rsidRPr="009B054C">
        <w:rPr>
          <w:i/>
        </w:rPr>
        <w:t>vitro</w:t>
      </w:r>
      <w:proofErr w:type="spellEnd"/>
      <w:r w:rsidRPr="009B054C">
        <w:t>.</w:t>
      </w:r>
    </w:p>
    <w:p w14:paraId="474AE8AF" w14:textId="77777777" w:rsidR="00D577CD" w:rsidRPr="009B054C" w:rsidRDefault="00D577CD" w:rsidP="009B054C">
      <w:pPr>
        <w:pStyle w:val="EMEABodyText"/>
      </w:pPr>
    </w:p>
    <w:p w14:paraId="1FCD4E87" w14:textId="77777777" w:rsidR="00D577CD" w:rsidRPr="009B054C" w:rsidRDefault="007A0A3F" w:rsidP="009B054C">
      <w:pPr>
        <w:pStyle w:val="EMEABodyText"/>
        <w:keepNext/>
        <w:rPr>
          <w:i/>
        </w:rPr>
      </w:pPr>
      <w:proofErr w:type="spellStart"/>
      <w:r w:rsidRPr="009B054C">
        <w:rPr>
          <w:i/>
        </w:rPr>
        <w:t>Cobicistat</w:t>
      </w:r>
      <w:proofErr w:type="spellEnd"/>
    </w:p>
    <w:p w14:paraId="224A596D" w14:textId="77777777" w:rsidR="00D577CD" w:rsidRPr="009B054C" w:rsidRDefault="007A0A3F" w:rsidP="009B054C">
      <w:pPr>
        <w:pStyle w:val="EMEABodyText"/>
      </w:pPr>
      <w:proofErr w:type="spellStart"/>
      <w:r w:rsidRPr="009B054C">
        <w:t>Cobicistat</w:t>
      </w:r>
      <w:proofErr w:type="spellEnd"/>
      <w:r w:rsidRPr="009B054C">
        <w:t xml:space="preserve"> </w:t>
      </w:r>
      <w:proofErr w:type="spellStart"/>
      <w:r w:rsidRPr="009B054C">
        <w:t>umbrotnar</w:t>
      </w:r>
      <w:proofErr w:type="spellEnd"/>
      <w:r w:rsidRPr="009B054C">
        <w:t xml:space="preserve"> fyrir tilstilli CYP3A (meiri háttar)</w:t>
      </w:r>
      <w:r w:rsidRPr="009B054C">
        <w:noBreakHyphen/>
        <w:t xml:space="preserve"> og CYP2D6 (minni háttar)</w:t>
      </w:r>
      <w:r w:rsidRPr="009B054C">
        <w:noBreakHyphen/>
        <w:t xml:space="preserve">miðlaðrar oxunar og undirgengst ekki </w:t>
      </w:r>
      <w:proofErr w:type="spellStart"/>
      <w:r w:rsidRPr="009B054C">
        <w:t>glúkúroneringu</w:t>
      </w:r>
      <w:proofErr w:type="spellEnd"/>
      <w:r w:rsidRPr="009B054C">
        <w:t>. Eftir inntöku [</w:t>
      </w:r>
      <w:r w:rsidRPr="009B054C">
        <w:rPr>
          <w:vertAlign w:val="superscript"/>
        </w:rPr>
        <w:t>14</w:t>
      </w:r>
      <w:r w:rsidRPr="009B054C">
        <w:t xml:space="preserve">C] </w:t>
      </w:r>
      <w:proofErr w:type="spellStart"/>
      <w:r w:rsidRPr="009B054C">
        <w:t>cobicistats</w:t>
      </w:r>
      <w:proofErr w:type="spellEnd"/>
      <w:r w:rsidRPr="009B054C">
        <w:t xml:space="preserve"> voru 99% af geislavirkni í </w:t>
      </w:r>
      <w:proofErr w:type="spellStart"/>
      <w:r w:rsidRPr="009B054C">
        <w:t>plasma</w:t>
      </w:r>
      <w:proofErr w:type="spellEnd"/>
      <w:r w:rsidRPr="009B054C">
        <w:t xml:space="preserve"> óbreytt </w:t>
      </w:r>
      <w:proofErr w:type="spellStart"/>
      <w:r w:rsidRPr="009B054C">
        <w:t>cobicistat</w:t>
      </w:r>
      <w:proofErr w:type="spellEnd"/>
      <w:r w:rsidRPr="009B054C">
        <w:t xml:space="preserve">. Lítið magn umbrotsefna greinist í þvagi og hægðum og stuðla ekki að hamlandi áhrifum </w:t>
      </w:r>
      <w:proofErr w:type="spellStart"/>
      <w:r w:rsidRPr="009B054C">
        <w:t>cobicistats</w:t>
      </w:r>
      <w:proofErr w:type="spellEnd"/>
      <w:r w:rsidRPr="009B054C">
        <w:t xml:space="preserve"> á CYP3A.</w:t>
      </w:r>
    </w:p>
    <w:p w14:paraId="19556FE9" w14:textId="77777777" w:rsidR="00D577CD" w:rsidRPr="009B054C" w:rsidRDefault="00D577CD" w:rsidP="009B054C">
      <w:pPr>
        <w:pStyle w:val="EMEABodyText"/>
      </w:pPr>
    </w:p>
    <w:p w14:paraId="7DB2F1CB" w14:textId="77777777" w:rsidR="00D577CD" w:rsidRPr="009B054C" w:rsidRDefault="007A0A3F" w:rsidP="009B054C">
      <w:pPr>
        <w:pStyle w:val="EMEABodyText"/>
        <w:keepNext/>
        <w:rPr>
          <w:u w:val="single"/>
        </w:rPr>
      </w:pPr>
      <w:r w:rsidRPr="009B054C">
        <w:rPr>
          <w:u w:val="single"/>
        </w:rPr>
        <w:t>Brotthvarf</w:t>
      </w:r>
    </w:p>
    <w:p w14:paraId="54F2E2C5" w14:textId="77777777" w:rsidR="00174A65" w:rsidRPr="009B054C" w:rsidRDefault="00174A65" w:rsidP="009B054C">
      <w:pPr>
        <w:pStyle w:val="EMEABodyText"/>
        <w:keepNext/>
        <w:rPr>
          <w:i/>
        </w:rPr>
      </w:pPr>
    </w:p>
    <w:p w14:paraId="04F27A4F" w14:textId="77777777" w:rsidR="00D577CD" w:rsidRPr="009B054C" w:rsidRDefault="007A0A3F" w:rsidP="009B054C">
      <w:pPr>
        <w:pStyle w:val="EMEABodyText"/>
        <w:keepNext/>
        <w:rPr>
          <w:i/>
        </w:rPr>
      </w:pPr>
      <w:proofErr w:type="spellStart"/>
      <w:r w:rsidRPr="009B054C">
        <w:rPr>
          <w:i/>
        </w:rPr>
        <w:t>Atazanavir</w:t>
      </w:r>
      <w:proofErr w:type="spellEnd"/>
    </w:p>
    <w:p w14:paraId="1A744319" w14:textId="34840C08" w:rsidR="00D41E14" w:rsidRPr="009B054C" w:rsidRDefault="007A0A3F" w:rsidP="009B054C">
      <w:pPr>
        <w:pStyle w:val="EMEABodyText"/>
      </w:pPr>
      <w:r w:rsidRPr="009B054C">
        <w:t>Eftir einn 400 mg skammt af [</w:t>
      </w:r>
      <w:r w:rsidRPr="009B054C">
        <w:rPr>
          <w:vertAlign w:val="superscript"/>
        </w:rPr>
        <w:t>14</w:t>
      </w:r>
      <w:r w:rsidRPr="009B054C">
        <w:t>C]</w:t>
      </w:r>
      <w:proofErr w:type="spellStart"/>
      <w:r w:rsidRPr="009B054C">
        <w:t>atazanavir</w:t>
      </w:r>
      <w:proofErr w:type="spellEnd"/>
      <w:r w:rsidRPr="009B054C">
        <w:t xml:space="preserve"> kom 79% af heildargeislavirkni fram í hægðum og 13% í þvagi. U.þ.b. 20% af lyfinu á óbreyttu formi finnst í hægðum og 7% í þvagi. Eftir 800 mg skammt einu sinni á dag í 2 vikur var meðalútskilnaður lyfsins á óbreyttu formi um nýru 7%. Hjá fullorðnum sjúklingum með HIV sýkingu (n = 33, sameinaðar rannsóknir) var </w:t>
      </w:r>
      <w:proofErr w:type="spellStart"/>
      <w:r w:rsidRPr="009B054C">
        <w:t>meðalhelmingunartími</w:t>
      </w:r>
      <w:proofErr w:type="spellEnd"/>
      <w:r w:rsidRPr="009B054C">
        <w:t xml:space="preserve"> innan skammtabils </w:t>
      </w:r>
      <w:proofErr w:type="spellStart"/>
      <w:r w:rsidRPr="009B054C">
        <w:t>atazanavirs</w:t>
      </w:r>
      <w:proofErr w:type="spellEnd"/>
      <w:r w:rsidRPr="009B054C">
        <w:t xml:space="preserve"> 12 klst. við stöðuga </w:t>
      </w:r>
      <w:proofErr w:type="spellStart"/>
      <w:r w:rsidRPr="009B054C">
        <w:t>blóðþéttni</w:t>
      </w:r>
      <w:proofErr w:type="spellEnd"/>
      <w:r w:rsidRPr="009B054C">
        <w:t xml:space="preserve"> eftir 300 mg dagskammt með 100 mg </w:t>
      </w:r>
      <w:proofErr w:type="spellStart"/>
      <w:r w:rsidRPr="009B054C">
        <w:t>ritonavir</w:t>
      </w:r>
      <w:proofErr w:type="spellEnd"/>
      <w:r w:rsidRPr="009B054C">
        <w:t xml:space="preserve"> einu sinni á dag með léttri máltíð.</w:t>
      </w:r>
    </w:p>
    <w:p w14:paraId="03BC9E39" w14:textId="2F48E48A" w:rsidR="00330E08" w:rsidRPr="009B054C" w:rsidRDefault="00330E08" w:rsidP="009B054C">
      <w:pPr>
        <w:pStyle w:val="EMEABodyText"/>
      </w:pPr>
    </w:p>
    <w:p w14:paraId="760E9D10" w14:textId="77777777" w:rsidR="00D577CD" w:rsidRPr="009B054C" w:rsidRDefault="007A0A3F" w:rsidP="009B054C">
      <w:pPr>
        <w:pStyle w:val="EMEABodyText"/>
        <w:keepNext/>
        <w:rPr>
          <w:i/>
        </w:rPr>
      </w:pPr>
      <w:proofErr w:type="spellStart"/>
      <w:r w:rsidRPr="009B054C">
        <w:rPr>
          <w:i/>
        </w:rPr>
        <w:t>Cobicistat</w:t>
      </w:r>
      <w:proofErr w:type="spellEnd"/>
    </w:p>
    <w:p w14:paraId="29AC5D09" w14:textId="77777777" w:rsidR="00D577CD" w:rsidRPr="009B054C" w:rsidRDefault="007A0A3F" w:rsidP="009B054C">
      <w:pPr>
        <w:pStyle w:val="EMEABodyText"/>
        <w:rPr>
          <w:iCs/>
          <w:noProof/>
        </w:rPr>
      </w:pPr>
      <w:r w:rsidRPr="009B054C">
        <w:t>Eftir inntöku [</w:t>
      </w:r>
      <w:r w:rsidRPr="009B054C">
        <w:rPr>
          <w:vertAlign w:val="superscript"/>
        </w:rPr>
        <w:t>14</w:t>
      </w:r>
      <w:r w:rsidRPr="009B054C">
        <w:t xml:space="preserve">C] </w:t>
      </w:r>
      <w:proofErr w:type="spellStart"/>
      <w:r w:rsidRPr="009B054C">
        <w:t>cobicistats</w:t>
      </w:r>
      <w:proofErr w:type="spellEnd"/>
      <w:r w:rsidRPr="009B054C">
        <w:t xml:space="preserve"> greindist 86% af skammtinum í hægðum og 8,2% í þvagi. Miðgildi </w:t>
      </w:r>
      <w:proofErr w:type="spellStart"/>
      <w:r w:rsidRPr="009B054C">
        <w:t>lokahelmingunartíma</w:t>
      </w:r>
      <w:proofErr w:type="spellEnd"/>
      <w:r w:rsidRPr="009B054C">
        <w:t xml:space="preserve"> </w:t>
      </w:r>
      <w:proofErr w:type="spellStart"/>
      <w:r w:rsidRPr="009B054C">
        <w:t>cobicistats</w:t>
      </w:r>
      <w:proofErr w:type="spellEnd"/>
      <w:r w:rsidRPr="009B054C">
        <w:t xml:space="preserve"> í </w:t>
      </w:r>
      <w:proofErr w:type="spellStart"/>
      <w:r w:rsidRPr="009B054C">
        <w:t>plasma</w:t>
      </w:r>
      <w:proofErr w:type="spellEnd"/>
      <w:r w:rsidRPr="009B054C">
        <w:t xml:space="preserve"> eftir gjöf EVOTAZ er u.þ.b. 3 til 4 klst.</w:t>
      </w:r>
    </w:p>
    <w:p w14:paraId="5479DD3D" w14:textId="77777777" w:rsidR="00D577CD" w:rsidRPr="009B054C" w:rsidRDefault="00D577CD" w:rsidP="009B054C">
      <w:pPr>
        <w:pStyle w:val="EMEABodyText"/>
        <w:rPr>
          <w:iCs/>
          <w:noProof/>
        </w:rPr>
      </w:pPr>
    </w:p>
    <w:p w14:paraId="62294520" w14:textId="77777777" w:rsidR="00D577CD" w:rsidRPr="009B054C" w:rsidRDefault="007A0A3F" w:rsidP="009B054C">
      <w:pPr>
        <w:pStyle w:val="EMEABodyText"/>
        <w:keepNext/>
        <w:rPr>
          <w:iCs/>
          <w:noProof/>
          <w:u w:val="single"/>
        </w:rPr>
      </w:pPr>
      <w:r w:rsidRPr="009B054C">
        <w:rPr>
          <w:u w:val="single"/>
        </w:rPr>
        <w:t>Línulegt/ólínulegt samband</w:t>
      </w:r>
    </w:p>
    <w:p w14:paraId="644DBFE7" w14:textId="77777777" w:rsidR="00174A65" w:rsidRPr="009B054C" w:rsidRDefault="00174A65" w:rsidP="009B054C">
      <w:pPr>
        <w:pStyle w:val="EMEABodyText"/>
        <w:keepNext/>
        <w:rPr>
          <w:i/>
        </w:rPr>
      </w:pPr>
    </w:p>
    <w:p w14:paraId="15C7F49C" w14:textId="77777777" w:rsidR="00D577CD" w:rsidRPr="009B054C" w:rsidRDefault="007A0A3F" w:rsidP="009B054C">
      <w:pPr>
        <w:pStyle w:val="EMEABodyText"/>
        <w:keepNext/>
        <w:rPr>
          <w:i/>
        </w:rPr>
      </w:pPr>
      <w:proofErr w:type="spellStart"/>
      <w:r w:rsidRPr="009B054C">
        <w:rPr>
          <w:i/>
        </w:rPr>
        <w:t>Atazanavir</w:t>
      </w:r>
      <w:proofErr w:type="spellEnd"/>
    </w:p>
    <w:p w14:paraId="7D4680D3" w14:textId="77777777" w:rsidR="00D41E14" w:rsidRPr="009B054C" w:rsidRDefault="007A0A3F" w:rsidP="009B054C">
      <w:pPr>
        <w:pStyle w:val="EMEABodyText"/>
        <w:rPr>
          <w:snapToGrid w:val="0"/>
        </w:rPr>
      </w:pPr>
      <w:r w:rsidRPr="009B054C">
        <w:t xml:space="preserve">Lyfjahvörf </w:t>
      </w:r>
      <w:proofErr w:type="spellStart"/>
      <w:r w:rsidRPr="009B054C">
        <w:t>atazanavirs</w:t>
      </w:r>
      <w:proofErr w:type="spellEnd"/>
      <w:r w:rsidRPr="009B054C">
        <w:t xml:space="preserve"> eru ólínuleg með aukningu á AUC og </w:t>
      </w:r>
      <w:proofErr w:type="spellStart"/>
      <w:r w:rsidRPr="009B054C">
        <w:t>C</w:t>
      </w:r>
      <w:r w:rsidRPr="009B054C">
        <w:rPr>
          <w:vertAlign w:val="subscript"/>
        </w:rPr>
        <w:t>max</w:t>
      </w:r>
      <w:proofErr w:type="spellEnd"/>
      <w:r w:rsidRPr="009B054C">
        <w:t xml:space="preserve"> sem er meiri en sem nemur hlutföllum skammta á bilinu 200 mg til 800 mg einu sinni á dag.</w:t>
      </w:r>
    </w:p>
    <w:p w14:paraId="19E33D7A" w14:textId="793EE790" w:rsidR="00D577CD" w:rsidRPr="009B054C" w:rsidRDefault="00D577CD" w:rsidP="009B054C">
      <w:pPr>
        <w:pStyle w:val="EMEABodyText"/>
      </w:pPr>
    </w:p>
    <w:p w14:paraId="3DBA2758" w14:textId="77777777" w:rsidR="00D577CD" w:rsidRPr="009B054C" w:rsidRDefault="007A0A3F" w:rsidP="009B054C">
      <w:pPr>
        <w:pStyle w:val="EMEABodyText"/>
        <w:rPr>
          <w:i/>
        </w:rPr>
      </w:pPr>
      <w:proofErr w:type="spellStart"/>
      <w:r w:rsidRPr="009B054C">
        <w:rPr>
          <w:i/>
        </w:rPr>
        <w:t>Cobicistat</w:t>
      </w:r>
      <w:proofErr w:type="spellEnd"/>
    </w:p>
    <w:p w14:paraId="29843363" w14:textId="77777777" w:rsidR="00D577CD" w:rsidRPr="009B054C" w:rsidRDefault="007A0A3F" w:rsidP="009B054C">
      <w:pPr>
        <w:pStyle w:val="EMEABodyText"/>
        <w:rPr>
          <w:iCs/>
          <w:noProof/>
        </w:rPr>
      </w:pPr>
      <w:r w:rsidRPr="009B054C">
        <w:t xml:space="preserve">Útsetning fyrir </w:t>
      </w:r>
      <w:proofErr w:type="spellStart"/>
      <w:r w:rsidRPr="009B054C">
        <w:t>cobicistati</w:t>
      </w:r>
      <w:proofErr w:type="spellEnd"/>
      <w:r w:rsidRPr="009B054C">
        <w:t xml:space="preserve"> er ólínuleg og meiri en sem nemur hlutföllum skammta á bilinu 50 mg til 400 mg, sem samræmist CYP3A hemli háðum verkunarhætti.</w:t>
      </w:r>
    </w:p>
    <w:p w14:paraId="4FB41D54" w14:textId="77777777" w:rsidR="00D577CD" w:rsidRPr="009B054C" w:rsidRDefault="00D577CD" w:rsidP="009B054C">
      <w:pPr>
        <w:pStyle w:val="EMEABodyText"/>
        <w:rPr>
          <w:iCs/>
          <w:noProof/>
        </w:rPr>
      </w:pPr>
    </w:p>
    <w:p w14:paraId="4BD5FA7A" w14:textId="77777777" w:rsidR="00D577CD" w:rsidRPr="009B054C" w:rsidRDefault="007A0A3F" w:rsidP="009B054C">
      <w:pPr>
        <w:pStyle w:val="EMEABodyText"/>
        <w:keepNext/>
        <w:rPr>
          <w:iCs/>
          <w:noProof/>
          <w:u w:val="single"/>
        </w:rPr>
      </w:pPr>
      <w:r w:rsidRPr="009B054C">
        <w:rPr>
          <w:u w:val="single"/>
        </w:rPr>
        <w:t>Sérstakir sjúklingahópar</w:t>
      </w:r>
    </w:p>
    <w:p w14:paraId="6AF707CA" w14:textId="77777777" w:rsidR="00174A65" w:rsidRPr="009B054C" w:rsidRDefault="00174A65" w:rsidP="009B054C">
      <w:pPr>
        <w:pStyle w:val="EMEABodyText"/>
        <w:keepNext/>
        <w:rPr>
          <w:i/>
          <w:noProof/>
        </w:rPr>
      </w:pPr>
    </w:p>
    <w:p w14:paraId="21F2B8AF" w14:textId="77777777" w:rsidR="00D577CD" w:rsidRPr="009B054C" w:rsidRDefault="007A0A3F" w:rsidP="009B054C">
      <w:pPr>
        <w:pStyle w:val="EMEABodyText"/>
        <w:keepNext/>
        <w:rPr>
          <w:i/>
          <w:noProof/>
        </w:rPr>
      </w:pPr>
      <w:r w:rsidRPr="009B054C">
        <w:rPr>
          <w:i/>
        </w:rPr>
        <w:t>Skert nýrnastarfsemi</w:t>
      </w:r>
    </w:p>
    <w:p w14:paraId="77A3E56A" w14:textId="77777777" w:rsidR="00D577CD" w:rsidRPr="009B054C" w:rsidRDefault="007A0A3F" w:rsidP="009B054C">
      <w:pPr>
        <w:pStyle w:val="EMEABodyText"/>
        <w:keepNext/>
        <w:rPr>
          <w:i/>
          <w:noProof/>
          <w:u w:val="single"/>
        </w:rPr>
      </w:pPr>
      <w:proofErr w:type="spellStart"/>
      <w:r w:rsidRPr="009B054C">
        <w:rPr>
          <w:i/>
          <w:u w:val="single"/>
        </w:rPr>
        <w:t>Atazanavir</w:t>
      </w:r>
      <w:proofErr w:type="spellEnd"/>
    </w:p>
    <w:p w14:paraId="65A51D86" w14:textId="2CE3FA59" w:rsidR="00D577CD" w:rsidRPr="009B054C" w:rsidRDefault="007A0A3F" w:rsidP="009B054C">
      <w:pPr>
        <w:pStyle w:val="EMEABodyText"/>
      </w:pPr>
      <w:r w:rsidRPr="009B054C">
        <w:t xml:space="preserve">Hjá heilbrigðum einstaklingum var útskilnaður af gefnum skammti á óbreyttu formi um nýru u.þ.b. 7%. Engar upplýsingar um lyfjahvörf </w:t>
      </w:r>
      <w:proofErr w:type="spellStart"/>
      <w:r w:rsidRPr="009B054C">
        <w:t>atazanavir</w:t>
      </w:r>
      <w:proofErr w:type="spellEnd"/>
      <w:r w:rsidRPr="009B054C">
        <w:t xml:space="preserve"> ásamt </w:t>
      </w:r>
      <w:proofErr w:type="spellStart"/>
      <w:r w:rsidRPr="009B054C">
        <w:t>cobicistati</w:t>
      </w:r>
      <w:proofErr w:type="spellEnd"/>
      <w:r w:rsidRPr="009B054C">
        <w:t xml:space="preserve"> hjá sjúklingum með skerta nýrnastarfsemi liggja fyrir. </w:t>
      </w:r>
      <w:proofErr w:type="spellStart"/>
      <w:r w:rsidRPr="009B054C">
        <w:t>Atazanavir</w:t>
      </w:r>
      <w:proofErr w:type="spellEnd"/>
      <w:r w:rsidRPr="009B054C">
        <w:t xml:space="preserve"> hefur verið rannsakað hjá fullorðnum sjúklingum með alvarlega skerta nýrnastarfsemi (n = 20), þar á meðal voru sjúklingar í </w:t>
      </w:r>
      <w:proofErr w:type="spellStart"/>
      <w:r w:rsidRPr="009B054C">
        <w:t>blóðskilun</w:t>
      </w:r>
      <w:proofErr w:type="spellEnd"/>
      <w:r w:rsidRPr="009B054C">
        <w:t xml:space="preserve">, við endurtekna 400 mg skammta einu sinni á dag. Þótt rannsóknin hafi verið takmarkandi (þ.e. </w:t>
      </w:r>
      <w:proofErr w:type="spellStart"/>
      <w:r w:rsidRPr="009B054C">
        <w:t>þéttni</w:t>
      </w:r>
      <w:proofErr w:type="spellEnd"/>
      <w:r w:rsidRPr="009B054C">
        <w:t xml:space="preserve"> óbundins lyfs var ekki rannsökuð), benda niðurstöður til að 30% til 50% lækkun sé á lyfjahvarfabreytum </w:t>
      </w:r>
      <w:proofErr w:type="spellStart"/>
      <w:r w:rsidRPr="009B054C">
        <w:t>atazanavirs</w:t>
      </w:r>
      <w:proofErr w:type="spellEnd"/>
      <w:r w:rsidRPr="009B054C">
        <w:t xml:space="preserve"> hjá sjúklingum sem gangast undir </w:t>
      </w:r>
      <w:proofErr w:type="spellStart"/>
      <w:r w:rsidRPr="009B054C">
        <w:t>blóðskilun</w:t>
      </w:r>
      <w:proofErr w:type="spellEnd"/>
      <w:r w:rsidRPr="009B054C">
        <w:t xml:space="preserve"> samanborið við sjúklinga með eðlilega nýrnastarfsemi. Verkunarháttur þessarar lækkunar er ekki þekktur. (sjá kafla 4.2 og 4.4).</w:t>
      </w:r>
    </w:p>
    <w:p w14:paraId="0A6A8E00" w14:textId="77777777" w:rsidR="00D577CD" w:rsidRPr="009B054C" w:rsidRDefault="00D577CD" w:rsidP="009B054C">
      <w:pPr>
        <w:pStyle w:val="EMEABodyText"/>
      </w:pPr>
    </w:p>
    <w:p w14:paraId="34D65431" w14:textId="77777777" w:rsidR="00D577CD" w:rsidRPr="009B054C" w:rsidRDefault="007A0A3F" w:rsidP="009B054C">
      <w:pPr>
        <w:pStyle w:val="EMEABodyText"/>
        <w:keepNext/>
        <w:rPr>
          <w:i/>
          <w:u w:val="single"/>
        </w:rPr>
      </w:pPr>
      <w:proofErr w:type="spellStart"/>
      <w:r w:rsidRPr="009B054C">
        <w:rPr>
          <w:i/>
          <w:u w:val="single"/>
        </w:rPr>
        <w:t>Cobicistat</w:t>
      </w:r>
      <w:proofErr w:type="spellEnd"/>
    </w:p>
    <w:p w14:paraId="1D68AC80" w14:textId="18C209E2" w:rsidR="00D577CD" w:rsidRPr="009B054C" w:rsidRDefault="007A0A3F" w:rsidP="009B054C">
      <w:pPr>
        <w:pStyle w:val="EMEABodyText"/>
        <w:rPr>
          <w:noProof/>
        </w:rPr>
      </w:pPr>
      <w:r w:rsidRPr="009B054C">
        <w:t xml:space="preserve">Rannsókn á lyfjahvörfum </w:t>
      </w:r>
      <w:proofErr w:type="spellStart"/>
      <w:r w:rsidRPr="009B054C">
        <w:t>cobicistats</w:t>
      </w:r>
      <w:proofErr w:type="spellEnd"/>
      <w:r w:rsidRPr="009B054C">
        <w:t xml:space="preserve"> var gerð á einstaklingum með alvarlega skerta nýrnastarfsemi (áætluð </w:t>
      </w:r>
      <w:proofErr w:type="spellStart"/>
      <w:r w:rsidRPr="009B054C">
        <w:t>kreatínínúthreinsun</w:t>
      </w:r>
      <w:proofErr w:type="spellEnd"/>
      <w:r w:rsidRPr="009B054C">
        <w:t xml:space="preserve"> undir 30 ml/mín.) sem ekki voru með HIV</w:t>
      </w:r>
      <w:r w:rsidRPr="009B054C">
        <w:noBreakHyphen/>
        <w:t xml:space="preserve">1 sýkingu. Ekki varð vart við marktækan mun á lyfjahvörfum </w:t>
      </w:r>
      <w:proofErr w:type="spellStart"/>
      <w:r w:rsidRPr="009B054C">
        <w:t>cobicistats</w:t>
      </w:r>
      <w:proofErr w:type="spellEnd"/>
      <w:r w:rsidRPr="009B054C">
        <w:t xml:space="preserve"> hjá einstaklingum með verulega skerta nýrnastarfsemi og heilbrigðum einstaklingum sem er í samræmi við litla úthreinsun </w:t>
      </w:r>
      <w:proofErr w:type="spellStart"/>
      <w:r w:rsidRPr="009B054C">
        <w:t>cobicistats</w:t>
      </w:r>
      <w:proofErr w:type="spellEnd"/>
      <w:r w:rsidRPr="009B054C">
        <w:t xml:space="preserve"> um nýru.</w:t>
      </w:r>
    </w:p>
    <w:p w14:paraId="53AE7607" w14:textId="77777777" w:rsidR="00D577CD" w:rsidRPr="009B054C" w:rsidRDefault="00D577CD" w:rsidP="009B054C">
      <w:pPr>
        <w:pStyle w:val="EMEABodyText"/>
        <w:rPr>
          <w:noProof/>
        </w:rPr>
      </w:pPr>
    </w:p>
    <w:p w14:paraId="66F2C7FA" w14:textId="77777777" w:rsidR="00D577CD" w:rsidRPr="009B054C" w:rsidRDefault="007A0A3F" w:rsidP="009B054C">
      <w:pPr>
        <w:pStyle w:val="EMEABodyText"/>
        <w:keepNext/>
        <w:rPr>
          <w:i/>
          <w:noProof/>
        </w:rPr>
      </w:pPr>
      <w:r w:rsidRPr="009B054C">
        <w:rPr>
          <w:i/>
        </w:rPr>
        <w:t>Skert lifrarstarfsemi</w:t>
      </w:r>
    </w:p>
    <w:p w14:paraId="0AEEAF12" w14:textId="77777777" w:rsidR="00D577CD" w:rsidRPr="009B054C" w:rsidRDefault="007A0A3F" w:rsidP="009B054C">
      <w:pPr>
        <w:pStyle w:val="EMEABodyText"/>
        <w:keepNext/>
        <w:rPr>
          <w:i/>
          <w:noProof/>
          <w:u w:val="single"/>
        </w:rPr>
      </w:pPr>
      <w:proofErr w:type="spellStart"/>
      <w:r w:rsidRPr="009B054C">
        <w:rPr>
          <w:i/>
          <w:u w:val="single"/>
        </w:rPr>
        <w:t>Atazanavir</w:t>
      </w:r>
      <w:proofErr w:type="spellEnd"/>
    </w:p>
    <w:p w14:paraId="01BEF293" w14:textId="77777777" w:rsidR="00D577CD" w:rsidRPr="009B054C" w:rsidRDefault="007A0A3F" w:rsidP="009B054C">
      <w:pPr>
        <w:pStyle w:val="EMEABodyText"/>
      </w:pPr>
      <w:r w:rsidRPr="009B054C">
        <w:t xml:space="preserve">Umbrot og brotthvarf </w:t>
      </w:r>
      <w:proofErr w:type="spellStart"/>
      <w:r w:rsidRPr="009B054C">
        <w:t>atazanavirs</w:t>
      </w:r>
      <w:proofErr w:type="spellEnd"/>
      <w:r w:rsidRPr="009B054C">
        <w:t xml:space="preserve"> fer aðallega fram í lifur. Áhrif skertrar lifrarstarfsemi á lyfjahvörf </w:t>
      </w:r>
      <w:proofErr w:type="spellStart"/>
      <w:r w:rsidRPr="009B054C">
        <w:t>atazanavir</w:t>
      </w:r>
      <w:proofErr w:type="spellEnd"/>
      <w:r w:rsidRPr="009B054C">
        <w:t xml:space="preserve"> gefnu með </w:t>
      </w:r>
      <w:proofErr w:type="spellStart"/>
      <w:r w:rsidRPr="009B054C">
        <w:t>cobicistati</w:t>
      </w:r>
      <w:proofErr w:type="spellEnd"/>
      <w:r w:rsidRPr="009B054C">
        <w:t xml:space="preserve"> hafa ekki verið rannsökuð. Gert er ráð fyrir að </w:t>
      </w:r>
      <w:proofErr w:type="spellStart"/>
      <w:r w:rsidRPr="009B054C">
        <w:t>þéttni</w:t>
      </w:r>
      <w:proofErr w:type="spellEnd"/>
      <w:r w:rsidRPr="009B054C">
        <w:t xml:space="preserve"> </w:t>
      </w:r>
      <w:proofErr w:type="spellStart"/>
      <w:r w:rsidRPr="009B054C">
        <w:t>atazanavirs</w:t>
      </w:r>
      <w:proofErr w:type="spellEnd"/>
      <w:r w:rsidRPr="009B054C">
        <w:t xml:space="preserve"> með eða án </w:t>
      </w:r>
      <w:proofErr w:type="spellStart"/>
      <w:r w:rsidRPr="009B054C">
        <w:t>cobicistat</w:t>
      </w:r>
      <w:proofErr w:type="spellEnd"/>
      <w:r w:rsidRPr="009B054C">
        <w:t xml:space="preserve"> aukist hjá sjúklingum með skerta lifrarstarfsemi (sjá kafla 4.2 og 4.4).</w:t>
      </w:r>
    </w:p>
    <w:p w14:paraId="156CAB40" w14:textId="77777777" w:rsidR="00D577CD" w:rsidRPr="009B054C" w:rsidRDefault="00D577CD" w:rsidP="009B054C">
      <w:pPr>
        <w:pStyle w:val="EMEABodyText"/>
      </w:pPr>
    </w:p>
    <w:p w14:paraId="04F2726C" w14:textId="77777777" w:rsidR="00D577CD" w:rsidRPr="009B054C" w:rsidRDefault="007A0A3F" w:rsidP="009B054C">
      <w:pPr>
        <w:pStyle w:val="EMEABodyText"/>
        <w:keepNext/>
        <w:rPr>
          <w:i/>
          <w:u w:val="single"/>
        </w:rPr>
      </w:pPr>
      <w:proofErr w:type="spellStart"/>
      <w:r w:rsidRPr="009B054C">
        <w:rPr>
          <w:i/>
          <w:u w:val="single"/>
        </w:rPr>
        <w:t>Cobicistat</w:t>
      </w:r>
      <w:proofErr w:type="spellEnd"/>
    </w:p>
    <w:p w14:paraId="641C5E3E" w14:textId="77777777" w:rsidR="00D577CD" w:rsidRPr="009B054C" w:rsidRDefault="007A0A3F" w:rsidP="009B054C">
      <w:pPr>
        <w:pStyle w:val="EMEABodyText"/>
        <w:rPr>
          <w:noProof/>
        </w:rPr>
      </w:pPr>
      <w:r w:rsidRPr="009B054C">
        <w:t xml:space="preserve">Umbrot og brotthvarf </w:t>
      </w:r>
      <w:proofErr w:type="spellStart"/>
      <w:r w:rsidRPr="009B054C">
        <w:t>cobicistats</w:t>
      </w:r>
      <w:proofErr w:type="spellEnd"/>
      <w:r w:rsidRPr="009B054C">
        <w:t xml:space="preserve"> er að mestu leyti um lifur. Rannsókn á lyfjahvörfum </w:t>
      </w:r>
      <w:proofErr w:type="spellStart"/>
      <w:r w:rsidRPr="009B054C">
        <w:t>cobicistats</w:t>
      </w:r>
      <w:proofErr w:type="spellEnd"/>
      <w:r w:rsidRPr="009B054C">
        <w:t xml:space="preserve"> var gerð á einstaklingum með meðalskerta lifrarstarfsemi (</w:t>
      </w:r>
      <w:proofErr w:type="spellStart"/>
      <w:r w:rsidRPr="009B054C">
        <w:t>Child</w:t>
      </w:r>
      <w:r w:rsidRPr="009B054C">
        <w:noBreakHyphen/>
        <w:t>Pugh</w:t>
      </w:r>
      <w:proofErr w:type="spellEnd"/>
      <w:r w:rsidRPr="009B054C">
        <w:t xml:space="preserve"> flokkur B), sem ekki voru með HIV</w:t>
      </w:r>
      <w:r w:rsidRPr="009B054C">
        <w:noBreakHyphen/>
        <w:t xml:space="preserve">1 sýkingu. Enginn klínískt marktækur munur kom fram á lyfjahvörfum </w:t>
      </w:r>
      <w:proofErr w:type="spellStart"/>
      <w:r w:rsidRPr="009B054C">
        <w:t>cobicistats</w:t>
      </w:r>
      <w:proofErr w:type="spellEnd"/>
      <w:r w:rsidRPr="009B054C">
        <w:t xml:space="preserve"> hjá einstaklingum með meðalskerta lifrarstarfsemi og heilbrigðum einstaklingum. Áhrif verulega skertrar lifrarstarfsemi (</w:t>
      </w:r>
      <w:proofErr w:type="spellStart"/>
      <w:r w:rsidRPr="009B054C">
        <w:t>Child</w:t>
      </w:r>
      <w:r w:rsidRPr="009B054C">
        <w:noBreakHyphen/>
        <w:t>Pugh</w:t>
      </w:r>
      <w:proofErr w:type="spellEnd"/>
      <w:r w:rsidRPr="009B054C">
        <w:t xml:space="preserve"> flokkur C) á lyfjahvörf </w:t>
      </w:r>
      <w:proofErr w:type="spellStart"/>
      <w:r w:rsidRPr="009B054C">
        <w:t>cobicistats</w:t>
      </w:r>
      <w:proofErr w:type="spellEnd"/>
      <w:r w:rsidRPr="009B054C">
        <w:t xml:space="preserve"> hafa ekki verið rannsökuð.</w:t>
      </w:r>
    </w:p>
    <w:p w14:paraId="2F585587" w14:textId="77777777" w:rsidR="00D577CD" w:rsidRPr="009B054C" w:rsidRDefault="00D577CD" w:rsidP="009B054C">
      <w:pPr>
        <w:pStyle w:val="EMEABodyText"/>
        <w:rPr>
          <w:noProof/>
        </w:rPr>
      </w:pPr>
    </w:p>
    <w:p w14:paraId="6AD5F02F" w14:textId="77777777" w:rsidR="00D577CD" w:rsidRPr="009B054C" w:rsidRDefault="007A0A3F" w:rsidP="009B054C">
      <w:pPr>
        <w:pStyle w:val="EMEABodyText"/>
        <w:keepNext/>
        <w:rPr>
          <w:i/>
          <w:noProof/>
        </w:rPr>
      </w:pPr>
      <w:r w:rsidRPr="009B054C">
        <w:rPr>
          <w:i/>
        </w:rPr>
        <w:lastRenderedPageBreak/>
        <w:t>Aldraðir</w:t>
      </w:r>
    </w:p>
    <w:p w14:paraId="2C6C3A9B" w14:textId="77777777" w:rsidR="00D577CD" w:rsidRPr="009B054C" w:rsidRDefault="007A0A3F" w:rsidP="009B054C">
      <w:pPr>
        <w:pStyle w:val="EMEABodyText"/>
        <w:rPr>
          <w:noProof/>
        </w:rPr>
      </w:pPr>
      <w:r w:rsidRPr="009B054C">
        <w:t xml:space="preserve">Lyfjahvörf </w:t>
      </w:r>
      <w:proofErr w:type="spellStart"/>
      <w:r w:rsidRPr="009B054C">
        <w:t>atazanavirs</w:t>
      </w:r>
      <w:proofErr w:type="spellEnd"/>
      <w:r w:rsidRPr="009B054C">
        <w:t xml:space="preserve"> og </w:t>
      </w:r>
      <w:proofErr w:type="spellStart"/>
      <w:r w:rsidRPr="009B054C">
        <w:t>cobicistats</w:t>
      </w:r>
      <w:proofErr w:type="spellEnd"/>
      <w:r w:rsidRPr="009B054C">
        <w:t xml:space="preserve"> hvors fyrir sig eða saman hafa ekki verið metin hjá öldruðum (65 ára og eldri).</w:t>
      </w:r>
    </w:p>
    <w:p w14:paraId="4F1105C7" w14:textId="77777777" w:rsidR="00D577CD" w:rsidRPr="009B054C" w:rsidRDefault="00D577CD" w:rsidP="009B054C">
      <w:pPr>
        <w:pStyle w:val="EMEABodyText"/>
        <w:rPr>
          <w:noProof/>
        </w:rPr>
      </w:pPr>
    </w:p>
    <w:p w14:paraId="5B178958" w14:textId="7DFEDB4F" w:rsidR="00D577CD" w:rsidRPr="009B054C" w:rsidRDefault="007A0A3F" w:rsidP="009B054C">
      <w:pPr>
        <w:pStyle w:val="EMEABodyText"/>
        <w:keepNext/>
        <w:rPr>
          <w:i/>
        </w:rPr>
      </w:pPr>
      <w:r w:rsidRPr="009B054C">
        <w:rPr>
          <w:i/>
        </w:rPr>
        <w:t>Börn</w:t>
      </w:r>
    </w:p>
    <w:p w14:paraId="353070C4" w14:textId="77777777" w:rsidR="00E35357" w:rsidRPr="009B054C" w:rsidRDefault="00E35357" w:rsidP="009B054C">
      <w:pPr>
        <w:pStyle w:val="EMEABodyText"/>
        <w:keepNext/>
        <w:rPr>
          <w:i/>
          <w:noProof/>
        </w:rPr>
      </w:pPr>
    </w:p>
    <w:p w14:paraId="7FA3AC7A" w14:textId="52920632" w:rsidR="00D41E14" w:rsidRPr="009B054C" w:rsidRDefault="007A0A3F" w:rsidP="009B054C">
      <w:pPr>
        <w:rPr>
          <w:i/>
        </w:rPr>
      </w:pPr>
      <w:r w:rsidRPr="009B054C">
        <w:rPr>
          <w:i/>
        </w:rPr>
        <w:t>Börn á aldrinum 3 mánaða til &lt; 12 ára</w:t>
      </w:r>
    </w:p>
    <w:p w14:paraId="1661D992" w14:textId="6701E9E8" w:rsidR="002C7834" w:rsidRPr="009B054C" w:rsidRDefault="007A0A3F" w:rsidP="009B054C">
      <w:pPr>
        <w:pStyle w:val="EMEABodyText"/>
      </w:pPr>
      <w:r w:rsidRPr="009B054C">
        <w:t xml:space="preserve">Engar upplýsingar liggja fyrir um lyfjahvörf samsetningarinnar </w:t>
      </w:r>
      <w:proofErr w:type="spellStart"/>
      <w:r w:rsidRPr="009B054C">
        <w:t>atazanavir</w:t>
      </w:r>
      <w:proofErr w:type="spellEnd"/>
      <w:r w:rsidRPr="009B054C">
        <w:t xml:space="preserve"> og </w:t>
      </w:r>
      <w:proofErr w:type="spellStart"/>
      <w:r w:rsidRPr="009B054C">
        <w:t>cobicistat</w:t>
      </w:r>
      <w:proofErr w:type="spellEnd"/>
      <w:r w:rsidRPr="009B054C">
        <w:t xml:space="preserve"> hjá börnum á aldrinum 3 mánaða til &lt; 12 ára.</w:t>
      </w:r>
    </w:p>
    <w:p w14:paraId="0D256DB1" w14:textId="77777777" w:rsidR="006F2BD5" w:rsidRPr="009B054C" w:rsidRDefault="006F2BD5" w:rsidP="009B054C">
      <w:pPr>
        <w:pStyle w:val="EMEABodyText"/>
      </w:pPr>
    </w:p>
    <w:p w14:paraId="574BD8F6" w14:textId="0B97DF64" w:rsidR="002C7834" w:rsidRPr="009B054C" w:rsidRDefault="007A0A3F" w:rsidP="009B054C">
      <w:pPr>
        <w:keepNext/>
        <w:rPr>
          <w:i/>
        </w:rPr>
      </w:pPr>
      <w:r w:rsidRPr="009B054C">
        <w:rPr>
          <w:i/>
        </w:rPr>
        <w:t>Börn á aldrinum 12 til &lt; 18 ára og eru meira en 35 kg að þyngd</w:t>
      </w:r>
    </w:p>
    <w:p w14:paraId="7DE820C3" w14:textId="16A58C52" w:rsidR="00D41E14" w:rsidRPr="009B054C" w:rsidRDefault="007A0A3F" w:rsidP="009B054C">
      <w:pPr>
        <w:pStyle w:val="EMEABodyText"/>
        <w:rPr>
          <w:bCs/>
        </w:rPr>
      </w:pPr>
      <w:r w:rsidRPr="009B054C">
        <w:t xml:space="preserve">Hjá börnum á aldrinum 12 til &lt; 18 ára sem fengu </w:t>
      </w:r>
      <w:proofErr w:type="spellStart"/>
      <w:r w:rsidRPr="009B054C">
        <w:t>atazanavir</w:t>
      </w:r>
      <w:proofErr w:type="spellEnd"/>
      <w:r w:rsidRPr="009B054C">
        <w:t xml:space="preserve"> örvað með </w:t>
      </w:r>
      <w:proofErr w:type="spellStart"/>
      <w:r w:rsidRPr="009B054C">
        <w:t>cobicistati</w:t>
      </w:r>
      <w:proofErr w:type="spellEnd"/>
      <w:r w:rsidRPr="009B054C">
        <w:t xml:space="preserve"> (n = 14) í rannsókn GS</w:t>
      </w:r>
      <w:r w:rsidRPr="009B054C">
        <w:noBreakHyphen/>
        <w:t>US</w:t>
      </w:r>
      <w:r w:rsidRPr="009B054C">
        <w:noBreakHyphen/>
        <w:t>216</w:t>
      </w:r>
      <w:r w:rsidRPr="009B054C">
        <w:noBreakHyphen/>
        <w:t xml:space="preserve">0128 var útsetning fyrir </w:t>
      </w:r>
      <w:proofErr w:type="spellStart"/>
      <w:r w:rsidRPr="009B054C">
        <w:t>atazanaviri</w:t>
      </w:r>
      <w:proofErr w:type="spellEnd"/>
      <w:r w:rsidRPr="009B054C">
        <w:t xml:space="preserve"> og </w:t>
      </w:r>
      <w:proofErr w:type="spellStart"/>
      <w:r w:rsidRPr="009B054C">
        <w:t>cobicistati</w:t>
      </w:r>
      <w:proofErr w:type="spellEnd"/>
      <w:r w:rsidRPr="009B054C">
        <w:t xml:space="preserve"> (</w:t>
      </w:r>
      <w:proofErr w:type="spellStart"/>
      <w:r w:rsidRPr="009B054C">
        <w:t>AUC</w:t>
      </w:r>
      <w:r w:rsidRPr="009B054C">
        <w:rPr>
          <w:vertAlign w:val="subscript"/>
        </w:rPr>
        <w:t>tau</w:t>
      </w:r>
      <w:proofErr w:type="spellEnd"/>
      <w:r w:rsidRPr="009B054C">
        <w:t xml:space="preserve">, </w:t>
      </w:r>
      <w:proofErr w:type="spellStart"/>
      <w:r w:rsidRPr="009B054C">
        <w:t>C</w:t>
      </w:r>
      <w:r w:rsidRPr="009B054C">
        <w:rPr>
          <w:vertAlign w:val="subscript"/>
        </w:rPr>
        <w:t>max</w:t>
      </w:r>
      <w:proofErr w:type="spellEnd"/>
      <w:r w:rsidRPr="009B054C">
        <w:t xml:space="preserve"> og </w:t>
      </w:r>
      <w:proofErr w:type="spellStart"/>
      <w:r w:rsidRPr="009B054C">
        <w:t>C</w:t>
      </w:r>
      <w:r w:rsidRPr="009B054C">
        <w:rPr>
          <w:vertAlign w:val="subscript"/>
        </w:rPr>
        <w:t>trough</w:t>
      </w:r>
      <w:proofErr w:type="spellEnd"/>
      <w:r w:rsidRPr="009B054C">
        <w:t>) meiri (24% til 180%) en hjá fullorðnum; en aukningin var ekki talin klínískt marktæk þar sem öryggi var svipað hjá fullorðnum og börnum.</w:t>
      </w:r>
    </w:p>
    <w:p w14:paraId="77D0A486" w14:textId="451CD36F" w:rsidR="006F2BD5" w:rsidRPr="009B054C" w:rsidRDefault="006F2BD5" w:rsidP="009B054C">
      <w:pPr>
        <w:pStyle w:val="EMEABodyText"/>
        <w:rPr>
          <w:i/>
        </w:rPr>
      </w:pPr>
    </w:p>
    <w:p w14:paraId="3A3B3F1A" w14:textId="6B88BD3C" w:rsidR="00D577CD" w:rsidRPr="009B054C" w:rsidRDefault="007A0A3F" w:rsidP="009B054C">
      <w:pPr>
        <w:pStyle w:val="EMEABodyText"/>
        <w:keepNext/>
        <w:rPr>
          <w:i/>
          <w:noProof/>
        </w:rPr>
      </w:pPr>
      <w:r w:rsidRPr="009B054C">
        <w:rPr>
          <w:i/>
        </w:rPr>
        <w:t>Kyn</w:t>
      </w:r>
    </w:p>
    <w:p w14:paraId="5896EE7F" w14:textId="77777777" w:rsidR="00D41E14" w:rsidRPr="009B054C" w:rsidRDefault="007A0A3F" w:rsidP="009B054C">
      <w:pPr>
        <w:pStyle w:val="EMEABodyText"/>
      </w:pPr>
      <w:r w:rsidRPr="009B054C">
        <w:t xml:space="preserve">Enginn klínískt marktækur munur var á lyfjahvörfum með tilliti til kyns fyrir </w:t>
      </w:r>
      <w:proofErr w:type="spellStart"/>
      <w:r w:rsidRPr="009B054C">
        <w:t>atazanavir</w:t>
      </w:r>
      <w:proofErr w:type="spellEnd"/>
      <w:r w:rsidRPr="009B054C">
        <w:t xml:space="preserve"> og </w:t>
      </w:r>
      <w:proofErr w:type="spellStart"/>
      <w:r w:rsidRPr="009B054C">
        <w:t>cobicistat</w:t>
      </w:r>
      <w:proofErr w:type="spellEnd"/>
      <w:r w:rsidRPr="009B054C">
        <w:t>.</w:t>
      </w:r>
    </w:p>
    <w:p w14:paraId="63C259DD" w14:textId="4D3DD811" w:rsidR="00D577CD" w:rsidRPr="009B054C" w:rsidRDefault="00D577CD" w:rsidP="009B054C">
      <w:pPr>
        <w:pStyle w:val="EMEABodyText"/>
        <w:rPr>
          <w:noProof/>
        </w:rPr>
      </w:pPr>
    </w:p>
    <w:p w14:paraId="31FE4F39" w14:textId="77777777" w:rsidR="00D577CD" w:rsidRPr="009B054C" w:rsidRDefault="007A0A3F" w:rsidP="009B054C">
      <w:pPr>
        <w:pStyle w:val="EMEABodyText"/>
        <w:keepNext/>
        <w:rPr>
          <w:i/>
          <w:noProof/>
        </w:rPr>
      </w:pPr>
      <w:r w:rsidRPr="009B054C">
        <w:rPr>
          <w:i/>
        </w:rPr>
        <w:t>Kynþáttur</w:t>
      </w:r>
    </w:p>
    <w:p w14:paraId="043212AE" w14:textId="77777777" w:rsidR="00D577CD" w:rsidRPr="009B054C" w:rsidRDefault="007A0A3F" w:rsidP="009B054C">
      <w:pPr>
        <w:pStyle w:val="EMEABodyText"/>
        <w:rPr>
          <w:noProof/>
        </w:rPr>
      </w:pPr>
      <w:r w:rsidRPr="009B054C">
        <w:t xml:space="preserve">Enginn klínískt marktækur munur var á lyfjahvörfum með tilliti til uppruna fyrir </w:t>
      </w:r>
      <w:proofErr w:type="spellStart"/>
      <w:r w:rsidRPr="009B054C">
        <w:t>atazanavir</w:t>
      </w:r>
      <w:proofErr w:type="spellEnd"/>
      <w:r w:rsidRPr="009B054C">
        <w:t xml:space="preserve"> og </w:t>
      </w:r>
      <w:proofErr w:type="spellStart"/>
      <w:r w:rsidRPr="009B054C">
        <w:t>cobicistat</w:t>
      </w:r>
      <w:proofErr w:type="spellEnd"/>
      <w:r w:rsidRPr="009B054C">
        <w:t>.</w:t>
      </w:r>
    </w:p>
    <w:p w14:paraId="10034FF1" w14:textId="77777777" w:rsidR="00611A92" w:rsidRPr="009B054C" w:rsidRDefault="00611A92" w:rsidP="009B054C">
      <w:pPr>
        <w:pStyle w:val="EMEABodyText"/>
        <w:rPr>
          <w:noProof/>
        </w:rPr>
      </w:pPr>
    </w:p>
    <w:p w14:paraId="6A1E82E6" w14:textId="77777777" w:rsidR="00D577CD" w:rsidRPr="009B054C" w:rsidRDefault="007A0A3F" w:rsidP="009B054C">
      <w:pPr>
        <w:pStyle w:val="EMEAHeading2"/>
        <w:keepLines w:val="0"/>
        <w:outlineLvl w:val="9"/>
        <w:rPr>
          <w:noProof/>
        </w:rPr>
      </w:pPr>
      <w:r w:rsidRPr="009B054C">
        <w:t>5.3</w:t>
      </w:r>
      <w:r w:rsidRPr="009B054C">
        <w:tab/>
        <w:t>Forklínískar upplýsingar</w:t>
      </w:r>
    </w:p>
    <w:p w14:paraId="2F90B428" w14:textId="77777777" w:rsidR="00D577CD" w:rsidRPr="009B054C" w:rsidRDefault="00D577CD" w:rsidP="009B054C">
      <w:pPr>
        <w:pStyle w:val="EMEABodyText"/>
        <w:keepNext/>
        <w:rPr>
          <w:noProof/>
        </w:rPr>
      </w:pPr>
    </w:p>
    <w:p w14:paraId="43B0D1F6" w14:textId="77777777" w:rsidR="00D41E14" w:rsidRPr="009B054C" w:rsidRDefault="007A0A3F" w:rsidP="009B054C">
      <w:pPr>
        <w:pStyle w:val="EMEABodyText"/>
      </w:pPr>
      <w:r w:rsidRPr="009B054C">
        <w:t xml:space="preserve">Í þriggja mánaða rannsókn á eiturverkunum á samsettri meðferð með </w:t>
      </w:r>
      <w:proofErr w:type="spellStart"/>
      <w:r w:rsidRPr="009B054C">
        <w:t>atazanaviri</w:t>
      </w:r>
      <w:proofErr w:type="spellEnd"/>
      <w:r w:rsidRPr="009B054C">
        <w:t xml:space="preserve"> og </w:t>
      </w:r>
      <w:proofErr w:type="spellStart"/>
      <w:r w:rsidRPr="009B054C">
        <w:t>cobicistati</w:t>
      </w:r>
      <w:proofErr w:type="spellEnd"/>
      <w:r w:rsidRPr="009B054C">
        <w:t xml:space="preserve"> til inntöku hjá rottum komu engar greinilegar viðbótar eða samverkandi eiturverkanir í ljós. Við samanburð á áhrifum stakra þátta var hægt að heimfæra niðurstöðurnar á annaðhvort </w:t>
      </w:r>
      <w:proofErr w:type="spellStart"/>
      <w:r w:rsidRPr="009B054C">
        <w:t>atazanavir</w:t>
      </w:r>
      <w:proofErr w:type="spellEnd"/>
      <w:r w:rsidRPr="009B054C">
        <w:t xml:space="preserve"> eða </w:t>
      </w:r>
      <w:proofErr w:type="spellStart"/>
      <w:r w:rsidRPr="009B054C">
        <w:t>cobicistat</w:t>
      </w:r>
      <w:proofErr w:type="spellEnd"/>
      <w:r w:rsidRPr="009B054C">
        <w:t>.</w:t>
      </w:r>
    </w:p>
    <w:p w14:paraId="343794B2" w14:textId="314874AD" w:rsidR="0028569F" w:rsidRPr="009B054C" w:rsidRDefault="0028569F" w:rsidP="009B054C">
      <w:pPr>
        <w:pStyle w:val="EMEABodyText"/>
      </w:pPr>
    </w:p>
    <w:p w14:paraId="7B8C4124" w14:textId="77777777" w:rsidR="00D41E14" w:rsidRPr="009B054C" w:rsidRDefault="007A0A3F" w:rsidP="009B054C">
      <w:pPr>
        <w:pStyle w:val="EMEABodyText"/>
      </w:pPr>
      <w:r w:rsidRPr="009B054C">
        <w:t xml:space="preserve">Í </w:t>
      </w:r>
      <w:proofErr w:type="spellStart"/>
      <w:r w:rsidRPr="009B054C">
        <w:rPr>
          <w:i/>
        </w:rPr>
        <w:t>ex</w:t>
      </w:r>
      <w:proofErr w:type="spellEnd"/>
      <w:r w:rsidRPr="009B054C">
        <w:rPr>
          <w:i/>
        </w:rPr>
        <w:t xml:space="preserve"> </w:t>
      </w:r>
      <w:proofErr w:type="spellStart"/>
      <w:r w:rsidRPr="009B054C">
        <w:rPr>
          <w:i/>
        </w:rPr>
        <w:t>vivo</w:t>
      </w:r>
      <w:proofErr w:type="spellEnd"/>
      <w:r w:rsidRPr="009B054C">
        <w:t xml:space="preserve"> lyfjafræðirannsókn á kanínum var einangrað hjarta útsett fyrir </w:t>
      </w:r>
      <w:proofErr w:type="spellStart"/>
      <w:r w:rsidRPr="009B054C">
        <w:t>atazanaviri</w:t>
      </w:r>
      <w:proofErr w:type="spellEnd"/>
      <w:r w:rsidRPr="009B054C">
        <w:t xml:space="preserve">, </w:t>
      </w:r>
      <w:proofErr w:type="spellStart"/>
      <w:r w:rsidRPr="009B054C">
        <w:t>cobicistati</w:t>
      </w:r>
      <w:proofErr w:type="spellEnd"/>
      <w:r w:rsidRPr="009B054C">
        <w:t xml:space="preserve">, eða samsetningunni </w:t>
      </w:r>
      <w:proofErr w:type="spellStart"/>
      <w:r w:rsidRPr="009B054C">
        <w:t>atazanavir</w:t>
      </w:r>
      <w:proofErr w:type="spellEnd"/>
      <w:r w:rsidRPr="009B054C">
        <w:t xml:space="preserve"> og </w:t>
      </w:r>
      <w:proofErr w:type="spellStart"/>
      <w:r w:rsidRPr="009B054C">
        <w:t>cobicistat</w:t>
      </w:r>
      <w:proofErr w:type="spellEnd"/>
      <w:r w:rsidRPr="009B054C">
        <w:t xml:space="preserve">. Hver stakur þáttur hafði áhrif á samdráttarhæfni vinstri </w:t>
      </w:r>
      <w:proofErr w:type="spellStart"/>
      <w:r w:rsidRPr="009B054C">
        <w:t>slegils</w:t>
      </w:r>
      <w:proofErr w:type="spellEnd"/>
      <w:r w:rsidRPr="009B054C">
        <w:t xml:space="preserve"> og PR lengingu við </w:t>
      </w:r>
      <w:proofErr w:type="spellStart"/>
      <w:r w:rsidRPr="009B054C">
        <w:t>þéttni</w:t>
      </w:r>
      <w:proofErr w:type="spellEnd"/>
      <w:r w:rsidRPr="009B054C">
        <w:t xml:space="preserve"> sem var a.m.k. 35</w:t>
      </w:r>
      <w:r w:rsidRPr="009B054C">
        <w:noBreakHyphen/>
        <w:t xml:space="preserve">falt hærri en </w:t>
      </w:r>
      <w:proofErr w:type="spellStart"/>
      <w:r w:rsidRPr="009B054C">
        <w:t>þéttni</w:t>
      </w:r>
      <w:proofErr w:type="spellEnd"/>
      <w:r w:rsidRPr="009B054C">
        <w:t xml:space="preserve"> óbundins </w:t>
      </w:r>
      <w:proofErr w:type="spellStart"/>
      <w:r w:rsidRPr="009B054C">
        <w:t>atazanavirs</w:t>
      </w:r>
      <w:proofErr w:type="spellEnd"/>
      <w:r w:rsidRPr="009B054C">
        <w:t xml:space="preserve"> og </w:t>
      </w:r>
      <w:proofErr w:type="spellStart"/>
      <w:r w:rsidRPr="009B054C">
        <w:t>cobicistats</w:t>
      </w:r>
      <w:proofErr w:type="spellEnd"/>
      <w:r w:rsidRPr="009B054C">
        <w:t xml:space="preserve"> við </w:t>
      </w:r>
      <w:proofErr w:type="spellStart"/>
      <w:r w:rsidRPr="009B054C">
        <w:t>C</w:t>
      </w:r>
      <w:r w:rsidRPr="009B054C">
        <w:rPr>
          <w:vertAlign w:val="subscript"/>
        </w:rPr>
        <w:t>max</w:t>
      </w:r>
      <w:proofErr w:type="spellEnd"/>
      <w:r w:rsidRPr="009B054C">
        <w:t xml:space="preserve"> ráðlagðs skammts hjá mönnum. Gefið í samsetningu voru engin viðbótar eða samverkandi áhrif á hjarta og æðar við </w:t>
      </w:r>
      <w:proofErr w:type="spellStart"/>
      <w:r w:rsidRPr="009B054C">
        <w:t>þéttni</w:t>
      </w:r>
      <w:proofErr w:type="spellEnd"/>
      <w:r w:rsidRPr="009B054C">
        <w:t xml:space="preserve"> </w:t>
      </w:r>
      <w:proofErr w:type="spellStart"/>
      <w:r w:rsidRPr="009B054C">
        <w:t>atazanavirs</w:t>
      </w:r>
      <w:proofErr w:type="spellEnd"/>
      <w:r w:rsidRPr="009B054C">
        <w:t xml:space="preserve"> og </w:t>
      </w:r>
      <w:proofErr w:type="spellStart"/>
      <w:r w:rsidRPr="009B054C">
        <w:t>cobicistats</w:t>
      </w:r>
      <w:proofErr w:type="spellEnd"/>
      <w:r w:rsidRPr="009B054C">
        <w:t xml:space="preserve"> sem var a.m.k. 2</w:t>
      </w:r>
      <w:r w:rsidRPr="009B054C">
        <w:noBreakHyphen/>
        <w:t xml:space="preserve">falt hærri en </w:t>
      </w:r>
      <w:proofErr w:type="spellStart"/>
      <w:r w:rsidRPr="009B054C">
        <w:t>þéttni</w:t>
      </w:r>
      <w:proofErr w:type="spellEnd"/>
      <w:r w:rsidRPr="009B054C">
        <w:t xml:space="preserve"> óbundins </w:t>
      </w:r>
      <w:proofErr w:type="spellStart"/>
      <w:r w:rsidRPr="009B054C">
        <w:t>atazanavirs</w:t>
      </w:r>
      <w:proofErr w:type="spellEnd"/>
      <w:r w:rsidRPr="009B054C">
        <w:t xml:space="preserve"> og </w:t>
      </w:r>
      <w:proofErr w:type="spellStart"/>
      <w:r w:rsidRPr="009B054C">
        <w:t>cobicistats</w:t>
      </w:r>
      <w:proofErr w:type="spellEnd"/>
      <w:r w:rsidRPr="009B054C">
        <w:t xml:space="preserve"> við </w:t>
      </w:r>
      <w:proofErr w:type="spellStart"/>
      <w:r w:rsidRPr="009B054C">
        <w:t>C</w:t>
      </w:r>
      <w:r w:rsidRPr="009B054C">
        <w:rPr>
          <w:vertAlign w:val="subscript"/>
        </w:rPr>
        <w:t>max</w:t>
      </w:r>
      <w:proofErr w:type="spellEnd"/>
      <w:r w:rsidRPr="009B054C">
        <w:t xml:space="preserve"> ráðlagðs skammts hjá mönnum.</w:t>
      </w:r>
    </w:p>
    <w:p w14:paraId="4A5567E3" w14:textId="71739E49" w:rsidR="00881034" w:rsidRPr="009B054C" w:rsidRDefault="00881034" w:rsidP="009B054C">
      <w:pPr>
        <w:pStyle w:val="EMEABodyText"/>
      </w:pPr>
    </w:p>
    <w:p w14:paraId="497F5A9D" w14:textId="77777777" w:rsidR="00D577CD" w:rsidRPr="009B054C" w:rsidRDefault="007A0A3F" w:rsidP="009B054C">
      <w:pPr>
        <w:pStyle w:val="EMEABodyText"/>
      </w:pPr>
      <w:r w:rsidRPr="009B054C">
        <w:t>Eftirfarandi endurspeglar niðurstöður úr forklínískum rannsóknum á öryggi fyrir hvort virkt innihaldsefni EVOTAZ fyrir sig.</w:t>
      </w:r>
    </w:p>
    <w:p w14:paraId="35C40922" w14:textId="77777777" w:rsidR="00D577CD" w:rsidRPr="009B054C" w:rsidRDefault="00D577CD" w:rsidP="009B054C">
      <w:pPr>
        <w:pStyle w:val="EMEABodyText"/>
      </w:pPr>
    </w:p>
    <w:p w14:paraId="3C9F3DDC" w14:textId="77777777" w:rsidR="00D577CD" w:rsidRPr="009B054C" w:rsidRDefault="007A0A3F" w:rsidP="009B054C">
      <w:pPr>
        <w:pStyle w:val="EMEABodyText"/>
        <w:keepNext/>
        <w:rPr>
          <w:noProof/>
        </w:rPr>
      </w:pPr>
      <w:proofErr w:type="spellStart"/>
      <w:r w:rsidRPr="009B054C">
        <w:rPr>
          <w:u w:val="single"/>
        </w:rPr>
        <w:t>Atazanavir</w:t>
      </w:r>
      <w:proofErr w:type="spellEnd"/>
    </w:p>
    <w:p w14:paraId="4414F8F6" w14:textId="77777777" w:rsidR="00C44EC5" w:rsidRPr="009B054C" w:rsidRDefault="00C44EC5" w:rsidP="009B054C">
      <w:pPr>
        <w:pStyle w:val="EMEABodyText"/>
        <w:keepNext/>
        <w:rPr>
          <w:noProof/>
        </w:rPr>
      </w:pPr>
    </w:p>
    <w:p w14:paraId="739FDF9D" w14:textId="77777777" w:rsidR="00D577CD" w:rsidRPr="009B054C" w:rsidRDefault="007A0A3F" w:rsidP="009B054C">
      <w:pPr>
        <w:pStyle w:val="EMEABodyText"/>
      </w:pPr>
      <w:r w:rsidRPr="009B054C">
        <w:t xml:space="preserve">Í rannsóknum á eiturverkunum eftir endurtekna skammta, sem gerðar voru á músum, rottum og hundum, voru aukaverkanir sem tengdust </w:t>
      </w:r>
      <w:proofErr w:type="spellStart"/>
      <w:r w:rsidRPr="009B054C">
        <w:t>atazanaviri</w:t>
      </w:r>
      <w:proofErr w:type="spellEnd"/>
      <w:r w:rsidRPr="009B054C">
        <w:t xml:space="preserve"> aðallega bundnar við lifur og voru m.a. oftast lítilsháttar/væg aukning á </w:t>
      </w:r>
      <w:proofErr w:type="spellStart"/>
      <w:r w:rsidRPr="009B054C">
        <w:t>bilirúbíni</w:t>
      </w:r>
      <w:proofErr w:type="spellEnd"/>
      <w:r w:rsidRPr="009B054C">
        <w:t xml:space="preserve"> og lifrarensímum, stækkun og blöðrumyndun í lifrarfrumum, sem og einstaka </w:t>
      </w:r>
      <w:proofErr w:type="spellStart"/>
      <w:r w:rsidRPr="009B054C">
        <w:t>lifrarfrumudrep</w:t>
      </w:r>
      <w:proofErr w:type="spellEnd"/>
      <w:r w:rsidRPr="009B054C">
        <w:t xml:space="preserve">, eingöngu í kvenmúsum. Útsetning fyrir </w:t>
      </w:r>
      <w:proofErr w:type="spellStart"/>
      <w:r w:rsidRPr="009B054C">
        <w:t>atazanaviri</w:t>
      </w:r>
      <w:proofErr w:type="spellEnd"/>
      <w:r w:rsidRPr="009B054C">
        <w:t xml:space="preserve"> hjá karlmúsum, rottum og hundum þegar það er gefið í skömmtum sem tengjast breytingum í lifur, var a.m.k. jöfn þeim breytingum sem sjást hjá mönnum eftir 400 mg sólarhringsskammt. </w:t>
      </w:r>
      <w:proofErr w:type="spellStart"/>
      <w:r w:rsidRPr="009B054C">
        <w:t>Þéttni</w:t>
      </w:r>
      <w:proofErr w:type="spellEnd"/>
      <w:r w:rsidRPr="009B054C">
        <w:t xml:space="preserve"> </w:t>
      </w:r>
      <w:proofErr w:type="spellStart"/>
      <w:r w:rsidRPr="009B054C">
        <w:t>atazanavirs</w:t>
      </w:r>
      <w:proofErr w:type="spellEnd"/>
      <w:r w:rsidRPr="009B054C">
        <w:t xml:space="preserve"> í skömmtum sem ollu einstaka </w:t>
      </w:r>
      <w:proofErr w:type="spellStart"/>
      <w:r w:rsidRPr="009B054C">
        <w:t>lifrarfrumudrepi</w:t>
      </w:r>
      <w:proofErr w:type="spellEnd"/>
      <w:r w:rsidRPr="009B054C">
        <w:t xml:space="preserve"> hjá kvenmúsum var 12 sinnum meiri en í mönnum við 400 mg sólarhringsskammt. Lítilsháttar/væg aukning var á kólesteróli og glúkósa í sermi hjá rottum en ekki hjá músum og hundum.</w:t>
      </w:r>
    </w:p>
    <w:p w14:paraId="5752799A" w14:textId="77777777" w:rsidR="00330E08" w:rsidRPr="009B054C" w:rsidRDefault="00330E08" w:rsidP="009B054C">
      <w:pPr>
        <w:pStyle w:val="EMEABodyText"/>
      </w:pPr>
    </w:p>
    <w:p w14:paraId="120FF49F" w14:textId="202E9CC6" w:rsidR="00D577CD" w:rsidRPr="009B054C" w:rsidRDefault="007A0A3F" w:rsidP="009B054C">
      <w:pPr>
        <w:pStyle w:val="EMEABodyText"/>
      </w:pPr>
      <w:r w:rsidRPr="009B054C">
        <w:t xml:space="preserve">Í </w:t>
      </w:r>
      <w:proofErr w:type="spellStart"/>
      <w:r w:rsidRPr="009B054C">
        <w:rPr>
          <w:i/>
        </w:rPr>
        <w:t>in</w:t>
      </w:r>
      <w:proofErr w:type="spellEnd"/>
      <w:r w:rsidRPr="009B054C">
        <w:rPr>
          <w:i/>
        </w:rPr>
        <w:t xml:space="preserve"> </w:t>
      </w:r>
      <w:proofErr w:type="spellStart"/>
      <w:r w:rsidRPr="009B054C">
        <w:rPr>
          <w:i/>
        </w:rPr>
        <w:t>vitro</w:t>
      </w:r>
      <w:proofErr w:type="spellEnd"/>
      <w:r w:rsidRPr="009B054C">
        <w:t xml:space="preserve"> rannsóknum var 15% hömlun á klónuðum kalíumgöngum (</w:t>
      </w:r>
      <w:proofErr w:type="spellStart"/>
      <w:r w:rsidRPr="009B054C">
        <w:t>human</w:t>
      </w:r>
      <w:proofErr w:type="spellEnd"/>
      <w:r w:rsidRPr="009B054C">
        <w:t xml:space="preserve">) </w:t>
      </w:r>
      <w:proofErr w:type="spellStart"/>
      <w:r w:rsidRPr="009B054C">
        <w:t>hERG</w:t>
      </w:r>
      <w:proofErr w:type="spellEnd"/>
      <w:r w:rsidRPr="009B054C">
        <w:t xml:space="preserve"> við </w:t>
      </w:r>
      <w:proofErr w:type="spellStart"/>
      <w:r w:rsidRPr="009B054C">
        <w:t>þéttni</w:t>
      </w:r>
      <w:proofErr w:type="spellEnd"/>
      <w:r w:rsidRPr="009B054C">
        <w:t xml:space="preserve"> (30 </w:t>
      </w:r>
      <w:proofErr w:type="spellStart"/>
      <w:r w:rsidRPr="009B054C">
        <w:t>μM</w:t>
      </w:r>
      <w:proofErr w:type="spellEnd"/>
      <w:r w:rsidRPr="009B054C">
        <w:t xml:space="preserve">) </w:t>
      </w:r>
      <w:proofErr w:type="spellStart"/>
      <w:r w:rsidRPr="009B054C">
        <w:t>atazanavirs</w:t>
      </w:r>
      <w:proofErr w:type="spellEnd"/>
      <w:r w:rsidRPr="009B054C">
        <w:t xml:space="preserve"> sem samsvarar 30</w:t>
      </w:r>
      <w:r w:rsidRPr="009B054C">
        <w:noBreakHyphen/>
        <w:t xml:space="preserve">faldri </w:t>
      </w:r>
      <w:proofErr w:type="spellStart"/>
      <w:r w:rsidRPr="009B054C">
        <w:t>þéttni</w:t>
      </w:r>
      <w:proofErr w:type="spellEnd"/>
      <w:r w:rsidRPr="009B054C">
        <w:t xml:space="preserve"> á óbundnu lyfi við </w:t>
      </w:r>
      <w:proofErr w:type="spellStart"/>
      <w:r w:rsidRPr="009B054C">
        <w:t>C</w:t>
      </w:r>
      <w:r w:rsidRPr="009B054C">
        <w:rPr>
          <w:vertAlign w:val="subscript"/>
        </w:rPr>
        <w:t>max</w:t>
      </w:r>
      <w:proofErr w:type="spellEnd"/>
      <w:r w:rsidRPr="009B054C">
        <w:t xml:space="preserve"> hjá mönnum. Svipuð </w:t>
      </w:r>
      <w:proofErr w:type="spellStart"/>
      <w:r w:rsidRPr="009B054C">
        <w:t>þéttni</w:t>
      </w:r>
      <w:proofErr w:type="spellEnd"/>
      <w:r w:rsidRPr="009B054C">
        <w:t xml:space="preserve"> </w:t>
      </w:r>
      <w:proofErr w:type="spellStart"/>
      <w:r w:rsidRPr="009B054C">
        <w:t>atazanavirs</w:t>
      </w:r>
      <w:proofErr w:type="spellEnd"/>
      <w:r w:rsidRPr="009B054C">
        <w:t xml:space="preserve"> lengdi </w:t>
      </w:r>
      <w:proofErr w:type="spellStart"/>
      <w:r w:rsidRPr="009B054C">
        <w:t>hrifspennu</w:t>
      </w:r>
      <w:proofErr w:type="spellEnd"/>
      <w:r w:rsidRPr="009B054C">
        <w:t xml:space="preserve"> (action </w:t>
      </w:r>
      <w:proofErr w:type="spellStart"/>
      <w:r w:rsidRPr="009B054C">
        <w:t>potential</w:t>
      </w:r>
      <w:proofErr w:type="spellEnd"/>
      <w:r w:rsidRPr="009B054C">
        <w:t xml:space="preserve"> </w:t>
      </w:r>
      <w:proofErr w:type="spellStart"/>
      <w:r w:rsidRPr="009B054C">
        <w:t>duration</w:t>
      </w:r>
      <w:proofErr w:type="spellEnd"/>
      <w:r w:rsidRPr="009B054C">
        <w:t>) (APD</w:t>
      </w:r>
      <w:r w:rsidRPr="009B054C">
        <w:rPr>
          <w:vertAlign w:val="subscript"/>
        </w:rPr>
        <w:t>90</w:t>
      </w:r>
      <w:r w:rsidRPr="009B054C">
        <w:t xml:space="preserve">) um 13% í rannsókn á </w:t>
      </w:r>
      <w:proofErr w:type="spellStart"/>
      <w:r w:rsidRPr="009B054C">
        <w:t>Purkinje</w:t>
      </w:r>
      <w:proofErr w:type="spellEnd"/>
      <w:r w:rsidRPr="009B054C">
        <w:t xml:space="preserve"> þráðum hjá kanínum. Breytingar á hjartarafriti (</w:t>
      </w:r>
      <w:proofErr w:type="spellStart"/>
      <w:r w:rsidRPr="009B054C">
        <w:t>gúlshægsláttur</w:t>
      </w:r>
      <w:proofErr w:type="spellEnd"/>
      <w:r w:rsidRPr="009B054C">
        <w:t xml:space="preserve">, lenging á PR bili, lenging á QT bili og lenging á QRS) komu í ljós aðeins í upphafi 2 vikna rannsóknar á eituráhrif sem gerð var á hundum. </w:t>
      </w:r>
      <w:r w:rsidRPr="009B054C">
        <w:lastRenderedPageBreak/>
        <w:t>Síðari 9 mánaða rannsókn á eituráhrif á hundum sýndu engin áhrif á hjartarafrit sem tengdust lyfinu. Klínískt mikilvægi þessara forklínísku upplýsinga er ekki þekkt. Ekki er hægt að útiloka hugsanleg áhrif lyfsins á hjarta í mönnum (sjá kafla 4.4 og 4.8). Hafa þarf í huga hugsanlega lengingu á PR bili ef til ofskömmtunar kæmi (sjá kafla 4.9).</w:t>
      </w:r>
    </w:p>
    <w:p w14:paraId="09282BEA" w14:textId="77777777" w:rsidR="00D577CD" w:rsidRPr="009B054C" w:rsidRDefault="00D577CD" w:rsidP="009B054C">
      <w:pPr>
        <w:pStyle w:val="EMEABodyText"/>
      </w:pPr>
    </w:p>
    <w:p w14:paraId="652973AB" w14:textId="77777777" w:rsidR="00D577CD" w:rsidRPr="009B054C" w:rsidRDefault="007A0A3F" w:rsidP="009B054C">
      <w:pPr>
        <w:pStyle w:val="EMEABodyText"/>
      </w:pPr>
      <w:r w:rsidRPr="009B054C">
        <w:t xml:space="preserve">Í rannsókn á frjósemi og þróun fósturvísa í kvenrottum breytti </w:t>
      </w:r>
      <w:proofErr w:type="spellStart"/>
      <w:r w:rsidRPr="009B054C">
        <w:t>atazanavir</w:t>
      </w:r>
      <w:proofErr w:type="spellEnd"/>
      <w:r w:rsidRPr="009B054C">
        <w:t xml:space="preserve"> </w:t>
      </w:r>
      <w:proofErr w:type="spellStart"/>
      <w:r w:rsidRPr="009B054C">
        <w:t>tímgunarhring</w:t>
      </w:r>
      <w:proofErr w:type="spellEnd"/>
      <w:r w:rsidRPr="009B054C">
        <w:t xml:space="preserve"> án þess að hafa áhrif á pörun eða frjósemi. Hjá rottum og kanínum kom </w:t>
      </w:r>
      <w:proofErr w:type="spellStart"/>
      <w:r w:rsidRPr="009B054C">
        <w:t>vanskapnaður</w:t>
      </w:r>
      <w:proofErr w:type="spellEnd"/>
      <w:r w:rsidRPr="009B054C">
        <w:t xml:space="preserve"> ekki fram eftir skammta sem höfðu eituráhrif á móður. Stór sár komu í ljós á maga og </w:t>
      </w:r>
      <w:proofErr w:type="spellStart"/>
      <w:r w:rsidRPr="009B054C">
        <w:t>þörmum</w:t>
      </w:r>
      <w:proofErr w:type="spellEnd"/>
      <w:r w:rsidRPr="009B054C">
        <w:t xml:space="preserve"> hjá dauðum eða dauðvona ungafullum kanínum í skömmtum fyrir móður sem eru 2 og 4 sinnum stærri en stærstu skammtar sem gefnir eru í rannsókn á áhrifum á fósturþroska. Mat á þroska rottuunga fyrir og eftir fæðingu sýndi að </w:t>
      </w:r>
      <w:proofErr w:type="spellStart"/>
      <w:r w:rsidRPr="009B054C">
        <w:t>atazanavir</w:t>
      </w:r>
      <w:proofErr w:type="spellEnd"/>
      <w:r w:rsidRPr="009B054C">
        <w:t xml:space="preserve"> dró tímabundið úr þyngd afkvæma, í skömmtum sem höfðu eituráhrif á móður. </w:t>
      </w:r>
      <w:proofErr w:type="spellStart"/>
      <w:r w:rsidRPr="009B054C">
        <w:t>Atazanavir</w:t>
      </w:r>
      <w:proofErr w:type="spellEnd"/>
      <w:r w:rsidRPr="009B054C">
        <w:t xml:space="preserve"> í líkamanum við skammta sem höfðu eituráhrif á móður var a.m.k. jafnt eða aðeins meira en hjá mönnum eftir 400 mg einu sinni á dag.</w:t>
      </w:r>
    </w:p>
    <w:p w14:paraId="024741CA" w14:textId="77777777" w:rsidR="00D577CD" w:rsidRPr="009B054C" w:rsidRDefault="00D577CD" w:rsidP="009B054C">
      <w:pPr>
        <w:pStyle w:val="EMEABodyText"/>
      </w:pPr>
    </w:p>
    <w:p w14:paraId="02B38D9F" w14:textId="77777777" w:rsidR="00D577CD" w:rsidRPr="009B054C" w:rsidRDefault="007A0A3F" w:rsidP="009B054C">
      <w:pPr>
        <w:pStyle w:val="EMEABodyText"/>
      </w:pPr>
      <w:proofErr w:type="spellStart"/>
      <w:r w:rsidRPr="009B054C">
        <w:t>Atazanavir</w:t>
      </w:r>
      <w:proofErr w:type="spellEnd"/>
      <w:r w:rsidRPr="009B054C">
        <w:t xml:space="preserve"> var neikvætt í </w:t>
      </w:r>
      <w:proofErr w:type="spellStart"/>
      <w:r w:rsidRPr="009B054C">
        <w:t>Amesprófi</w:t>
      </w:r>
      <w:proofErr w:type="spellEnd"/>
      <w:r w:rsidRPr="009B054C">
        <w:t xml:space="preserve"> fyrir </w:t>
      </w:r>
      <w:proofErr w:type="spellStart"/>
      <w:r w:rsidRPr="009B054C">
        <w:t>víxlaða</w:t>
      </w:r>
      <w:proofErr w:type="spellEnd"/>
      <w:r w:rsidRPr="009B054C">
        <w:t xml:space="preserve"> stökkbreytingu, en </w:t>
      </w:r>
      <w:proofErr w:type="spellStart"/>
      <w:r w:rsidRPr="009B054C">
        <w:t>litningafrávik</w:t>
      </w:r>
      <w:proofErr w:type="spellEnd"/>
      <w:r w:rsidRPr="009B054C">
        <w:t xml:space="preserve"> komu fram </w:t>
      </w:r>
      <w:proofErr w:type="spellStart"/>
      <w:r w:rsidRPr="009B054C">
        <w:rPr>
          <w:i/>
        </w:rPr>
        <w:t>in</w:t>
      </w:r>
      <w:proofErr w:type="spellEnd"/>
      <w:r w:rsidRPr="009B054C">
        <w:rPr>
          <w:i/>
        </w:rPr>
        <w:t xml:space="preserve"> </w:t>
      </w:r>
      <w:proofErr w:type="spellStart"/>
      <w:r w:rsidRPr="009B054C">
        <w:rPr>
          <w:i/>
        </w:rPr>
        <w:t>vitro</w:t>
      </w:r>
      <w:proofErr w:type="spellEnd"/>
      <w:r w:rsidRPr="009B054C">
        <w:t xml:space="preserve"> með eða án efnaskiptavirkni. </w:t>
      </w:r>
      <w:proofErr w:type="spellStart"/>
      <w:r w:rsidRPr="009B054C">
        <w:t>Atazanavir</w:t>
      </w:r>
      <w:proofErr w:type="spellEnd"/>
      <w:r w:rsidRPr="009B054C">
        <w:t xml:space="preserve"> var einnig neikvætt í smákjarnaprófi í beinmerg í </w:t>
      </w:r>
      <w:proofErr w:type="spellStart"/>
      <w:r w:rsidRPr="009B054C">
        <w:rPr>
          <w:i/>
        </w:rPr>
        <w:t>in</w:t>
      </w:r>
      <w:proofErr w:type="spellEnd"/>
      <w:r w:rsidRPr="009B054C">
        <w:rPr>
          <w:i/>
        </w:rPr>
        <w:t xml:space="preserve"> </w:t>
      </w:r>
      <w:proofErr w:type="spellStart"/>
      <w:r w:rsidRPr="009B054C">
        <w:rPr>
          <w:i/>
        </w:rPr>
        <w:t>vivo</w:t>
      </w:r>
      <w:proofErr w:type="spellEnd"/>
      <w:r w:rsidRPr="009B054C">
        <w:t xml:space="preserve"> rannsókn á rottum og DNA skemmd í skeifugörn (</w:t>
      </w:r>
      <w:proofErr w:type="spellStart"/>
      <w:r w:rsidRPr="009B054C">
        <w:t>comet</w:t>
      </w:r>
      <w:proofErr w:type="spellEnd"/>
      <w:r w:rsidRPr="009B054C">
        <w:t xml:space="preserve"> </w:t>
      </w:r>
      <w:proofErr w:type="spellStart"/>
      <w:r w:rsidRPr="009B054C">
        <w:t>assay</w:t>
      </w:r>
      <w:proofErr w:type="spellEnd"/>
      <w:r w:rsidRPr="009B054C">
        <w:t xml:space="preserve">) svo og í DNA viðgerðarprófi við lifur í </w:t>
      </w:r>
      <w:proofErr w:type="spellStart"/>
      <w:r w:rsidRPr="009B054C">
        <w:t>plasma</w:t>
      </w:r>
      <w:proofErr w:type="spellEnd"/>
      <w:r w:rsidRPr="009B054C">
        <w:noBreakHyphen/>
        <w:t xml:space="preserve"> og </w:t>
      </w:r>
      <w:proofErr w:type="spellStart"/>
      <w:r w:rsidRPr="009B054C">
        <w:t>vefjaþéttni</w:t>
      </w:r>
      <w:proofErr w:type="spellEnd"/>
      <w:r w:rsidRPr="009B054C">
        <w:t xml:space="preserve"> sem var meiri en veldur </w:t>
      </w:r>
      <w:proofErr w:type="spellStart"/>
      <w:r w:rsidRPr="009B054C">
        <w:t>litningabroti</w:t>
      </w:r>
      <w:proofErr w:type="spellEnd"/>
      <w:r w:rsidRPr="009B054C">
        <w:t xml:space="preserve"> (</w:t>
      </w:r>
      <w:proofErr w:type="spellStart"/>
      <w:r w:rsidRPr="009B054C">
        <w:t>clastrogenic</w:t>
      </w:r>
      <w:proofErr w:type="spellEnd"/>
      <w:r w:rsidRPr="009B054C">
        <w:t xml:space="preserve">) </w:t>
      </w:r>
      <w:proofErr w:type="spellStart"/>
      <w:r w:rsidRPr="009B054C">
        <w:rPr>
          <w:i/>
        </w:rPr>
        <w:t>in</w:t>
      </w:r>
      <w:proofErr w:type="spellEnd"/>
      <w:r w:rsidRPr="009B054C">
        <w:rPr>
          <w:i/>
        </w:rPr>
        <w:t xml:space="preserve"> </w:t>
      </w:r>
      <w:proofErr w:type="spellStart"/>
      <w:r w:rsidRPr="009B054C">
        <w:rPr>
          <w:i/>
        </w:rPr>
        <w:t>vitro</w:t>
      </w:r>
      <w:proofErr w:type="spellEnd"/>
      <w:r w:rsidRPr="009B054C">
        <w:t>.</w:t>
      </w:r>
    </w:p>
    <w:p w14:paraId="3D4CB8D3" w14:textId="77777777" w:rsidR="00D577CD" w:rsidRPr="009B054C" w:rsidRDefault="00D577CD" w:rsidP="009B054C">
      <w:pPr>
        <w:pStyle w:val="EMEABodyText"/>
      </w:pPr>
    </w:p>
    <w:p w14:paraId="435B39A2" w14:textId="2A3D42BB" w:rsidR="00D577CD" w:rsidRPr="009B054C" w:rsidRDefault="007A0A3F" w:rsidP="009B054C">
      <w:pPr>
        <w:pStyle w:val="EMEABodyText"/>
      </w:pPr>
      <w:r w:rsidRPr="009B054C">
        <w:t xml:space="preserve">Í langtímarannsóknum á krabbameinsvaldandi áhrifum </w:t>
      </w:r>
      <w:proofErr w:type="spellStart"/>
      <w:r w:rsidRPr="009B054C">
        <w:t>atazanavirs</w:t>
      </w:r>
      <w:proofErr w:type="spellEnd"/>
      <w:r w:rsidRPr="009B054C">
        <w:t xml:space="preserve"> á mýs og rottur, er aukin tíðni góðkynja lifraræxla, hjá kvenmúsum eingöngu. Þessi aukna tíðni góðkynja lifraræxla í kvenmúsum er að öllum líkindum afleiðing breytinga vegna eituráhrifa á lifur og sýnt er fram á með frumudauða og álitið er að það hafi enga þýðingu hjá mönnum í venjulegum </w:t>
      </w:r>
      <w:proofErr w:type="spellStart"/>
      <w:r w:rsidRPr="009B054C">
        <w:t>læknanlegum</w:t>
      </w:r>
      <w:proofErr w:type="spellEnd"/>
      <w:r w:rsidRPr="009B054C">
        <w:t xml:space="preserve"> skömmtum. Æxlismyndun fannst hvorki hjá karlmúsum né hjá rottum.</w:t>
      </w:r>
    </w:p>
    <w:p w14:paraId="1DBEDCE3" w14:textId="77777777" w:rsidR="00D577CD" w:rsidRPr="009B054C" w:rsidRDefault="00D577CD" w:rsidP="009B054C">
      <w:pPr>
        <w:pStyle w:val="EMEABodyText"/>
      </w:pPr>
    </w:p>
    <w:p w14:paraId="3E2CAC8F" w14:textId="77777777" w:rsidR="00D577CD" w:rsidRPr="009B054C" w:rsidRDefault="007A0A3F" w:rsidP="009B054C">
      <w:pPr>
        <w:pStyle w:val="EMEABodyText"/>
        <w:rPr>
          <w:noProof/>
        </w:rPr>
      </w:pPr>
      <w:proofErr w:type="spellStart"/>
      <w:r w:rsidRPr="009B054C">
        <w:t>Atazanavir</w:t>
      </w:r>
      <w:proofErr w:type="spellEnd"/>
      <w:r w:rsidRPr="009B054C">
        <w:t xml:space="preserve"> jók ógegnsæi hornhimnu í nautgripum í </w:t>
      </w:r>
      <w:proofErr w:type="spellStart"/>
      <w:r w:rsidRPr="009B054C">
        <w:rPr>
          <w:i/>
        </w:rPr>
        <w:t>in</w:t>
      </w:r>
      <w:proofErr w:type="spellEnd"/>
      <w:r w:rsidRPr="009B054C">
        <w:rPr>
          <w:i/>
        </w:rPr>
        <w:t xml:space="preserve"> </w:t>
      </w:r>
      <w:proofErr w:type="spellStart"/>
      <w:r w:rsidRPr="009B054C">
        <w:rPr>
          <w:i/>
        </w:rPr>
        <w:t>vitro</w:t>
      </w:r>
      <w:proofErr w:type="spellEnd"/>
      <w:r w:rsidRPr="009B054C">
        <w:t xml:space="preserve"> í </w:t>
      </w:r>
      <w:proofErr w:type="spellStart"/>
      <w:r w:rsidRPr="009B054C">
        <w:t>augnertingarprófi</w:t>
      </w:r>
      <w:proofErr w:type="spellEnd"/>
      <w:r w:rsidRPr="009B054C">
        <w:t>, sem bendir til hugsanlegra ertandi áhrifa á augu við beina snertingu.</w:t>
      </w:r>
    </w:p>
    <w:p w14:paraId="52E4B759" w14:textId="77777777" w:rsidR="00D577CD" w:rsidRPr="009B054C" w:rsidRDefault="00D577CD" w:rsidP="009B054C">
      <w:pPr>
        <w:pStyle w:val="EMEABodyText"/>
        <w:rPr>
          <w:noProof/>
          <w:u w:val="single"/>
        </w:rPr>
      </w:pPr>
    </w:p>
    <w:p w14:paraId="2B5AC386" w14:textId="77777777" w:rsidR="00D577CD" w:rsidRPr="009B054C" w:rsidRDefault="007A0A3F" w:rsidP="009B054C">
      <w:pPr>
        <w:pStyle w:val="EMEABodyText"/>
        <w:keepNext/>
        <w:rPr>
          <w:noProof/>
          <w:u w:val="single"/>
        </w:rPr>
      </w:pPr>
      <w:proofErr w:type="spellStart"/>
      <w:r w:rsidRPr="009B054C">
        <w:rPr>
          <w:u w:val="single"/>
        </w:rPr>
        <w:t>Cobicistat</w:t>
      </w:r>
      <w:proofErr w:type="spellEnd"/>
    </w:p>
    <w:p w14:paraId="540BBEA0" w14:textId="77777777" w:rsidR="00C44EC5" w:rsidRPr="009B054C" w:rsidRDefault="00C44EC5" w:rsidP="009B054C">
      <w:pPr>
        <w:pStyle w:val="EMEABodyText"/>
        <w:keepNext/>
        <w:rPr>
          <w:noProof/>
          <w:u w:val="single"/>
        </w:rPr>
      </w:pPr>
    </w:p>
    <w:p w14:paraId="619CDCE2" w14:textId="77777777" w:rsidR="00D577CD" w:rsidRPr="009B054C" w:rsidRDefault="007A0A3F" w:rsidP="009B054C">
      <w:pPr>
        <w:pStyle w:val="EMEABodyText"/>
        <w:keepNext/>
        <w:rPr>
          <w:noProof/>
        </w:rPr>
      </w:pPr>
      <w:r w:rsidRPr="009B054C">
        <w:t>Forklínískar upplýsingar benda ekki til neinnar sérstakrar hættu fyrir menn, á grundvelli hefðbundinna rannsókna á eiturverkunum eftir endurtekna skammta, eiturverkunum á erfðaefni og eiturverkunum á æxlun og þroska. Ekki varð vart við fósturskemmandi áhrif í rannsóknum á eiturverkunum á þroska hjá rottum og kanínum. Hjá rottum varð vart við breytingar á beinmyndun í hryggsúlu og bringubeini fóstra við skammta sem höfðu verulegar eiturverkanir hjá móður.</w:t>
      </w:r>
    </w:p>
    <w:p w14:paraId="59D2C55B" w14:textId="77777777" w:rsidR="00D577CD" w:rsidRPr="009B054C" w:rsidRDefault="00D577CD" w:rsidP="009B054C">
      <w:pPr>
        <w:pStyle w:val="EMEABodyText"/>
        <w:rPr>
          <w:noProof/>
        </w:rPr>
      </w:pPr>
    </w:p>
    <w:p w14:paraId="05EA2C8C" w14:textId="77777777" w:rsidR="00D577CD" w:rsidRPr="009B054C" w:rsidRDefault="007A0A3F" w:rsidP="009B054C">
      <w:pPr>
        <w:pStyle w:val="EMEABodyText"/>
        <w:rPr>
          <w:noProof/>
        </w:rPr>
      </w:pPr>
      <w:proofErr w:type="spellStart"/>
      <w:r w:rsidRPr="009B054C">
        <w:rPr>
          <w:i/>
        </w:rPr>
        <w:t>Ex</w:t>
      </w:r>
      <w:proofErr w:type="spellEnd"/>
      <w:r w:rsidRPr="009B054C">
        <w:rPr>
          <w:i/>
        </w:rPr>
        <w:t xml:space="preserve"> </w:t>
      </w:r>
      <w:proofErr w:type="spellStart"/>
      <w:r w:rsidRPr="009B054C">
        <w:rPr>
          <w:i/>
        </w:rPr>
        <w:t>vivo</w:t>
      </w:r>
      <w:proofErr w:type="spellEnd"/>
      <w:r w:rsidRPr="009B054C">
        <w:rPr>
          <w:i/>
        </w:rPr>
        <w:t xml:space="preserve"> </w:t>
      </w:r>
      <w:r w:rsidRPr="009B054C">
        <w:t xml:space="preserve">rannsóknir á kanínum og </w:t>
      </w:r>
      <w:proofErr w:type="spellStart"/>
      <w:r w:rsidRPr="009B054C">
        <w:rPr>
          <w:i/>
        </w:rPr>
        <w:t>in</w:t>
      </w:r>
      <w:proofErr w:type="spellEnd"/>
      <w:r w:rsidRPr="009B054C">
        <w:rPr>
          <w:i/>
        </w:rPr>
        <w:t xml:space="preserve"> </w:t>
      </w:r>
      <w:proofErr w:type="spellStart"/>
      <w:r w:rsidRPr="009B054C">
        <w:rPr>
          <w:i/>
        </w:rPr>
        <w:t>vivo</w:t>
      </w:r>
      <w:proofErr w:type="spellEnd"/>
      <w:r w:rsidRPr="009B054C">
        <w:t xml:space="preserve"> rannsóknir á hundum gefa til kynna að lítil hætta sé á QT lengingu með </w:t>
      </w:r>
      <w:proofErr w:type="spellStart"/>
      <w:r w:rsidRPr="009B054C">
        <w:t>cobicistati</w:t>
      </w:r>
      <w:proofErr w:type="spellEnd"/>
      <w:r w:rsidRPr="009B054C">
        <w:t xml:space="preserve"> og að það lengi hugsanlega örlítið PR bilið og dragi úr virkni vinstri </w:t>
      </w:r>
      <w:proofErr w:type="spellStart"/>
      <w:r w:rsidRPr="009B054C">
        <w:t>slegils</w:t>
      </w:r>
      <w:proofErr w:type="spellEnd"/>
      <w:r w:rsidRPr="009B054C">
        <w:t xml:space="preserve"> við </w:t>
      </w:r>
      <w:proofErr w:type="spellStart"/>
      <w:r w:rsidRPr="009B054C">
        <w:t>meðaltalsþéttni</w:t>
      </w:r>
      <w:proofErr w:type="spellEnd"/>
      <w:r w:rsidRPr="009B054C">
        <w:t xml:space="preserve"> sem er minnst 10</w:t>
      </w:r>
      <w:r w:rsidRPr="009B054C">
        <w:noBreakHyphen/>
        <w:t>falt meiri en útsetning hjá mönnum við ráðlagðan 150 mg dagsskammt.</w:t>
      </w:r>
    </w:p>
    <w:p w14:paraId="03BBAD56" w14:textId="77777777" w:rsidR="00D577CD" w:rsidRPr="009B054C" w:rsidRDefault="00D577CD" w:rsidP="009B054C">
      <w:pPr>
        <w:pStyle w:val="EMEABodyText"/>
        <w:rPr>
          <w:noProof/>
        </w:rPr>
      </w:pPr>
    </w:p>
    <w:p w14:paraId="51F571BD" w14:textId="77777777" w:rsidR="00D577CD" w:rsidRPr="009B054C" w:rsidRDefault="007A0A3F" w:rsidP="009B054C">
      <w:pPr>
        <w:pStyle w:val="EMEABodyText"/>
        <w:rPr>
          <w:noProof/>
        </w:rPr>
      </w:pPr>
      <w:r w:rsidRPr="009B054C">
        <w:t xml:space="preserve">Langtímarannsókn á krabbameinsvaldandi áhrifum </w:t>
      </w:r>
      <w:proofErr w:type="spellStart"/>
      <w:r w:rsidRPr="009B054C">
        <w:t>cobicistats</w:t>
      </w:r>
      <w:proofErr w:type="spellEnd"/>
      <w:r w:rsidRPr="009B054C">
        <w:t xml:space="preserve"> hjá rottum sýndi sérstakar líkur á æxlismyndun hjá þessari tegund sem ekki er talin eiga við um menn. Langtímarannsókn á krabbameinsvaldandi áhrifum hjá músum sýndi engin krabbameinsvaldandi áhrif.</w:t>
      </w:r>
    </w:p>
    <w:p w14:paraId="50195406" w14:textId="77777777" w:rsidR="00D577CD" w:rsidRPr="009B054C" w:rsidRDefault="00D577CD" w:rsidP="009B054C">
      <w:pPr>
        <w:pStyle w:val="EMEABodyText"/>
        <w:rPr>
          <w:noProof/>
        </w:rPr>
      </w:pPr>
    </w:p>
    <w:p w14:paraId="76B94763" w14:textId="77777777" w:rsidR="00D577CD" w:rsidRPr="009B054C" w:rsidRDefault="00D577CD" w:rsidP="009B054C">
      <w:pPr>
        <w:pStyle w:val="EMEABodyText"/>
        <w:rPr>
          <w:noProof/>
        </w:rPr>
      </w:pPr>
    </w:p>
    <w:p w14:paraId="3CF49FAB" w14:textId="589E30DF" w:rsidR="00D577CD" w:rsidRPr="009B054C" w:rsidRDefault="00296BB8" w:rsidP="009B054C">
      <w:pPr>
        <w:pStyle w:val="EMEAHeading1"/>
        <w:keepLines w:val="0"/>
        <w:outlineLvl w:val="9"/>
        <w:rPr>
          <w:noProof/>
        </w:rPr>
      </w:pPr>
      <w:r w:rsidRPr="009B054C">
        <w:rPr>
          <w:caps w:val="0"/>
        </w:rPr>
        <w:t>6.</w:t>
      </w:r>
      <w:r w:rsidRPr="009B054C">
        <w:rPr>
          <w:caps w:val="0"/>
        </w:rPr>
        <w:tab/>
        <w:t>LYFJAGERÐARFRÆÐILEGAR UPPLÝSINGAR</w:t>
      </w:r>
    </w:p>
    <w:p w14:paraId="0F9E42F5" w14:textId="77777777" w:rsidR="00D577CD" w:rsidRPr="009B054C" w:rsidRDefault="00D577CD" w:rsidP="009B054C">
      <w:pPr>
        <w:pStyle w:val="EMEABodyText"/>
        <w:keepNext/>
        <w:rPr>
          <w:noProof/>
        </w:rPr>
      </w:pPr>
    </w:p>
    <w:p w14:paraId="457B70B1" w14:textId="77777777" w:rsidR="00D577CD" w:rsidRPr="009B054C" w:rsidRDefault="007A0A3F" w:rsidP="009B054C">
      <w:pPr>
        <w:pStyle w:val="EMEAHeading2"/>
        <w:keepLines w:val="0"/>
        <w:outlineLvl w:val="9"/>
        <w:rPr>
          <w:noProof/>
        </w:rPr>
      </w:pPr>
      <w:r w:rsidRPr="009B054C">
        <w:t>6.1</w:t>
      </w:r>
      <w:r w:rsidRPr="009B054C">
        <w:tab/>
        <w:t>Hjálparefni</w:t>
      </w:r>
    </w:p>
    <w:p w14:paraId="2B9F1F47" w14:textId="77777777" w:rsidR="00D577CD" w:rsidRPr="009B054C" w:rsidRDefault="00D577CD" w:rsidP="009B054C">
      <w:pPr>
        <w:pStyle w:val="EMEABodyText"/>
        <w:keepNext/>
        <w:rPr>
          <w:noProof/>
        </w:rPr>
      </w:pPr>
    </w:p>
    <w:p w14:paraId="127FACA1" w14:textId="77777777" w:rsidR="00D577CD" w:rsidRPr="009B054C" w:rsidRDefault="007A0A3F" w:rsidP="009B054C">
      <w:pPr>
        <w:pStyle w:val="EMEABodyText"/>
        <w:keepNext/>
        <w:rPr>
          <w:noProof/>
          <w:u w:val="single"/>
        </w:rPr>
      </w:pPr>
      <w:r w:rsidRPr="009B054C">
        <w:rPr>
          <w:u w:val="single"/>
        </w:rPr>
        <w:t>Töflukjarni</w:t>
      </w:r>
    </w:p>
    <w:p w14:paraId="470E5B0E" w14:textId="77777777" w:rsidR="00C44EC5" w:rsidRPr="009B054C" w:rsidRDefault="00C44EC5" w:rsidP="009B054C">
      <w:pPr>
        <w:pStyle w:val="EMEABodyText"/>
        <w:keepNext/>
        <w:rPr>
          <w:noProof/>
          <w:u w:val="single"/>
        </w:rPr>
      </w:pPr>
    </w:p>
    <w:p w14:paraId="0CC7F544" w14:textId="77777777" w:rsidR="00D577CD" w:rsidRPr="009B054C" w:rsidRDefault="007A0A3F" w:rsidP="009B054C">
      <w:pPr>
        <w:pStyle w:val="EMEABodyText"/>
        <w:rPr>
          <w:noProof/>
        </w:rPr>
      </w:pPr>
      <w:proofErr w:type="spellStart"/>
      <w:r w:rsidRPr="009B054C">
        <w:t>örkristallaður</w:t>
      </w:r>
      <w:proofErr w:type="spellEnd"/>
      <w:r w:rsidRPr="009B054C">
        <w:t xml:space="preserve"> </w:t>
      </w:r>
      <w:proofErr w:type="spellStart"/>
      <w:r w:rsidRPr="009B054C">
        <w:t>sellulósi</w:t>
      </w:r>
      <w:proofErr w:type="spellEnd"/>
      <w:r w:rsidRPr="009B054C">
        <w:t xml:space="preserve"> (E460(i))</w:t>
      </w:r>
    </w:p>
    <w:p w14:paraId="6E18E8A0" w14:textId="77777777" w:rsidR="00D577CD" w:rsidRPr="009B054C" w:rsidRDefault="007A0A3F" w:rsidP="009B054C">
      <w:pPr>
        <w:pStyle w:val="EMEABodyText"/>
        <w:rPr>
          <w:noProof/>
        </w:rPr>
      </w:pPr>
      <w:proofErr w:type="spellStart"/>
      <w:r w:rsidRPr="009B054C">
        <w:t>kroskarmellósi</w:t>
      </w:r>
      <w:proofErr w:type="spellEnd"/>
      <w:r w:rsidRPr="009B054C">
        <w:t xml:space="preserve"> natríum (E468)</w:t>
      </w:r>
    </w:p>
    <w:p w14:paraId="4CA1216F" w14:textId="77777777" w:rsidR="00D577CD" w:rsidRPr="009B054C" w:rsidRDefault="007A0A3F" w:rsidP="009B054C">
      <w:pPr>
        <w:pStyle w:val="EMEABodyText"/>
        <w:rPr>
          <w:noProof/>
        </w:rPr>
      </w:pPr>
      <w:proofErr w:type="spellStart"/>
      <w:r w:rsidRPr="009B054C">
        <w:t>natríumsterkjuglýkólat</w:t>
      </w:r>
      <w:proofErr w:type="spellEnd"/>
    </w:p>
    <w:p w14:paraId="5C8C7AF6" w14:textId="77777777" w:rsidR="00D577CD" w:rsidRPr="009B054C" w:rsidRDefault="007A0A3F" w:rsidP="009B054C">
      <w:pPr>
        <w:pStyle w:val="EMEABodyText"/>
        <w:rPr>
          <w:noProof/>
        </w:rPr>
      </w:pPr>
      <w:proofErr w:type="spellStart"/>
      <w:r w:rsidRPr="009B054C">
        <w:t>krospóvídon</w:t>
      </w:r>
      <w:proofErr w:type="spellEnd"/>
      <w:r w:rsidRPr="009B054C">
        <w:t xml:space="preserve"> (E1202)</w:t>
      </w:r>
    </w:p>
    <w:p w14:paraId="14560ED4" w14:textId="77777777" w:rsidR="00D577CD" w:rsidRPr="009B054C" w:rsidRDefault="007A0A3F" w:rsidP="009B054C">
      <w:pPr>
        <w:pStyle w:val="EMEABodyText"/>
        <w:rPr>
          <w:noProof/>
        </w:rPr>
      </w:pPr>
      <w:proofErr w:type="spellStart"/>
      <w:r w:rsidRPr="009B054C">
        <w:t>stearic</w:t>
      </w:r>
      <w:proofErr w:type="spellEnd"/>
      <w:r w:rsidRPr="009B054C">
        <w:t xml:space="preserve"> sýra (E570)</w:t>
      </w:r>
    </w:p>
    <w:p w14:paraId="44839E3A" w14:textId="77777777" w:rsidR="00D577CD" w:rsidRPr="009B054C" w:rsidRDefault="007A0A3F" w:rsidP="009B054C">
      <w:pPr>
        <w:pStyle w:val="EMEABodyText"/>
        <w:rPr>
          <w:noProof/>
        </w:rPr>
      </w:pPr>
      <w:r w:rsidRPr="009B054C">
        <w:lastRenderedPageBreak/>
        <w:t xml:space="preserve">magnesíum </w:t>
      </w:r>
      <w:proofErr w:type="spellStart"/>
      <w:r w:rsidRPr="009B054C">
        <w:t>stearat</w:t>
      </w:r>
      <w:proofErr w:type="spellEnd"/>
      <w:r w:rsidRPr="009B054C">
        <w:t xml:space="preserve"> (E470b)</w:t>
      </w:r>
    </w:p>
    <w:p w14:paraId="0859EE4A" w14:textId="77777777" w:rsidR="00D577CD" w:rsidRPr="009B054C" w:rsidRDefault="007A0A3F" w:rsidP="009B054C">
      <w:pPr>
        <w:pStyle w:val="EMEABodyText"/>
        <w:rPr>
          <w:noProof/>
        </w:rPr>
      </w:pPr>
      <w:proofErr w:type="spellStart"/>
      <w:r w:rsidRPr="009B054C">
        <w:t>hýdroxýprópýl</w:t>
      </w:r>
      <w:proofErr w:type="spellEnd"/>
      <w:r w:rsidRPr="009B054C">
        <w:t xml:space="preserve"> </w:t>
      </w:r>
      <w:proofErr w:type="spellStart"/>
      <w:r w:rsidRPr="009B054C">
        <w:t>sellulósi</w:t>
      </w:r>
      <w:proofErr w:type="spellEnd"/>
      <w:r w:rsidRPr="009B054C">
        <w:t xml:space="preserve"> (E463)</w:t>
      </w:r>
    </w:p>
    <w:p w14:paraId="7D1750D7" w14:textId="77777777" w:rsidR="00D577CD" w:rsidRPr="009B054C" w:rsidRDefault="007A0A3F" w:rsidP="009B054C">
      <w:pPr>
        <w:pStyle w:val="EMEABodyText"/>
        <w:rPr>
          <w:noProof/>
        </w:rPr>
      </w:pPr>
      <w:r w:rsidRPr="009B054C">
        <w:t>kísiltvíoxíð (E551)</w:t>
      </w:r>
    </w:p>
    <w:p w14:paraId="02853EA5" w14:textId="77777777" w:rsidR="00D577CD" w:rsidRPr="009B054C" w:rsidRDefault="00D577CD" w:rsidP="009B054C">
      <w:pPr>
        <w:pStyle w:val="EMEABodyText"/>
        <w:rPr>
          <w:noProof/>
        </w:rPr>
      </w:pPr>
    </w:p>
    <w:p w14:paraId="34DDF890" w14:textId="77777777" w:rsidR="00D41E14" w:rsidRPr="009B054C" w:rsidRDefault="007A0A3F" w:rsidP="009B054C">
      <w:pPr>
        <w:pStyle w:val="EMEABodyText"/>
        <w:keepNext/>
      </w:pPr>
      <w:r w:rsidRPr="009B054C">
        <w:rPr>
          <w:u w:val="single"/>
        </w:rPr>
        <w:t>Filmuhúð</w:t>
      </w:r>
    </w:p>
    <w:p w14:paraId="235809C0" w14:textId="4EABEE33" w:rsidR="00C44EC5" w:rsidRPr="009B054C" w:rsidRDefault="00C44EC5" w:rsidP="009B054C">
      <w:pPr>
        <w:pStyle w:val="EMEABodyText"/>
        <w:keepNext/>
      </w:pPr>
    </w:p>
    <w:p w14:paraId="037ADDC6" w14:textId="77777777" w:rsidR="00D577CD" w:rsidRPr="009B054C" w:rsidRDefault="007A0A3F" w:rsidP="009B054C">
      <w:pPr>
        <w:pStyle w:val="EMEABodyText"/>
        <w:rPr>
          <w:noProof/>
        </w:rPr>
      </w:pPr>
      <w:proofErr w:type="spellStart"/>
      <w:r w:rsidRPr="009B054C">
        <w:t>hýprómellósi</w:t>
      </w:r>
      <w:proofErr w:type="spellEnd"/>
      <w:r w:rsidRPr="009B054C">
        <w:t xml:space="preserve"> (</w:t>
      </w:r>
      <w:proofErr w:type="spellStart"/>
      <w:r w:rsidRPr="009B054C">
        <w:t>hýdroxýprópýl</w:t>
      </w:r>
      <w:proofErr w:type="spellEnd"/>
      <w:r w:rsidRPr="009B054C">
        <w:t xml:space="preserve"> </w:t>
      </w:r>
      <w:proofErr w:type="spellStart"/>
      <w:r w:rsidRPr="009B054C">
        <w:t>metýl</w:t>
      </w:r>
      <w:proofErr w:type="spellEnd"/>
      <w:r w:rsidRPr="009B054C">
        <w:t xml:space="preserve"> </w:t>
      </w:r>
      <w:proofErr w:type="spellStart"/>
      <w:r w:rsidRPr="009B054C">
        <w:t>sellulósi</w:t>
      </w:r>
      <w:proofErr w:type="spellEnd"/>
      <w:r w:rsidRPr="009B054C">
        <w:t>, E464)</w:t>
      </w:r>
    </w:p>
    <w:p w14:paraId="1B9AB24C" w14:textId="77777777" w:rsidR="00D577CD" w:rsidRPr="009B054C" w:rsidRDefault="007A0A3F" w:rsidP="009B054C">
      <w:pPr>
        <w:pStyle w:val="EMEABodyText"/>
        <w:rPr>
          <w:noProof/>
        </w:rPr>
      </w:pPr>
      <w:r w:rsidRPr="009B054C">
        <w:t>títantvíoxíð (E171)</w:t>
      </w:r>
    </w:p>
    <w:p w14:paraId="18B6DE63" w14:textId="77777777" w:rsidR="00D577CD" w:rsidRPr="009B054C" w:rsidRDefault="007A0A3F" w:rsidP="009B054C">
      <w:pPr>
        <w:pStyle w:val="EMEABodyText"/>
        <w:rPr>
          <w:noProof/>
        </w:rPr>
      </w:pPr>
      <w:r w:rsidRPr="009B054C">
        <w:t>talkúm (E553b)</w:t>
      </w:r>
    </w:p>
    <w:p w14:paraId="3A7E2819" w14:textId="77777777" w:rsidR="00D577CD" w:rsidRPr="009B054C" w:rsidRDefault="007A0A3F" w:rsidP="009B054C">
      <w:pPr>
        <w:pStyle w:val="EMEABodyText"/>
      </w:pPr>
      <w:proofErr w:type="spellStart"/>
      <w:r w:rsidRPr="009B054C">
        <w:t>triacetín</w:t>
      </w:r>
      <w:proofErr w:type="spellEnd"/>
      <w:r w:rsidRPr="009B054C">
        <w:t xml:space="preserve"> (E1518)</w:t>
      </w:r>
    </w:p>
    <w:p w14:paraId="14D52066" w14:textId="77777777" w:rsidR="00D577CD" w:rsidRPr="009B054C" w:rsidRDefault="007A0A3F" w:rsidP="009B054C">
      <w:pPr>
        <w:pStyle w:val="EMEABodyText"/>
      </w:pPr>
      <w:r w:rsidRPr="009B054C">
        <w:t>rautt járnoxíð (E172)</w:t>
      </w:r>
    </w:p>
    <w:p w14:paraId="4F48B050" w14:textId="77777777" w:rsidR="00D577CD" w:rsidRPr="009B054C" w:rsidRDefault="00D577CD" w:rsidP="009B054C">
      <w:pPr>
        <w:pStyle w:val="EMEABodyText"/>
      </w:pPr>
    </w:p>
    <w:p w14:paraId="32A0BCF0" w14:textId="77777777" w:rsidR="00D577CD" w:rsidRPr="009B054C" w:rsidRDefault="007A0A3F" w:rsidP="009B054C">
      <w:pPr>
        <w:pStyle w:val="EMEAHeading2"/>
        <w:keepLines w:val="0"/>
        <w:outlineLvl w:val="9"/>
        <w:rPr>
          <w:noProof/>
        </w:rPr>
      </w:pPr>
      <w:r w:rsidRPr="009B054C">
        <w:t>6.2</w:t>
      </w:r>
      <w:r w:rsidRPr="009B054C">
        <w:tab/>
      </w:r>
      <w:proofErr w:type="spellStart"/>
      <w:r w:rsidRPr="009B054C">
        <w:t>Ósamrýmanleiki</w:t>
      </w:r>
      <w:proofErr w:type="spellEnd"/>
    </w:p>
    <w:p w14:paraId="5B7D0ECA" w14:textId="77777777" w:rsidR="00D577CD" w:rsidRPr="009B054C" w:rsidRDefault="00D577CD" w:rsidP="009B054C">
      <w:pPr>
        <w:pStyle w:val="EMEABodyText"/>
        <w:keepNext/>
        <w:rPr>
          <w:noProof/>
        </w:rPr>
      </w:pPr>
    </w:p>
    <w:p w14:paraId="7D0BFA8D" w14:textId="77777777" w:rsidR="00D41E14" w:rsidRPr="009B054C" w:rsidRDefault="007A0A3F" w:rsidP="009B054C">
      <w:pPr>
        <w:pStyle w:val="EMEABodyText"/>
      </w:pPr>
      <w:r w:rsidRPr="009B054C">
        <w:t>Á ekki við.</w:t>
      </w:r>
    </w:p>
    <w:p w14:paraId="7C74EB24" w14:textId="42958494" w:rsidR="00D577CD" w:rsidRPr="009B054C" w:rsidRDefault="00D577CD" w:rsidP="009B054C">
      <w:pPr>
        <w:pStyle w:val="EMEABodyText"/>
        <w:rPr>
          <w:noProof/>
        </w:rPr>
      </w:pPr>
    </w:p>
    <w:p w14:paraId="2C6DBE36" w14:textId="77777777" w:rsidR="00D577CD" w:rsidRPr="009B054C" w:rsidRDefault="007A0A3F" w:rsidP="009B054C">
      <w:pPr>
        <w:pStyle w:val="EMEAHeading2"/>
        <w:keepLines w:val="0"/>
        <w:outlineLvl w:val="9"/>
        <w:rPr>
          <w:noProof/>
        </w:rPr>
      </w:pPr>
      <w:r w:rsidRPr="009B054C">
        <w:t>6.3</w:t>
      </w:r>
      <w:r w:rsidRPr="009B054C">
        <w:tab/>
        <w:t>Geymsluþol</w:t>
      </w:r>
    </w:p>
    <w:p w14:paraId="0926FA75" w14:textId="77777777" w:rsidR="00D577CD" w:rsidRPr="009B054C" w:rsidRDefault="00D577CD" w:rsidP="009B054C">
      <w:pPr>
        <w:pStyle w:val="EMEABodyText"/>
        <w:keepNext/>
        <w:rPr>
          <w:noProof/>
        </w:rPr>
      </w:pPr>
    </w:p>
    <w:p w14:paraId="37631001" w14:textId="77777777" w:rsidR="00D577CD" w:rsidRPr="009B054C" w:rsidRDefault="007A0A3F" w:rsidP="009B054C">
      <w:pPr>
        <w:pStyle w:val="EMEABodyText"/>
        <w:rPr>
          <w:noProof/>
        </w:rPr>
      </w:pPr>
      <w:r w:rsidRPr="009B054C">
        <w:t>2 ár.</w:t>
      </w:r>
    </w:p>
    <w:p w14:paraId="6E69C45C" w14:textId="77777777" w:rsidR="00D577CD" w:rsidRPr="009B054C" w:rsidRDefault="00D577CD" w:rsidP="009B054C">
      <w:pPr>
        <w:pStyle w:val="EMEABodyText"/>
        <w:rPr>
          <w:noProof/>
        </w:rPr>
      </w:pPr>
    </w:p>
    <w:p w14:paraId="6A9F00FE" w14:textId="77777777" w:rsidR="00D577CD" w:rsidRPr="009B054C" w:rsidRDefault="007A0A3F" w:rsidP="009B054C">
      <w:pPr>
        <w:pStyle w:val="EMEAHeading2"/>
        <w:keepLines w:val="0"/>
        <w:outlineLvl w:val="9"/>
        <w:rPr>
          <w:noProof/>
        </w:rPr>
      </w:pPr>
      <w:r w:rsidRPr="009B054C">
        <w:t>6.4</w:t>
      </w:r>
      <w:r w:rsidRPr="009B054C">
        <w:tab/>
        <w:t>Sérstakar varúðarreglur við geymslu</w:t>
      </w:r>
    </w:p>
    <w:p w14:paraId="70F60EF9" w14:textId="77777777" w:rsidR="00D577CD" w:rsidRPr="009B054C" w:rsidRDefault="00D577CD" w:rsidP="009B054C">
      <w:pPr>
        <w:pStyle w:val="EMEABodyText"/>
        <w:keepNext/>
        <w:rPr>
          <w:noProof/>
        </w:rPr>
      </w:pPr>
    </w:p>
    <w:p w14:paraId="2AA96C95" w14:textId="74A249FC" w:rsidR="00D577CD" w:rsidRPr="009B054C" w:rsidRDefault="007A0A3F" w:rsidP="009B054C">
      <w:pPr>
        <w:pStyle w:val="EMEABodyText"/>
        <w:rPr>
          <w:noProof/>
        </w:rPr>
      </w:pPr>
      <w:r w:rsidRPr="009B054C">
        <w:t>Geymið við lægri hita en 30 °C.</w:t>
      </w:r>
    </w:p>
    <w:p w14:paraId="40B74900" w14:textId="77777777" w:rsidR="00E676EF" w:rsidRPr="009B054C" w:rsidRDefault="00E676EF" w:rsidP="009B054C">
      <w:pPr>
        <w:pStyle w:val="EMEABodyText"/>
        <w:rPr>
          <w:noProof/>
        </w:rPr>
      </w:pPr>
    </w:p>
    <w:p w14:paraId="527859AB" w14:textId="77777777" w:rsidR="00D577CD" w:rsidRPr="009B054C" w:rsidRDefault="007A0A3F" w:rsidP="009B054C">
      <w:pPr>
        <w:pStyle w:val="EMEAHeading2"/>
        <w:keepLines w:val="0"/>
        <w:outlineLvl w:val="9"/>
        <w:rPr>
          <w:noProof/>
        </w:rPr>
      </w:pPr>
      <w:r w:rsidRPr="009B054C">
        <w:t>6.5</w:t>
      </w:r>
      <w:r w:rsidRPr="009B054C">
        <w:tab/>
        <w:t>Gerð íláts og innihald</w:t>
      </w:r>
    </w:p>
    <w:p w14:paraId="6E14D8B3" w14:textId="77777777" w:rsidR="00D577CD" w:rsidRPr="009B054C" w:rsidRDefault="00D577CD" w:rsidP="009B054C">
      <w:pPr>
        <w:pStyle w:val="EMEABodyText"/>
        <w:keepNext/>
        <w:rPr>
          <w:noProof/>
        </w:rPr>
      </w:pPr>
    </w:p>
    <w:p w14:paraId="30CA343A" w14:textId="77777777" w:rsidR="00D577CD" w:rsidRPr="009B054C" w:rsidRDefault="007A0A3F" w:rsidP="009B054C">
      <w:pPr>
        <w:pStyle w:val="EMEABodyText"/>
        <w:rPr>
          <w:noProof/>
        </w:rPr>
      </w:pPr>
      <w:proofErr w:type="spellStart"/>
      <w:r w:rsidRPr="009B054C">
        <w:t>Háþéttni</w:t>
      </w:r>
      <w:proofErr w:type="spellEnd"/>
      <w:r w:rsidRPr="009B054C">
        <w:t xml:space="preserve"> </w:t>
      </w:r>
      <w:proofErr w:type="spellStart"/>
      <w:r w:rsidRPr="009B054C">
        <w:t>fjöletýlen</w:t>
      </w:r>
      <w:proofErr w:type="spellEnd"/>
      <w:r w:rsidRPr="009B054C">
        <w:t xml:space="preserve"> (HDPE) glas með öryggisloki úr </w:t>
      </w:r>
      <w:proofErr w:type="spellStart"/>
      <w:r w:rsidRPr="009B054C">
        <w:t>fjölprópýleni</w:t>
      </w:r>
      <w:proofErr w:type="spellEnd"/>
      <w:r w:rsidRPr="009B054C">
        <w:t>. Hvert glas inniheldur 30 </w:t>
      </w:r>
      <w:proofErr w:type="spellStart"/>
      <w:r w:rsidRPr="009B054C">
        <w:t>filmuhúðaðar</w:t>
      </w:r>
      <w:proofErr w:type="spellEnd"/>
      <w:r w:rsidRPr="009B054C">
        <w:t xml:space="preserve"> töflur og </w:t>
      </w:r>
      <w:proofErr w:type="spellStart"/>
      <w:r w:rsidRPr="009B054C">
        <w:t>kísilgel</w:t>
      </w:r>
      <w:proofErr w:type="spellEnd"/>
      <w:r w:rsidRPr="009B054C">
        <w:t xml:space="preserve"> </w:t>
      </w:r>
      <w:proofErr w:type="spellStart"/>
      <w:r w:rsidRPr="009B054C">
        <w:t>þurrkhylki</w:t>
      </w:r>
      <w:proofErr w:type="spellEnd"/>
      <w:r w:rsidRPr="009B054C">
        <w:t>.</w:t>
      </w:r>
    </w:p>
    <w:p w14:paraId="58426FCF" w14:textId="77777777" w:rsidR="00D577CD" w:rsidRPr="009B054C" w:rsidRDefault="00D577CD" w:rsidP="009B054C">
      <w:pPr>
        <w:pStyle w:val="EMEABodyText"/>
        <w:rPr>
          <w:noProof/>
        </w:rPr>
      </w:pPr>
    </w:p>
    <w:p w14:paraId="07C830C5" w14:textId="77777777" w:rsidR="00D577CD" w:rsidRPr="009B054C" w:rsidRDefault="007A0A3F" w:rsidP="009B054C">
      <w:pPr>
        <w:pStyle w:val="EMEABodyText"/>
        <w:rPr>
          <w:noProof/>
        </w:rPr>
      </w:pPr>
      <w:r w:rsidRPr="009B054C">
        <w:t>Eftirtaldar pakkningastærðir eru fáanlegar: Askja með einu glasi sem inniheldur 30 </w:t>
      </w:r>
      <w:proofErr w:type="spellStart"/>
      <w:r w:rsidRPr="009B054C">
        <w:t>filmuhúðaðar</w:t>
      </w:r>
      <w:proofErr w:type="spellEnd"/>
      <w:r w:rsidRPr="009B054C">
        <w:t xml:space="preserve"> töflur og askja sem inniheldur 90 (3 glös með 30) </w:t>
      </w:r>
      <w:proofErr w:type="spellStart"/>
      <w:r w:rsidRPr="009B054C">
        <w:t>filmuhúðaðar</w:t>
      </w:r>
      <w:proofErr w:type="spellEnd"/>
      <w:r w:rsidRPr="009B054C">
        <w:t xml:space="preserve"> töflur.</w:t>
      </w:r>
    </w:p>
    <w:p w14:paraId="26039D81" w14:textId="77777777" w:rsidR="00D577CD" w:rsidRPr="009B054C" w:rsidRDefault="00D577CD" w:rsidP="009B054C">
      <w:pPr>
        <w:pStyle w:val="EMEABodyText"/>
        <w:rPr>
          <w:noProof/>
        </w:rPr>
      </w:pPr>
    </w:p>
    <w:p w14:paraId="73BE3095" w14:textId="77777777" w:rsidR="00D577CD" w:rsidRPr="009B054C" w:rsidRDefault="007A0A3F" w:rsidP="009B054C">
      <w:pPr>
        <w:pStyle w:val="EMEABodyText"/>
        <w:rPr>
          <w:noProof/>
        </w:rPr>
      </w:pPr>
      <w:r w:rsidRPr="009B054C">
        <w:t>Ekki er víst að allar pakkningastærðir séu markaðssettar.</w:t>
      </w:r>
    </w:p>
    <w:p w14:paraId="625AB259" w14:textId="77777777" w:rsidR="00F022D3" w:rsidRPr="009B054C" w:rsidRDefault="00F022D3" w:rsidP="009B054C">
      <w:pPr>
        <w:pStyle w:val="EMEABodyText"/>
        <w:rPr>
          <w:noProof/>
        </w:rPr>
      </w:pPr>
    </w:p>
    <w:p w14:paraId="4C78E1AA" w14:textId="77777777" w:rsidR="00D577CD" w:rsidRPr="009B054C" w:rsidRDefault="007A0A3F" w:rsidP="009B054C">
      <w:pPr>
        <w:pStyle w:val="EMEAHeading2"/>
        <w:keepLines w:val="0"/>
        <w:outlineLvl w:val="9"/>
        <w:rPr>
          <w:noProof/>
        </w:rPr>
      </w:pPr>
      <w:r w:rsidRPr="009B054C">
        <w:t>6.6</w:t>
      </w:r>
      <w:r w:rsidRPr="009B054C">
        <w:tab/>
        <w:t>Sérstakar varúðarráðstafanir við förgun</w:t>
      </w:r>
    </w:p>
    <w:p w14:paraId="54760EB9" w14:textId="77777777" w:rsidR="00D577CD" w:rsidRPr="009B054C" w:rsidRDefault="00D577CD" w:rsidP="009B054C">
      <w:pPr>
        <w:pStyle w:val="EMEABodyText"/>
        <w:keepNext/>
        <w:rPr>
          <w:noProof/>
        </w:rPr>
      </w:pPr>
    </w:p>
    <w:p w14:paraId="501FB27D" w14:textId="77777777" w:rsidR="00D577CD" w:rsidRPr="009B054C" w:rsidRDefault="007A0A3F" w:rsidP="009B054C">
      <w:pPr>
        <w:pStyle w:val="EMEABodyText"/>
      </w:pPr>
      <w:r w:rsidRPr="009B054C">
        <w:t>Farga skal öllum lyfjaleifum og/eða úrgangi í samræmi við gildandi reglur.</w:t>
      </w:r>
    </w:p>
    <w:p w14:paraId="6B0F32BC" w14:textId="77777777" w:rsidR="00D577CD" w:rsidRPr="009B054C" w:rsidRDefault="00D577CD" w:rsidP="009B054C">
      <w:pPr>
        <w:pStyle w:val="EMEABodyText"/>
      </w:pPr>
    </w:p>
    <w:p w14:paraId="411A4185" w14:textId="77777777" w:rsidR="00D577CD" w:rsidRPr="009B054C" w:rsidRDefault="00D577CD" w:rsidP="009B054C">
      <w:pPr>
        <w:pStyle w:val="EMEABodyText"/>
        <w:rPr>
          <w:noProof/>
        </w:rPr>
      </w:pPr>
    </w:p>
    <w:p w14:paraId="27506276" w14:textId="0695626C" w:rsidR="00D577CD" w:rsidRPr="009B054C" w:rsidRDefault="00296BB8" w:rsidP="009B054C">
      <w:pPr>
        <w:pStyle w:val="EMEAHeading1"/>
        <w:keepLines w:val="0"/>
        <w:outlineLvl w:val="9"/>
        <w:rPr>
          <w:noProof/>
        </w:rPr>
      </w:pPr>
      <w:r w:rsidRPr="009B054C">
        <w:rPr>
          <w:caps w:val="0"/>
        </w:rPr>
        <w:t>7.</w:t>
      </w:r>
      <w:r w:rsidRPr="009B054C">
        <w:rPr>
          <w:caps w:val="0"/>
        </w:rPr>
        <w:tab/>
        <w:t>MARKAÐSLEYFISHAFI</w:t>
      </w:r>
    </w:p>
    <w:p w14:paraId="51DE05DC" w14:textId="77777777" w:rsidR="00D577CD" w:rsidRPr="009B054C" w:rsidRDefault="00D577CD" w:rsidP="009B054C">
      <w:pPr>
        <w:pStyle w:val="EMEABodyText"/>
        <w:keepNext/>
        <w:rPr>
          <w:noProof/>
        </w:rPr>
      </w:pPr>
    </w:p>
    <w:p w14:paraId="4D939D37" w14:textId="77777777" w:rsidR="00954FA5" w:rsidRPr="009B054C" w:rsidRDefault="007A0A3F" w:rsidP="009B054C">
      <w:pPr>
        <w:pStyle w:val="EMEABodyText"/>
        <w:keepNext/>
      </w:pPr>
      <w:r w:rsidRPr="009B054C">
        <w:t>Bristol</w:t>
      </w:r>
      <w:r w:rsidRPr="009B054C">
        <w:noBreakHyphen/>
        <w:t>Myers Squibb </w:t>
      </w:r>
      <w:proofErr w:type="spellStart"/>
      <w:r w:rsidRPr="009B054C">
        <w:t>Pharma</w:t>
      </w:r>
      <w:proofErr w:type="spellEnd"/>
      <w:r w:rsidRPr="009B054C">
        <w:t> EEIG</w:t>
      </w:r>
    </w:p>
    <w:p w14:paraId="3B4219E2" w14:textId="77777777" w:rsidR="00001ABA" w:rsidRPr="009B054C" w:rsidRDefault="007A0A3F" w:rsidP="009B054C">
      <w:pPr>
        <w:pStyle w:val="EMEABodyText"/>
        <w:keepNext/>
      </w:pPr>
      <w:proofErr w:type="spellStart"/>
      <w:r w:rsidRPr="009B054C">
        <w:t>Plaza</w:t>
      </w:r>
      <w:proofErr w:type="spellEnd"/>
      <w:r w:rsidRPr="009B054C">
        <w:t xml:space="preserve"> 254</w:t>
      </w:r>
    </w:p>
    <w:p w14:paraId="25225B7F" w14:textId="77777777" w:rsidR="00001ABA" w:rsidRPr="009B054C" w:rsidRDefault="007A0A3F" w:rsidP="009B054C">
      <w:pPr>
        <w:pStyle w:val="EMEABodyText"/>
        <w:keepNext/>
      </w:pPr>
      <w:proofErr w:type="spellStart"/>
      <w:r w:rsidRPr="009B054C">
        <w:t>Blanchardstown</w:t>
      </w:r>
      <w:proofErr w:type="spellEnd"/>
      <w:r w:rsidRPr="009B054C">
        <w:t xml:space="preserve"> </w:t>
      </w:r>
      <w:proofErr w:type="spellStart"/>
      <w:r w:rsidRPr="009B054C">
        <w:t>Corporate</w:t>
      </w:r>
      <w:proofErr w:type="spellEnd"/>
      <w:r w:rsidRPr="009B054C">
        <w:t xml:space="preserve"> Park 2</w:t>
      </w:r>
    </w:p>
    <w:p w14:paraId="33032E15" w14:textId="6371F073" w:rsidR="00666D05" w:rsidRPr="009B054C" w:rsidRDefault="007A0A3F" w:rsidP="009B054C">
      <w:pPr>
        <w:pStyle w:val="EMEABodyText"/>
        <w:keepNext/>
      </w:pPr>
      <w:r w:rsidRPr="009B054C">
        <w:t>Dublin 15, D15 T867</w:t>
      </w:r>
    </w:p>
    <w:p w14:paraId="1C0BB313" w14:textId="77777777" w:rsidR="00666D05" w:rsidRPr="009B054C" w:rsidRDefault="007A0A3F" w:rsidP="009B054C">
      <w:pPr>
        <w:pStyle w:val="EMEABodyText"/>
        <w:keepNext/>
      </w:pPr>
      <w:r w:rsidRPr="009B054C">
        <w:t>Írland</w:t>
      </w:r>
    </w:p>
    <w:p w14:paraId="07E19268" w14:textId="77777777" w:rsidR="00D577CD" w:rsidRPr="009B054C" w:rsidRDefault="00D577CD" w:rsidP="009B054C">
      <w:pPr>
        <w:pStyle w:val="EMEABodyText"/>
        <w:keepNext/>
        <w:rPr>
          <w:noProof/>
        </w:rPr>
      </w:pPr>
    </w:p>
    <w:p w14:paraId="73BA6397" w14:textId="77777777" w:rsidR="00D577CD" w:rsidRPr="009B054C" w:rsidRDefault="00D577CD" w:rsidP="009B054C">
      <w:pPr>
        <w:pStyle w:val="EMEABodyText"/>
        <w:rPr>
          <w:noProof/>
        </w:rPr>
      </w:pPr>
    </w:p>
    <w:p w14:paraId="508B8074" w14:textId="526E516D" w:rsidR="00D577CD" w:rsidRPr="009B054C" w:rsidRDefault="00296BB8" w:rsidP="009B054C">
      <w:pPr>
        <w:pStyle w:val="EMEAHeading1"/>
        <w:keepLines w:val="0"/>
        <w:outlineLvl w:val="9"/>
        <w:rPr>
          <w:noProof/>
        </w:rPr>
      </w:pPr>
      <w:r w:rsidRPr="009B054C">
        <w:rPr>
          <w:caps w:val="0"/>
        </w:rPr>
        <w:t>8.</w:t>
      </w:r>
      <w:r w:rsidRPr="009B054C">
        <w:rPr>
          <w:caps w:val="0"/>
        </w:rPr>
        <w:tab/>
        <w:t>MARKAÐSLEYFISNÚMER</w:t>
      </w:r>
    </w:p>
    <w:p w14:paraId="12CBD1DD" w14:textId="77777777" w:rsidR="00D577CD" w:rsidRPr="009B054C" w:rsidRDefault="00D577CD" w:rsidP="009B054C">
      <w:pPr>
        <w:pStyle w:val="EMEABodyText"/>
        <w:keepNext/>
        <w:rPr>
          <w:noProof/>
        </w:rPr>
      </w:pPr>
    </w:p>
    <w:p w14:paraId="303EB818" w14:textId="77777777" w:rsidR="00D577CD" w:rsidRPr="009B054C" w:rsidRDefault="007A0A3F" w:rsidP="009B054C">
      <w:pPr>
        <w:pStyle w:val="EMEABodyText"/>
        <w:keepNext/>
        <w:rPr>
          <w:noProof/>
        </w:rPr>
      </w:pPr>
      <w:r w:rsidRPr="009B054C">
        <w:t>EU/1/15/1025/001</w:t>
      </w:r>
      <w:r w:rsidRPr="009B054C">
        <w:noBreakHyphen/>
        <w:t>002</w:t>
      </w:r>
    </w:p>
    <w:p w14:paraId="71293C05" w14:textId="77777777" w:rsidR="00916FA2" w:rsidRPr="009B054C" w:rsidRDefault="00916FA2" w:rsidP="009B054C">
      <w:pPr>
        <w:pStyle w:val="EMEABodyText"/>
        <w:keepNext/>
        <w:rPr>
          <w:noProof/>
        </w:rPr>
      </w:pPr>
    </w:p>
    <w:p w14:paraId="55F07AB6" w14:textId="77777777" w:rsidR="00530DC5" w:rsidRPr="009B054C" w:rsidRDefault="00530DC5" w:rsidP="009B054C">
      <w:pPr>
        <w:pStyle w:val="EMEABodyText"/>
        <w:rPr>
          <w:noProof/>
        </w:rPr>
      </w:pPr>
    </w:p>
    <w:p w14:paraId="05A06B5E" w14:textId="619557F2" w:rsidR="00D577CD" w:rsidRPr="009B054C" w:rsidRDefault="00296BB8" w:rsidP="009B054C">
      <w:pPr>
        <w:pStyle w:val="EMEAHeading1"/>
        <w:keepLines w:val="0"/>
        <w:outlineLvl w:val="9"/>
        <w:rPr>
          <w:noProof/>
        </w:rPr>
      </w:pPr>
      <w:r w:rsidRPr="009B054C">
        <w:rPr>
          <w:caps w:val="0"/>
        </w:rPr>
        <w:lastRenderedPageBreak/>
        <w:t>9.</w:t>
      </w:r>
      <w:r w:rsidRPr="009B054C">
        <w:rPr>
          <w:caps w:val="0"/>
        </w:rPr>
        <w:tab/>
        <w:t>DAGSETNING FYRSTU ÚTGÁFU MARKAÐSLEYFIS/ENDURNÝJUNAR MARKAÐSLEYFIS</w:t>
      </w:r>
    </w:p>
    <w:p w14:paraId="7643A10E" w14:textId="77777777" w:rsidR="00D577CD" w:rsidRPr="009B054C" w:rsidRDefault="00D577CD" w:rsidP="009B054C">
      <w:pPr>
        <w:pStyle w:val="EMEABodyText"/>
        <w:keepNext/>
        <w:rPr>
          <w:noProof/>
        </w:rPr>
      </w:pPr>
    </w:p>
    <w:p w14:paraId="1B8680DC" w14:textId="77777777" w:rsidR="00D577CD" w:rsidRPr="009B054C" w:rsidRDefault="007A0A3F" w:rsidP="009B054C">
      <w:pPr>
        <w:pStyle w:val="EMEABodyText"/>
        <w:keepNext/>
        <w:rPr>
          <w:noProof/>
        </w:rPr>
      </w:pPr>
      <w:r w:rsidRPr="009B054C">
        <w:t>Dagsetning fyrstu útgáfu markaðsleyfis: 13. júlí 2015</w:t>
      </w:r>
    </w:p>
    <w:p w14:paraId="120A4B9F" w14:textId="771024EE" w:rsidR="00D577CD" w:rsidRPr="009B054C" w:rsidRDefault="007A0A3F" w:rsidP="009B054C">
      <w:pPr>
        <w:pStyle w:val="EMEABodyText"/>
        <w:keepNext/>
        <w:rPr>
          <w:noProof/>
        </w:rPr>
      </w:pPr>
      <w:r w:rsidRPr="009B054C">
        <w:t>Nýjasta dagsetning endurnýjunar markaðsleyfis:27. mars 2020</w:t>
      </w:r>
    </w:p>
    <w:p w14:paraId="3003C21E" w14:textId="77777777" w:rsidR="00D577CD" w:rsidRPr="009B054C" w:rsidRDefault="00D577CD" w:rsidP="009B054C">
      <w:pPr>
        <w:pStyle w:val="EMEABodyText"/>
        <w:keepNext/>
        <w:rPr>
          <w:noProof/>
        </w:rPr>
      </w:pPr>
    </w:p>
    <w:p w14:paraId="1B3ACAF3" w14:textId="77777777" w:rsidR="00D577CD" w:rsidRPr="009B054C" w:rsidRDefault="00D577CD" w:rsidP="009B054C">
      <w:pPr>
        <w:pStyle w:val="EMEABodyText"/>
        <w:rPr>
          <w:noProof/>
        </w:rPr>
      </w:pPr>
    </w:p>
    <w:p w14:paraId="39887BC8" w14:textId="1240EDF5" w:rsidR="00D577CD" w:rsidRPr="009B054C" w:rsidRDefault="00296BB8" w:rsidP="009B054C">
      <w:pPr>
        <w:pStyle w:val="EMEAHeading1"/>
        <w:keepLines w:val="0"/>
        <w:outlineLvl w:val="9"/>
        <w:rPr>
          <w:noProof/>
        </w:rPr>
      </w:pPr>
      <w:r w:rsidRPr="009B054C">
        <w:rPr>
          <w:caps w:val="0"/>
        </w:rPr>
        <w:t>10.</w:t>
      </w:r>
      <w:r w:rsidRPr="009B054C">
        <w:rPr>
          <w:caps w:val="0"/>
        </w:rPr>
        <w:tab/>
        <w:t>DAGSETNING ENDURSKOÐUNAR TEXTANS</w:t>
      </w:r>
    </w:p>
    <w:p w14:paraId="440187A4" w14:textId="77777777" w:rsidR="00D577CD" w:rsidRPr="009B054C" w:rsidRDefault="00D577CD" w:rsidP="009B054C">
      <w:pPr>
        <w:pStyle w:val="EMEABodyText"/>
        <w:keepNext/>
        <w:rPr>
          <w:noProof/>
        </w:rPr>
      </w:pPr>
    </w:p>
    <w:p w14:paraId="09BD6C35" w14:textId="27B41A16" w:rsidR="00D577CD" w:rsidRPr="009B054C" w:rsidRDefault="007A0A3F" w:rsidP="009B054C">
      <w:pPr>
        <w:pStyle w:val="EMEABodyText"/>
        <w:keepNext/>
        <w:rPr>
          <w:noProof/>
        </w:rPr>
      </w:pPr>
      <w:r w:rsidRPr="009B054C">
        <w:t xml:space="preserve">Ítarlegar upplýsingar um lyfið eru birtar á vef Lyfjastofnunar Evrópu </w:t>
      </w:r>
      <w:ins w:id="607" w:author="BMS" w:date="2025-03-13T12:36:00Z">
        <w:r w:rsidR="0003710B" w:rsidRPr="009B054C">
          <w:fldChar w:fldCharType="begin"/>
        </w:r>
        <w:r w:rsidR="0003710B" w:rsidRPr="009B054C">
          <w:instrText>HYPERLINK "https://www.ema.europa.eu"</w:instrText>
        </w:r>
        <w:r w:rsidR="0003710B" w:rsidRPr="009B054C">
          <w:fldChar w:fldCharType="separate"/>
        </w:r>
        <w:r w:rsidRPr="009B054C">
          <w:rPr>
            <w:rStyle w:val="Hyperlink"/>
          </w:rPr>
          <w:t>https://www.ema.europa.eu</w:t>
        </w:r>
        <w:r w:rsidR="0003710B" w:rsidRPr="009B054C">
          <w:rPr>
            <w:rStyle w:val="Hyperlink"/>
          </w:rPr>
          <w:fldChar w:fldCharType="end"/>
        </w:r>
      </w:ins>
      <w:del w:id="608" w:author="BMS" w:date="2025-03-13T12:36:00Z">
        <w:r w:rsidRPr="009B054C" w:rsidDel="0003710B">
          <w:fldChar w:fldCharType="begin"/>
        </w:r>
        <w:r w:rsidRPr="009B054C" w:rsidDel="0003710B">
          <w:delInstrText>HYPERLINK "http://www.ema.europa.eu"</w:delInstrText>
        </w:r>
        <w:r w:rsidRPr="009B054C" w:rsidDel="0003710B">
          <w:fldChar w:fldCharType="separate"/>
        </w:r>
        <w:r w:rsidRPr="009B054C">
          <w:rPr>
            <w:rStyle w:val="Hyperlink"/>
          </w:rPr>
          <w:delText>http://www.ema.europa.eu</w:delText>
        </w:r>
        <w:r w:rsidRPr="009B054C" w:rsidDel="0003710B">
          <w:rPr>
            <w:rStyle w:val="Hyperlink"/>
          </w:rPr>
          <w:fldChar w:fldCharType="end"/>
        </w:r>
      </w:del>
      <w:r w:rsidRPr="009B054C">
        <w:t>.</w:t>
      </w:r>
    </w:p>
    <w:p w14:paraId="42ECE7A0" w14:textId="77777777" w:rsidR="000C5B3E" w:rsidRPr="009B054C" w:rsidRDefault="000C5B3E" w:rsidP="009B054C">
      <w:pPr>
        <w:pStyle w:val="EMEABodyText"/>
        <w:keepNext/>
      </w:pPr>
    </w:p>
    <w:p w14:paraId="157EABB6" w14:textId="77777777" w:rsidR="000C5B3E" w:rsidRPr="009B054C" w:rsidRDefault="000C5B3E" w:rsidP="009B054C">
      <w:pPr>
        <w:pStyle w:val="EMEABodyText"/>
        <w:keepNext/>
      </w:pPr>
    </w:p>
    <w:p w14:paraId="378E1CA4" w14:textId="46666E86" w:rsidR="000C5B3E" w:rsidRPr="009B054C" w:rsidRDefault="00BE566C" w:rsidP="009B054C">
      <w:pPr>
        <w:pStyle w:val="EMEABodyText"/>
      </w:pPr>
      <w:r w:rsidRPr="009B054C">
        <w:br w:type="page"/>
      </w:r>
    </w:p>
    <w:p w14:paraId="61ED89E8" w14:textId="77777777" w:rsidR="000C5B3E" w:rsidRPr="009B054C" w:rsidRDefault="000C5B3E" w:rsidP="009B054C">
      <w:pPr>
        <w:pStyle w:val="EMEABodyText"/>
      </w:pPr>
    </w:p>
    <w:p w14:paraId="70D06A50" w14:textId="77777777" w:rsidR="000C5B3E" w:rsidRPr="009B054C" w:rsidRDefault="000C5B3E" w:rsidP="009B054C">
      <w:pPr>
        <w:pStyle w:val="EMEABodyText"/>
      </w:pPr>
    </w:p>
    <w:p w14:paraId="068B6186" w14:textId="62AAE6A7" w:rsidR="000C5B3E" w:rsidRPr="009B054C" w:rsidRDefault="000C5B3E" w:rsidP="009B054C">
      <w:pPr>
        <w:pStyle w:val="EMEABodyText"/>
      </w:pPr>
    </w:p>
    <w:p w14:paraId="515F8044" w14:textId="77777777" w:rsidR="00BE566C" w:rsidRPr="009B054C" w:rsidRDefault="00BE566C" w:rsidP="009B054C">
      <w:pPr>
        <w:pStyle w:val="EMEABodyText"/>
      </w:pPr>
    </w:p>
    <w:p w14:paraId="2C28F8DE" w14:textId="77777777" w:rsidR="000C5B3E" w:rsidRPr="009B054C" w:rsidRDefault="000C5B3E" w:rsidP="009B054C">
      <w:pPr>
        <w:pStyle w:val="EMEABodyText"/>
      </w:pPr>
    </w:p>
    <w:p w14:paraId="3AE0366A" w14:textId="77777777" w:rsidR="000C5B3E" w:rsidRPr="009B054C" w:rsidRDefault="000C5B3E" w:rsidP="009B054C">
      <w:pPr>
        <w:pStyle w:val="EMEABodyText"/>
      </w:pPr>
    </w:p>
    <w:p w14:paraId="46944B36" w14:textId="77777777" w:rsidR="000C5B3E" w:rsidRPr="009B054C" w:rsidRDefault="000C5B3E" w:rsidP="009B054C">
      <w:pPr>
        <w:pStyle w:val="EMEABodyText"/>
      </w:pPr>
    </w:p>
    <w:p w14:paraId="42163421" w14:textId="77777777" w:rsidR="000C5B3E" w:rsidRPr="009B054C" w:rsidRDefault="000C5B3E" w:rsidP="009B054C">
      <w:pPr>
        <w:pStyle w:val="EMEABodyText"/>
      </w:pPr>
    </w:p>
    <w:p w14:paraId="68DAA3D6" w14:textId="77777777" w:rsidR="000C5B3E" w:rsidRPr="009B054C" w:rsidRDefault="000C5B3E" w:rsidP="009B054C">
      <w:pPr>
        <w:pStyle w:val="EMEABodyText"/>
      </w:pPr>
    </w:p>
    <w:p w14:paraId="26CC3E62" w14:textId="77777777" w:rsidR="000C5B3E" w:rsidRPr="009B054C" w:rsidRDefault="000C5B3E" w:rsidP="009B054C">
      <w:pPr>
        <w:pStyle w:val="EMEABodyText"/>
      </w:pPr>
    </w:p>
    <w:p w14:paraId="0481EFD3" w14:textId="77777777" w:rsidR="000C5B3E" w:rsidRPr="009B054C" w:rsidRDefault="000C5B3E" w:rsidP="009B054C">
      <w:pPr>
        <w:pStyle w:val="EMEABodyText"/>
      </w:pPr>
    </w:p>
    <w:p w14:paraId="07DA2A4D" w14:textId="77777777" w:rsidR="000C5B3E" w:rsidRPr="009B054C" w:rsidRDefault="000C5B3E" w:rsidP="009B054C">
      <w:pPr>
        <w:pStyle w:val="EMEABodyText"/>
      </w:pPr>
    </w:p>
    <w:p w14:paraId="57958BBC" w14:textId="77777777" w:rsidR="000C5B3E" w:rsidRPr="009B054C" w:rsidRDefault="000C5B3E" w:rsidP="009B054C">
      <w:pPr>
        <w:pStyle w:val="EMEABodyText"/>
      </w:pPr>
    </w:p>
    <w:p w14:paraId="1F1E9B3E" w14:textId="77777777" w:rsidR="000C5B3E" w:rsidRPr="009B054C" w:rsidRDefault="000C5B3E" w:rsidP="009B054C">
      <w:pPr>
        <w:pStyle w:val="EMEABodyText"/>
      </w:pPr>
    </w:p>
    <w:p w14:paraId="74365B3C" w14:textId="77777777" w:rsidR="000C5B3E" w:rsidRPr="009B054C" w:rsidRDefault="000C5B3E" w:rsidP="009B054C">
      <w:pPr>
        <w:pStyle w:val="EMEABodyText"/>
      </w:pPr>
    </w:p>
    <w:p w14:paraId="6456F219" w14:textId="77777777" w:rsidR="000C5B3E" w:rsidRPr="009B054C" w:rsidRDefault="000C5B3E" w:rsidP="009B054C">
      <w:pPr>
        <w:pStyle w:val="EMEABodyText"/>
      </w:pPr>
    </w:p>
    <w:p w14:paraId="76929919" w14:textId="77777777" w:rsidR="000C5B3E" w:rsidRPr="009B054C" w:rsidRDefault="000C5B3E" w:rsidP="009B054C">
      <w:pPr>
        <w:pStyle w:val="EMEABodyText"/>
      </w:pPr>
    </w:p>
    <w:p w14:paraId="71084320" w14:textId="77777777" w:rsidR="000C5B3E" w:rsidRPr="009B054C" w:rsidRDefault="000C5B3E" w:rsidP="009B054C">
      <w:pPr>
        <w:pStyle w:val="EMEABodyText"/>
      </w:pPr>
    </w:p>
    <w:p w14:paraId="650403F4" w14:textId="77777777" w:rsidR="000C5B3E" w:rsidRPr="009B054C" w:rsidRDefault="000C5B3E" w:rsidP="009B054C">
      <w:pPr>
        <w:pStyle w:val="EMEABodyText"/>
      </w:pPr>
    </w:p>
    <w:p w14:paraId="6618A60B" w14:textId="77777777" w:rsidR="000C5B3E" w:rsidRPr="009B054C" w:rsidRDefault="000C5B3E" w:rsidP="009B054C">
      <w:pPr>
        <w:pStyle w:val="EMEABodyText"/>
      </w:pPr>
    </w:p>
    <w:p w14:paraId="5AA6DE3E" w14:textId="77777777" w:rsidR="000C5B3E" w:rsidRPr="009B054C" w:rsidRDefault="000C5B3E" w:rsidP="009B054C">
      <w:pPr>
        <w:pStyle w:val="EMEABodyText"/>
      </w:pPr>
    </w:p>
    <w:p w14:paraId="4EA8E017" w14:textId="77777777" w:rsidR="007E3CF0" w:rsidRPr="009B054C" w:rsidRDefault="007E3CF0" w:rsidP="009B054C">
      <w:pPr>
        <w:pStyle w:val="EMEABodyText"/>
      </w:pPr>
    </w:p>
    <w:p w14:paraId="3FA9BDF4" w14:textId="77777777" w:rsidR="000C5B3E" w:rsidRPr="009B054C" w:rsidRDefault="007A0A3F" w:rsidP="009B054C">
      <w:pPr>
        <w:pStyle w:val="EMEATitle"/>
        <w:keepLines w:val="0"/>
      </w:pPr>
      <w:r w:rsidRPr="009B054C">
        <w:t>VIÐAUKI II</w:t>
      </w:r>
    </w:p>
    <w:p w14:paraId="6DE90D2F" w14:textId="77777777" w:rsidR="000C5B3E" w:rsidRPr="009B054C" w:rsidRDefault="000C5B3E" w:rsidP="009B054C">
      <w:pPr>
        <w:pStyle w:val="EMEABodyText"/>
      </w:pPr>
    </w:p>
    <w:p w14:paraId="14C9BE1B" w14:textId="2279CED8" w:rsidR="00D41E14" w:rsidRPr="009B054C" w:rsidRDefault="00296BB8" w:rsidP="00441E6E">
      <w:pPr>
        <w:pStyle w:val="EMEAHeading1"/>
        <w:keepLines w:val="0"/>
        <w:tabs>
          <w:tab w:val="clear" w:pos="567"/>
          <w:tab w:val="left" w:pos="1701"/>
        </w:tabs>
        <w:ind w:left="1700" w:hanging="562"/>
        <w:outlineLvl w:val="9"/>
        <w:rPr>
          <w:caps w:val="0"/>
        </w:rPr>
      </w:pPr>
      <w:r w:rsidRPr="009B054C">
        <w:rPr>
          <w:caps w:val="0"/>
        </w:rPr>
        <w:t>A.</w:t>
      </w:r>
      <w:ins w:id="609" w:author="BMS" w:date="2025-03-27T15:33:00Z">
        <w:r w:rsidR="00AB3B4B">
          <w:rPr>
            <w:caps w:val="0"/>
          </w:rPr>
          <w:tab/>
        </w:r>
      </w:ins>
      <w:r w:rsidRPr="009B054C">
        <w:rPr>
          <w:caps w:val="0"/>
        </w:rPr>
        <w:t>FRAMLEIÐENDUR SEM ERU ÁBYRGIR FYRIR LOKASAMÞYKKT</w:t>
      </w:r>
    </w:p>
    <w:p w14:paraId="75E0E8C7" w14:textId="4F97FCCA" w:rsidR="000C5B3E" w:rsidRPr="009B054C" w:rsidRDefault="000C5B3E" w:rsidP="00441E6E">
      <w:pPr>
        <w:pStyle w:val="EMEABodyText"/>
        <w:tabs>
          <w:tab w:val="clear" w:pos="567"/>
          <w:tab w:val="left" w:pos="1701"/>
        </w:tabs>
        <w:ind w:left="1700" w:hanging="562"/>
      </w:pPr>
    </w:p>
    <w:p w14:paraId="504F23B6" w14:textId="76437A76" w:rsidR="000C5B3E" w:rsidRPr="009B054C" w:rsidRDefault="00296BB8" w:rsidP="00441E6E">
      <w:pPr>
        <w:pStyle w:val="EMEAHeading1"/>
        <w:keepLines w:val="0"/>
        <w:tabs>
          <w:tab w:val="clear" w:pos="567"/>
          <w:tab w:val="left" w:pos="1701"/>
        </w:tabs>
        <w:ind w:left="1700" w:hanging="562"/>
        <w:outlineLvl w:val="9"/>
      </w:pPr>
      <w:r w:rsidRPr="009B054C">
        <w:rPr>
          <w:caps w:val="0"/>
        </w:rPr>
        <w:t>B</w:t>
      </w:r>
      <w:del w:id="610" w:author="BMS" w:date="2025-03-27T15:33:00Z">
        <w:r w:rsidRPr="009B054C" w:rsidDel="00AB3B4B">
          <w:rPr>
            <w:caps w:val="0"/>
          </w:rPr>
          <w:delText xml:space="preserve">. </w:delText>
        </w:r>
      </w:del>
      <w:ins w:id="611" w:author="BMS" w:date="2025-03-27T15:33:00Z">
        <w:r w:rsidR="00AB3B4B" w:rsidRPr="009B054C">
          <w:rPr>
            <w:caps w:val="0"/>
          </w:rPr>
          <w:t>.</w:t>
        </w:r>
        <w:r w:rsidR="00AB3B4B">
          <w:rPr>
            <w:caps w:val="0"/>
          </w:rPr>
          <w:tab/>
        </w:r>
      </w:ins>
      <w:r w:rsidRPr="009B054C">
        <w:rPr>
          <w:caps w:val="0"/>
        </w:rPr>
        <w:t>FORSENDUR FYRIR, EÐA TAKMARKANIR Á, AFGREIÐSLU OG NOTKUN</w:t>
      </w:r>
    </w:p>
    <w:p w14:paraId="0719DC0E" w14:textId="77777777" w:rsidR="000C5B3E" w:rsidRPr="009B054C" w:rsidRDefault="000C5B3E" w:rsidP="00441E6E">
      <w:pPr>
        <w:pStyle w:val="EMEABodyText"/>
        <w:tabs>
          <w:tab w:val="clear" w:pos="567"/>
          <w:tab w:val="left" w:pos="1701"/>
        </w:tabs>
        <w:ind w:left="1700" w:hanging="562"/>
      </w:pPr>
    </w:p>
    <w:p w14:paraId="061BBDE3" w14:textId="21D862B9" w:rsidR="000C5B3E" w:rsidRPr="009B054C" w:rsidRDefault="00296BB8" w:rsidP="00441E6E">
      <w:pPr>
        <w:pStyle w:val="EMEAHeading1"/>
        <w:keepLines w:val="0"/>
        <w:tabs>
          <w:tab w:val="clear" w:pos="567"/>
          <w:tab w:val="left" w:pos="1701"/>
        </w:tabs>
        <w:ind w:left="1700" w:hanging="562"/>
        <w:outlineLvl w:val="9"/>
      </w:pPr>
      <w:r w:rsidRPr="009B054C">
        <w:rPr>
          <w:caps w:val="0"/>
        </w:rPr>
        <w:t>C</w:t>
      </w:r>
      <w:del w:id="612" w:author="BMS" w:date="2025-03-27T15:33:00Z">
        <w:r w:rsidRPr="009B054C" w:rsidDel="00AB3B4B">
          <w:rPr>
            <w:caps w:val="0"/>
          </w:rPr>
          <w:delText xml:space="preserve">. </w:delText>
        </w:r>
      </w:del>
      <w:ins w:id="613" w:author="BMS" w:date="2025-03-27T15:33:00Z">
        <w:r w:rsidR="00AB3B4B" w:rsidRPr="009B054C">
          <w:rPr>
            <w:caps w:val="0"/>
          </w:rPr>
          <w:t>.</w:t>
        </w:r>
        <w:r w:rsidR="00AB3B4B">
          <w:rPr>
            <w:caps w:val="0"/>
          </w:rPr>
          <w:tab/>
        </w:r>
      </w:ins>
      <w:r w:rsidRPr="009B054C">
        <w:rPr>
          <w:caps w:val="0"/>
        </w:rPr>
        <w:t>AÐRAR FORSENDUR OG SKILYRÐI MARKAÐSLEYFIS</w:t>
      </w:r>
    </w:p>
    <w:p w14:paraId="715054CD" w14:textId="77777777" w:rsidR="000C5B3E" w:rsidRPr="009B054C" w:rsidRDefault="000C5B3E" w:rsidP="00441E6E">
      <w:pPr>
        <w:pStyle w:val="EMEABodyText"/>
        <w:tabs>
          <w:tab w:val="clear" w:pos="567"/>
          <w:tab w:val="left" w:pos="1701"/>
        </w:tabs>
        <w:ind w:left="1700" w:hanging="562"/>
        <w:rPr>
          <w:lang w:val="nn-NO"/>
        </w:rPr>
      </w:pPr>
    </w:p>
    <w:p w14:paraId="31D2242D" w14:textId="4363008C" w:rsidR="000C5B3E" w:rsidRPr="009B054C" w:rsidRDefault="00296BB8" w:rsidP="00441E6E">
      <w:pPr>
        <w:pStyle w:val="EMEAHeading1"/>
        <w:keepLines w:val="0"/>
        <w:tabs>
          <w:tab w:val="clear" w:pos="567"/>
          <w:tab w:val="left" w:pos="1701"/>
        </w:tabs>
        <w:ind w:left="1700" w:hanging="562"/>
        <w:outlineLvl w:val="9"/>
      </w:pPr>
      <w:r w:rsidRPr="009B054C">
        <w:rPr>
          <w:caps w:val="0"/>
        </w:rPr>
        <w:t>D</w:t>
      </w:r>
      <w:del w:id="614" w:author="BMS" w:date="2025-03-27T15:33:00Z">
        <w:r w:rsidRPr="009B054C" w:rsidDel="00AB3B4B">
          <w:rPr>
            <w:caps w:val="0"/>
          </w:rPr>
          <w:delText xml:space="preserve">. </w:delText>
        </w:r>
      </w:del>
      <w:ins w:id="615" w:author="BMS" w:date="2025-03-27T15:33:00Z">
        <w:r w:rsidR="00AB3B4B" w:rsidRPr="009B054C">
          <w:rPr>
            <w:caps w:val="0"/>
          </w:rPr>
          <w:t>.</w:t>
        </w:r>
        <w:r w:rsidR="00AB3B4B">
          <w:rPr>
            <w:rStyle w:val="CommentReference"/>
            <w:b w:val="0"/>
            <w:caps w:val="0"/>
          </w:rPr>
          <w:tab/>
        </w:r>
        <w:r w:rsidR="00AB3B4B">
          <w:rPr>
            <w:rStyle w:val="CommentReference"/>
            <w:b w:val="0"/>
            <w:caps w:val="0"/>
          </w:rPr>
          <w:tab/>
        </w:r>
      </w:ins>
      <w:r w:rsidRPr="009B054C">
        <w:rPr>
          <w:caps w:val="0"/>
        </w:rPr>
        <w:t>FORSENDUR EÐA TAKMARKANIR ER VARÐA ÖRYGGI OG VERKUN VIÐ NOTKUN LYFSINS</w:t>
      </w:r>
    </w:p>
    <w:p w14:paraId="65C294CF" w14:textId="2DB34D2A" w:rsidR="000C5B3E" w:rsidRPr="009B054C" w:rsidRDefault="00296BB8" w:rsidP="009B054C">
      <w:pPr>
        <w:pStyle w:val="TitleB"/>
        <w:keepLines w:val="0"/>
      </w:pPr>
      <w:r w:rsidRPr="009B054C">
        <w:br w:type="page"/>
      </w:r>
      <w:r w:rsidRPr="009B054C">
        <w:rPr>
          <w:caps w:val="0"/>
        </w:rPr>
        <w:lastRenderedPageBreak/>
        <w:t>A</w:t>
      </w:r>
      <w:del w:id="616" w:author="BMS" w:date="2025-03-27T15:36:00Z">
        <w:r w:rsidRPr="009B054C" w:rsidDel="00AB3B4B">
          <w:rPr>
            <w:caps w:val="0"/>
          </w:rPr>
          <w:delText xml:space="preserve">. </w:delText>
        </w:r>
      </w:del>
      <w:ins w:id="617" w:author="BMS" w:date="2025-03-27T15:36:00Z">
        <w:r w:rsidR="00AB3B4B" w:rsidRPr="009B054C">
          <w:rPr>
            <w:caps w:val="0"/>
          </w:rPr>
          <w:t>.</w:t>
        </w:r>
        <w:r w:rsidR="00AB3B4B">
          <w:rPr>
            <w:caps w:val="0"/>
          </w:rPr>
          <w:tab/>
        </w:r>
      </w:ins>
      <w:r w:rsidRPr="009B054C">
        <w:rPr>
          <w:caps w:val="0"/>
        </w:rPr>
        <w:t>FRAMLEIÐENDUR SEM ERU ÁBYRGIR FYRIR LOKASAMÞYKKT</w:t>
      </w:r>
    </w:p>
    <w:p w14:paraId="74D3A775" w14:textId="77777777" w:rsidR="000C5B3E" w:rsidRPr="009B054C" w:rsidRDefault="000C5B3E" w:rsidP="009B054C">
      <w:pPr>
        <w:pStyle w:val="EMEABodyText"/>
        <w:keepNext/>
      </w:pPr>
    </w:p>
    <w:p w14:paraId="76CC20AC" w14:textId="77777777" w:rsidR="000C5B3E" w:rsidRPr="009B054C" w:rsidRDefault="007A0A3F" w:rsidP="009B054C">
      <w:pPr>
        <w:pStyle w:val="EMEABodyText"/>
        <w:keepNext/>
        <w:rPr>
          <w:u w:val="single"/>
        </w:rPr>
      </w:pPr>
      <w:r w:rsidRPr="009B054C">
        <w:rPr>
          <w:u w:val="single"/>
        </w:rPr>
        <w:t>Heiti og heimilisfang framleiðenda sem eru ábyrgir fyrir lokasamþykkt</w:t>
      </w:r>
    </w:p>
    <w:p w14:paraId="100E595A" w14:textId="77777777" w:rsidR="000C5B3E" w:rsidRPr="009B054C" w:rsidRDefault="000C5B3E" w:rsidP="009B054C">
      <w:pPr>
        <w:pStyle w:val="EMEABodyText"/>
        <w:keepNext/>
      </w:pPr>
    </w:p>
    <w:p w14:paraId="118696B5" w14:textId="39E83700" w:rsidR="00C34B73" w:rsidRPr="009B054C" w:rsidRDefault="007A0A3F" w:rsidP="009B054C">
      <w:pPr>
        <w:pStyle w:val="EMEABodyText"/>
        <w:keepNext/>
      </w:pPr>
      <w:proofErr w:type="spellStart"/>
      <w:r w:rsidRPr="009B054C">
        <w:t>Swords</w:t>
      </w:r>
      <w:proofErr w:type="spellEnd"/>
      <w:r w:rsidRPr="009B054C">
        <w:t xml:space="preserve"> Laboratories </w:t>
      </w:r>
      <w:proofErr w:type="spellStart"/>
      <w:r w:rsidRPr="009B054C">
        <w:t>Unlimited</w:t>
      </w:r>
      <w:proofErr w:type="spellEnd"/>
      <w:r w:rsidRPr="009B054C">
        <w:t xml:space="preserve"> Company T/A Bristol-Myers Squibb </w:t>
      </w:r>
      <w:proofErr w:type="spellStart"/>
      <w:r w:rsidRPr="009B054C">
        <w:t>Pharmaceutical</w:t>
      </w:r>
      <w:proofErr w:type="spellEnd"/>
      <w:r w:rsidRPr="009B054C">
        <w:t xml:space="preserve"> Operations, </w:t>
      </w:r>
      <w:proofErr w:type="spellStart"/>
      <w:r w:rsidRPr="009B054C">
        <w:t>External</w:t>
      </w:r>
      <w:proofErr w:type="spellEnd"/>
      <w:r w:rsidRPr="009B054C">
        <w:t xml:space="preserve"> Manufacturing</w:t>
      </w:r>
    </w:p>
    <w:p w14:paraId="73505C64" w14:textId="77777777" w:rsidR="00C34B73" w:rsidRPr="009B054C" w:rsidRDefault="007A0A3F" w:rsidP="009B054C">
      <w:pPr>
        <w:pStyle w:val="EMEABodyText"/>
        <w:keepNext/>
      </w:pPr>
      <w:proofErr w:type="spellStart"/>
      <w:r w:rsidRPr="009B054C">
        <w:t>Plaza</w:t>
      </w:r>
      <w:proofErr w:type="spellEnd"/>
      <w:r w:rsidRPr="009B054C">
        <w:t xml:space="preserve"> 254</w:t>
      </w:r>
    </w:p>
    <w:p w14:paraId="6CF562D5" w14:textId="77777777" w:rsidR="00C34B73" w:rsidRPr="009B054C" w:rsidRDefault="007A0A3F" w:rsidP="009B054C">
      <w:pPr>
        <w:pStyle w:val="EMEABodyText"/>
        <w:keepNext/>
      </w:pPr>
      <w:proofErr w:type="spellStart"/>
      <w:r w:rsidRPr="009B054C">
        <w:t>Blanchardstown</w:t>
      </w:r>
      <w:proofErr w:type="spellEnd"/>
      <w:r w:rsidRPr="009B054C">
        <w:t xml:space="preserve"> </w:t>
      </w:r>
      <w:proofErr w:type="spellStart"/>
      <w:r w:rsidRPr="009B054C">
        <w:t>Corporate</w:t>
      </w:r>
      <w:proofErr w:type="spellEnd"/>
      <w:r w:rsidRPr="009B054C">
        <w:t xml:space="preserve"> Park 2</w:t>
      </w:r>
    </w:p>
    <w:p w14:paraId="1CDD84FC" w14:textId="77777777" w:rsidR="00C34B73" w:rsidRPr="009B054C" w:rsidRDefault="007A0A3F" w:rsidP="009B054C">
      <w:pPr>
        <w:pStyle w:val="EMEABodyText"/>
        <w:keepNext/>
      </w:pPr>
      <w:r w:rsidRPr="009B054C">
        <w:t>Dublin 15, D15 T867</w:t>
      </w:r>
    </w:p>
    <w:p w14:paraId="794377E8" w14:textId="77777777" w:rsidR="00C34B73" w:rsidRPr="009B054C" w:rsidRDefault="007A0A3F" w:rsidP="009B054C">
      <w:pPr>
        <w:pStyle w:val="EMEABodyText"/>
        <w:keepNext/>
      </w:pPr>
      <w:r w:rsidRPr="009B054C">
        <w:t>Írland</w:t>
      </w:r>
    </w:p>
    <w:p w14:paraId="2C5C009C" w14:textId="77777777" w:rsidR="00AA6537" w:rsidRPr="009B054C" w:rsidRDefault="00AA6537" w:rsidP="009B054C">
      <w:pPr>
        <w:pStyle w:val="EMEABodyText"/>
        <w:rPr>
          <w:lang w:val="it-IT"/>
        </w:rPr>
      </w:pPr>
    </w:p>
    <w:p w14:paraId="609027ED" w14:textId="77777777" w:rsidR="00BF1BF8" w:rsidRPr="009B054C" w:rsidRDefault="007A0A3F" w:rsidP="009B054C">
      <w:pPr>
        <w:pStyle w:val="EMEABodyText"/>
        <w:keepNext/>
      </w:pPr>
      <w:r w:rsidRPr="009B054C">
        <w:t>CATALENT ANAGNI S.R.L.</w:t>
      </w:r>
    </w:p>
    <w:p w14:paraId="1558A556" w14:textId="77777777" w:rsidR="00BF1BF8" w:rsidRPr="009B054C" w:rsidRDefault="007A0A3F" w:rsidP="009B054C">
      <w:pPr>
        <w:pStyle w:val="EMEABodyText"/>
        <w:keepNext/>
      </w:pPr>
      <w:proofErr w:type="spellStart"/>
      <w:r w:rsidRPr="009B054C">
        <w:t>Loc</w:t>
      </w:r>
      <w:proofErr w:type="spellEnd"/>
      <w:r w:rsidRPr="009B054C">
        <w:t xml:space="preserve">. </w:t>
      </w:r>
      <w:proofErr w:type="spellStart"/>
      <w:r w:rsidRPr="009B054C">
        <w:t>Fontana</w:t>
      </w:r>
      <w:proofErr w:type="spellEnd"/>
      <w:r w:rsidRPr="009B054C">
        <w:t xml:space="preserve"> </w:t>
      </w:r>
      <w:proofErr w:type="spellStart"/>
      <w:r w:rsidRPr="009B054C">
        <w:t>del</w:t>
      </w:r>
      <w:proofErr w:type="spellEnd"/>
      <w:r w:rsidRPr="009B054C">
        <w:t xml:space="preserve"> </w:t>
      </w:r>
      <w:proofErr w:type="spellStart"/>
      <w:r w:rsidRPr="009B054C">
        <w:t>Ceraso</w:t>
      </w:r>
      <w:proofErr w:type="spellEnd"/>
      <w:r w:rsidRPr="009B054C">
        <w:t xml:space="preserve"> </w:t>
      </w:r>
      <w:proofErr w:type="spellStart"/>
      <w:r w:rsidRPr="009B054C">
        <w:t>snc</w:t>
      </w:r>
      <w:proofErr w:type="spellEnd"/>
    </w:p>
    <w:p w14:paraId="04CB9FD9" w14:textId="77777777" w:rsidR="00BF1BF8" w:rsidRPr="009B054C" w:rsidRDefault="007A0A3F" w:rsidP="009B054C">
      <w:pPr>
        <w:pStyle w:val="EMEABodyText"/>
        <w:keepNext/>
      </w:pPr>
      <w:proofErr w:type="spellStart"/>
      <w:r w:rsidRPr="009B054C">
        <w:t>Strada</w:t>
      </w:r>
      <w:proofErr w:type="spellEnd"/>
      <w:r w:rsidRPr="009B054C">
        <w:t xml:space="preserve"> </w:t>
      </w:r>
      <w:proofErr w:type="spellStart"/>
      <w:r w:rsidRPr="009B054C">
        <w:t>Provinciale</w:t>
      </w:r>
      <w:proofErr w:type="spellEnd"/>
      <w:r w:rsidRPr="009B054C">
        <w:t xml:space="preserve"> 12 </w:t>
      </w:r>
      <w:proofErr w:type="spellStart"/>
      <w:r w:rsidRPr="009B054C">
        <w:t>Casilina</w:t>
      </w:r>
      <w:proofErr w:type="spellEnd"/>
      <w:r w:rsidRPr="009B054C">
        <w:t>, 41</w:t>
      </w:r>
    </w:p>
    <w:p w14:paraId="12C005E0" w14:textId="77777777" w:rsidR="00AA6537" w:rsidRPr="009B054C" w:rsidRDefault="007A0A3F" w:rsidP="009B054C">
      <w:pPr>
        <w:pStyle w:val="EMEABodyText"/>
        <w:keepNext/>
      </w:pPr>
      <w:r w:rsidRPr="009B054C">
        <w:t xml:space="preserve">03012 - </w:t>
      </w:r>
      <w:proofErr w:type="spellStart"/>
      <w:r w:rsidRPr="009B054C">
        <w:t>Anagni</w:t>
      </w:r>
      <w:proofErr w:type="spellEnd"/>
      <w:r w:rsidRPr="009B054C">
        <w:t xml:space="preserve"> (FR)</w:t>
      </w:r>
    </w:p>
    <w:p w14:paraId="6BAE2522" w14:textId="77777777" w:rsidR="000C5B3E" w:rsidRPr="009B054C" w:rsidRDefault="007A0A3F" w:rsidP="009B054C">
      <w:pPr>
        <w:pStyle w:val="EMEABodyText"/>
        <w:keepNext/>
      </w:pPr>
      <w:r w:rsidRPr="009B054C">
        <w:t>Ítalía</w:t>
      </w:r>
    </w:p>
    <w:p w14:paraId="12D3837D" w14:textId="77777777" w:rsidR="00AA6537" w:rsidRPr="009B054C" w:rsidRDefault="00AA6537" w:rsidP="009B054C">
      <w:pPr>
        <w:pStyle w:val="EMEABodyText"/>
      </w:pPr>
    </w:p>
    <w:p w14:paraId="576808E2" w14:textId="77777777" w:rsidR="00C34B73" w:rsidRPr="009B054C" w:rsidRDefault="007A0A3F" w:rsidP="009B054C">
      <w:pPr>
        <w:pStyle w:val="EMEABodyText"/>
      </w:pPr>
      <w:r w:rsidRPr="009B054C">
        <w:t>Heiti og heimilisfang framleiðanda sem er ábyrgur fyrir lokasamþykkt viðkomandi lotu skal koma fram í prentuðum fylgiseðli.</w:t>
      </w:r>
    </w:p>
    <w:p w14:paraId="4D29A1F7" w14:textId="77777777" w:rsidR="000C5B3E" w:rsidRPr="009B054C" w:rsidRDefault="000C5B3E" w:rsidP="009B054C">
      <w:pPr>
        <w:pStyle w:val="EMEABodyText"/>
      </w:pPr>
    </w:p>
    <w:p w14:paraId="51374EBB" w14:textId="77777777" w:rsidR="000C5B3E" w:rsidRPr="009B054C" w:rsidRDefault="000C5B3E" w:rsidP="009B054C">
      <w:pPr>
        <w:pStyle w:val="EMEABodyText"/>
      </w:pPr>
    </w:p>
    <w:p w14:paraId="51D43925" w14:textId="24999DAD" w:rsidR="000C5B3E" w:rsidRPr="009B054C" w:rsidRDefault="00296BB8" w:rsidP="009B054C">
      <w:pPr>
        <w:pStyle w:val="TitleB"/>
        <w:keepLines w:val="0"/>
      </w:pPr>
      <w:r w:rsidRPr="009B054C">
        <w:rPr>
          <w:caps w:val="0"/>
        </w:rPr>
        <w:t>B</w:t>
      </w:r>
      <w:del w:id="618" w:author="BMS" w:date="2025-03-27T15:37:00Z">
        <w:r w:rsidRPr="009B054C" w:rsidDel="00AB3B4B">
          <w:rPr>
            <w:caps w:val="0"/>
          </w:rPr>
          <w:delText xml:space="preserve">. </w:delText>
        </w:r>
      </w:del>
      <w:ins w:id="619" w:author="BMS" w:date="2025-03-27T15:37:00Z">
        <w:r w:rsidR="00AB3B4B" w:rsidRPr="009B054C">
          <w:rPr>
            <w:caps w:val="0"/>
          </w:rPr>
          <w:t>.</w:t>
        </w:r>
        <w:r w:rsidR="00AB3B4B">
          <w:rPr>
            <w:caps w:val="0"/>
          </w:rPr>
          <w:tab/>
        </w:r>
      </w:ins>
      <w:r w:rsidRPr="009B054C">
        <w:rPr>
          <w:caps w:val="0"/>
        </w:rPr>
        <w:t>FORSENDUR FYRIR, EÐA TAKMARKANIR Á, AFGREIÐSLU OG NOTKUN</w:t>
      </w:r>
    </w:p>
    <w:p w14:paraId="55A118C8" w14:textId="77777777" w:rsidR="000C5B3E" w:rsidRPr="009B054C" w:rsidRDefault="000C5B3E" w:rsidP="009B054C">
      <w:pPr>
        <w:pStyle w:val="EMEABodyText"/>
        <w:keepNext/>
      </w:pPr>
    </w:p>
    <w:p w14:paraId="2040906B" w14:textId="5D47B42B" w:rsidR="000C5B3E" w:rsidRPr="009B054C" w:rsidRDefault="007A0A3F" w:rsidP="009B054C">
      <w:pPr>
        <w:pStyle w:val="EMEABodyText"/>
      </w:pPr>
      <w:r w:rsidRPr="009B054C">
        <w:t>Ávísun lyfsins er háð sérstökum takmörkunum (sjá viðauka I: Samantekt á eiginleikum lyfs, kafla 4.2).</w:t>
      </w:r>
    </w:p>
    <w:p w14:paraId="67F11197" w14:textId="77777777" w:rsidR="000C5B3E" w:rsidRPr="009B054C" w:rsidRDefault="000C5B3E" w:rsidP="009B054C">
      <w:pPr>
        <w:pStyle w:val="EMEABodyText"/>
      </w:pPr>
    </w:p>
    <w:p w14:paraId="263CBAF4" w14:textId="77777777" w:rsidR="000C5B3E" w:rsidRPr="009B054C" w:rsidRDefault="000C5B3E" w:rsidP="009B054C">
      <w:pPr>
        <w:pStyle w:val="EMEABodyText"/>
      </w:pPr>
    </w:p>
    <w:p w14:paraId="756C4E12" w14:textId="76172409" w:rsidR="00D41E14" w:rsidRPr="009B054C" w:rsidRDefault="00296BB8" w:rsidP="009B054C">
      <w:pPr>
        <w:pStyle w:val="TitleB"/>
        <w:keepLines w:val="0"/>
        <w:rPr>
          <w:caps w:val="0"/>
        </w:rPr>
      </w:pPr>
      <w:r w:rsidRPr="009B054C">
        <w:rPr>
          <w:caps w:val="0"/>
        </w:rPr>
        <w:t>C</w:t>
      </w:r>
      <w:del w:id="620" w:author="BMS" w:date="2025-03-27T15:37:00Z">
        <w:r w:rsidRPr="009B054C" w:rsidDel="00AB3B4B">
          <w:rPr>
            <w:caps w:val="0"/>
          </w:rPr>
          <w:delText xml:space="preserve">. </w:delText>
        </w:r>
      </w:del>
      <w:ins w:id="621" w:author="BMS" w:date="2025-03-27T15:37:00Z">
        <w:r w:rsidR="00AB3B4B" w:rsidRPr="009B054C">
          <w:rPr>
            <w:caps w:val="0"/>
          </w:rPr>
          <w:t>.</w:t>
        </w:r>
        <w:r w:rsidR="00AB3B4B">
          <w:rPr>
            <w:caps w:val="0"/>
          </w:rPr>
          <w:tab/>
        </w:r>
      </w:ins>
      <w:r w:rsidRPr="009B054C">
        <w:rPr>
          <w:caps w:val="0"/>
        </w:rPr>
        <w:t>AÐRAR FORSENDUR OG SKILYRÐI MARKAÐSLEYFIS</w:t>
      </w:r>
    </w:p>
    <w:p w14:paraId="6FC0EF88" w14:textId="1A8EDACB" w:rsidR="000C5B3E" w:rsidRPr="009B054C" w:rsidRDefault="000C5B3E" w:rsidP="009B054C">
      <w:pPr>
        <w:pStyle w:val="EMEABodyText"/>
        <w:keepNext/>
        <w:rPr>
          <w:lang w:val="nn-NO"/>
        </w:rPr>
      </w:pPr>
    </w:p>
    <w:p w14:paraId="57B21630" w14:textId="77777777" w:rsidR="000C5B3E" w:rsidRPr="009B054C" w:rsidRDefault="007A0A3F" w:rsidP="009B054C">
      <w:pPr>
        <w:pStyle w:val="EMEABodyTextIndent"/>
        <w:keepNext/>
        <w:tabs>
          <w:tab w:val="clear" w:pos="360"/>
          <w:tab w:val="clear" w:pos="567"/>
        </w:tabs>
        <w:ind w:left="567" w:hanging="567"/>
        <w:rPr>
          <w:b/>
        </w:rPr>
      </w:pPr>
      <w:r w:rsidRPr="009B054C">
        <w:rPr>
          <w:b/>
        </w:rPr>
        <w:t>Samantektir um öryggi lyfsins (PSUR)</w:t>
      </w:r>
    </w:p>
    <w:p w14:paraId="660A21DA" w14:textId="77777777" w:rsidR="000C5B3E" w:rsidRPr="009B054C" w:rsidRDefault="000C5B3E" w:rsidP="009B054C">
      <w:pPr>
        <w:pStyle w:val="EMEABodyText"/>
        <w:keepNext/>
        <w:rPr>
          <w:lang w:val="nn-NO"/>
        </w:rPr>
      </w:pPr>
    </w:p>
    <w:p w14:paraId="2DC1900C" w14:textId="1C06AC2F" w:rsidR="000C5B3E" w:rsidRPr="009B054C" w:rsidRDefault="007A0A3F" w:rsidP="009B054C">
      <w:pPr>
        <w:tabs>
          <w:tab w:val="clear" w:pos="567"/>
        </w:tabs>
        <w:autoSpaceDE w:val="0"/>
        <w:autoSpaceDN w:val="0"/>
        <w:adjustRightInd w:val="0"/>
      </w:pPr>
      <w:r w:rsidRPr="009B054C">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5BFECC1" w14:textId="77777777" w:rsidR="000C5B3E" w:rsidRPr="009B054C" w:rsidRDefault="000C5B3E" w:rsidP="009B054C">
      <w:pPr>
        <w:pStyle w:val="EMEABodyText"/>
        <w:rPr>
          <w:b/>
          <w:lang w:val="nn-NO"/>
        </w:rPr>
      </w:pPr>
    </w:p>
    <w:p w14:paraId="5EEAA47E" w14:textId="77777777" w:rsidR="000C5B3E" w:rsidRPr="009B054C" w:rsidRDefault="000C5B3E" w:rsidP="009B054C">
      <w:pPr>
        <w:pStyle w:val="EMEABodyText"/>
        <w:rPr>
          <w:lang w:val="nn-NO"/>
        </w:rPr>
      </w:pPr>
    </w:p>
    <w:p w14:paraId="6AB563B1" w14:textId="746D8D6D" w:rsidR="000C5B3E" w:rsidRPr="009B054C" w:rsidRDefault="00296BB8" w:rsidP="009B054C">
      <w:pPr>
        <w:pStyle w:val="TitleB"/>
        <w:keepLines w:val="0"/>
      </w:pPr>
      <w:r w:rsidRPr="009B054C">
        <w:rPr>
          <w:caps w:val="0"/>
        </w:rPr>
        <w:t>D</w:t>
      </w:r>
      <w:del w:id="622" w:author="BMS" w:date="2025-03-27T15:37:00Z">
        <w:r w:rsidRPr="009B054C" w:rsidDel="00AB3B4B">
          <w:rPr>
            <w:caps w:val="0"/>
          </w:rPr>
          <w:delText xml:space="preserve">. </w:delText>
        </w:r>
      </w:del>
      <w:ins w:id="623" w:author="BMS" w:date="2025-03-27T15:37:00Z">
        <w:r w:rsidR="00AB3B4B" w:rsidRPr="009B054C">
          <w:rPr>
            <w:caps w:val="0"/>
          </w:rPr>
          <w:t>.</w:t>
        </w:r>
        <w:r w:rsidR="00AB3B4B">
          <w:rPr>
            <w:caps w:val="0"/>
          </w:rPr>
          <w:tab/>
        </w:r>
      </w:ins>
      <w:r w:rsidRPr="009B054C">
        <w:rPr>
          <w:caps w:val="0"/>
        </w:rPr>
        <w:t>FORSENDUR EÐA TAKMARKANIR ER VARÐA ÖRYGGI OG VERKUN VIÐ NOTKUN LYFSINS</w:t>
      </w:r>
    </w:p>
    <w:p w14:paraId="4BBE690C" w14:textId="77777777" w:rsidR="000C5B3E" w:rsidRPr="009B0746" w:rsidRDefault="000C5B3E" w:rsidP="009B054C">
      <w:pPr>
        <w:pStyle w:val="EMEABodyText"/>
        <w:keepNext/>
      </w:pPr>
    </w:p>
    <w:p w14:paraId="62D0D2D7" w14:textId="77777777" w:rsidR="000C5B3E" w:rsidRPr="009B054C" w:rsidRDefault="007A0A3F" w:rsidP="009B054C">
      <w:pPr>
        <w:pStyle w:val="EMEABodyTextIndent"/>
        <w:keepNext/>
        <w:tabs>
          <w:tab w:val="clear" w:pos="360"/>
        </w:tabs>
        <w:ind w:left="567" w:hanging="567"/>
        <w:rPr>
          <w:b/>
        </w:rPr>
      </w:pPr>
      <w:r w:rsidRPr="009B054C">
        <w:rPr>
          <w:b/>
        </w:rPr>
        <w:t>Áætlun um áhættustjórnun</w:t>
      </w:r>
    </w:p>
    <w:p w14:paraId="00356803" w14:textId="77777777" w:rsidR="000C5B3E" w:rsidRPr="009B054C" w:rsidRDefault="000C5B3E" w:rsidP="009B054C">
      <w:pPr>
        <w:pStyle w:val="EMEABodyText"/>
        <w:keepNext/>
        <w:rPr>
          <w:lang w:val="nn-NO"/>
        </w:rPr>
      </w:pPr>
    </w:p>
    <w:p w14:paraId="1BE3EFC4" w14:textId="66E3970F" w:rsidR="000C5B3E" w:rsidRPr="009B054C" w:rsidRDefault="007A0A3F" w:rsidP="009B054C">
      <w:pPr>
        <w:pStyle w:val="EMEABodyText"/>
      </w:pPr>
      <w:r w:rsidRPr="009B054C">
        <w:t xml:space="preserve">Markaðsleyfishafi skal sinna </w:t>
      </w:r>
      <w:proofErr w:type="spellStart"/>
      <w:r w:rsidRPr="009B054C">
        <w:t>lyfjagátaraðgerðum</w:t>
      </w:r>
      <w:proofErr w:type="spellEnd"/>
      <w:r w:rsidRPr="009B054C">
        <w:t xml:space="preserve"> sem krafist er, sem og öðrum ráðstöfunum eins og fram kemur í áætlun um áhættustjórnun í kafla 1.8.2 í markaðsleyfinu og öllum uppfærslum á áætlun um áhættustjórnun sem ákveðnar verða.</w:t>
      </w:r>
    </w:p>
    <w:p w14:paraId="12720048" w14:textId="77777777" w:rsidR="000C5B3E" w:rsidRPr="009B054C" w:rsidRDefault="000C5B3E" w:rsidP="009B054C">
      <w:pPr>
        <w:pStyle w:val="EMEABodyText"/>
        <w:rPr>
          <w:lang w:val="nn-NO"/>
        </w:rPr>
      </w:pPr>
    </w:p>
    <w:p w14:paraId="3A81965C" w14:textId="77777777" w:rsidR="000C5B3E" w:rsidRPr="009B054C" w:rsidRDefault="007A0A3F" w:rsidP="009B054C">
      <w:pPr>
        <w:pStyle w:val="EMEABodyText"/>
        <w:keepNext/>
      </w:pPr>
      <w:r w:rsidRPr="009B054C">
        <w:t>Leggja skal fram uppfærða áætlun um áhættustjórnun:</w:t>
      </w:r>
    </w:p>
    <w:p w14:paraId="187216D9" w14:textId="77777777" w:rsidR="000C5B3E" w:rsidRPr="009B054C" w:rsidRDefault="007A0A3F" w:rsidP="009B054C">
      <w:pPr>
        <w:pStyle w:val="Style2"/>
      </w:pPr>
      <w:r w:rsidRPr="009B054C">
        <w:t>Að beiðni Lyfjastofnunar Evrópu.</w:t>
      </w:r>
    </w:p>
    <w:p w14:paraId="1ED10839" w14:textId="77777777" w:rsidR="00D41E14" w:rsidRPr="009B054C" w:rsidRDefault="007A0A3F" w:rsidP="009B054C">
      <w:pPr>
        <w:pStyle w:val="Style2"/>
      </w:pPr>
      <w:r w:rsidRPr="009B054C">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E2DADE0" w14:textId="77777777" w:rsidR="004E5558" w:rsidRPr="009B054C" w:rsidRDefault="004E5558" w:rsidP="009B054C">
      <w:pPr>
        <w:pStyle w:val="EMEABodyText"/>
      </w:pPr>
    </w:p>
    <w:p w14:paraId="79743AD8" w14:textId="77777777" w:rsidR="004E5558" w:rsidRPr="009B054C" w:rsidRDefault="004E5558" w:rsidP="009B054C">
      <w:pPr>
        <w:pStyle w:val="EMEABodyText"/>
      </w:pPr>
    </w:p>
    <w:p w14:paraId="7B0273D1" w14:textId="77777777" w:rsidR="00D577CD" w:rsidRPr="009B054C" w:rsidRDefault="007A0A3F" w:rsidP="009B054C">
      <w:pPr>
        <w:pStyle w:val="EMEABodyText"/>
        <w:rPr>
          <w:rFonts w:cs="Verdana"/>
          <w:color w:val="000000"/>
        </w:rPr>
      </w:pPr>
      <w:r w:rsidRPr="009B054C">
        <w:br w:type="page"/>
      </w:r>
    </w:p>
    <w:p w14:paraId="282202CD" w14:textId="77777777" w:rsidR="000C5B3E" w:rsidRPr="009B054C" w:rsidRDefault="000C5B3E" w:rsidP="009B054C">
      <w:pPr>
        <w:pStyle w:val="EMEABodyText"/>
        <w:rPr>
          <w:rFonts w:cs="Verdana"/>
          <w:color w:val="000000"/>
        </w:rPr>
      </w:pPr>
    </w:p>
    <w:p w14:paraId="3BD23F46" w14:textId="77777777" w:rsidR="000C5B3E" w:rsidRPr="009B054C" w:rsidRDefault="000C5B3E" w:rsidP="009B054C">
      <w:pPr>
        <w:pStyle w:val="EMEABodyText"/>
        <w:rPr>
          <w:noProof/>
        </w:rPr>
      </w:pPr>
    </w:p>
    <w:p w14:paraId="0BD2413E" w14:textId="77777777" w:rsidR="00D577CD" w:rsidRPr="009B054C" w:rsidRDefault="00D577CD" w:rsidP="009B054C">
      <w:pPr>
        <w:pStyle w:val="EMEABodyText"/>
        <w:rPr>
          <w:noProof/>
        </w:rPr>
      </w:pPr>
    </w:p>
    <w:p w14:paraId="1C1D8EB7" w14:textId="77777777" w:rsidR="00D577CD" w:rsidRPr="009B054C" w:rsidRDefault="00D577CD" w:rsidP="009B054C">
      <w:pPr>
        <w:pStyle w:val="EMEABodyText"/>
        <w:rPr>
          <w:noProof/>
        </w:rPr>
      </w:pPr>
    </w:p>
    <w:p w14:paraId="34F8B5E2" w14:textId="77777777" w:rsidR="00D577CD" w:rsidRPr="009B054C" w:rsidRDefault="00D577CD" w:rsidP="009B054C">
      <w:pPr>
        <w:pStyle w:val="EMEABodyText"/>
      </w:pPr>
    </w:p>
    <w:p w14:paraId="446669CE" w14:textId="77777777" w:rsidR="00D577CD" w:rsidRPr="009B054C" w:rsidRDefault="00D577CD" w:rsidP="009B054C">
      <w:pPr>
        <w:pStyle w:val="EMEABodyText"/>
      </w:pPr>
    </w:p>
    <w:p w14:paraId="27F5E159" w14:textId="77777777" w:rsidR="00D577CD" w:rsidRPr="009B054C" w:rsidRDefault="00D577CD" w:rsidP="009B054C">
      <w:pPr>
        <w:pStyle w:val="EMEABodyText"/>
      </w:pPr>
    </w:p>
    <w:p w14:paraId="1ED2E12F" w14:textId="77777777" w:rsidR="00D577CD" w:rsidRPr="009B054C" w:rsidRDefault="00D577CD" w:rsidP="009B054C">
      <w:pPr>
        <w:pStyle w:val="EMEABodyText"/>
      </w:pPr>
    </w:p>
    <w:p w14:paraId="265C11EB" w14:textId="77777777" w:rsidR="00D577CD" w:rsidRPr="009B054C" w:rsidRDefault="00D577CD" w:rsidP="009B054C">
      <w:pPr>
        <w:pStyle w:val="EMEABodyText"/>
        <w:rPr>
          <w:noProof/>
        </w:rPr>
      </w:pPr>
    </w:p>
    <w:p w14:paraId="35281D05" w14:textId="77777777" w:rsidR="00D577CD" w:rsidRPr="009B054C" w:rsidRDefault="00D577CD" w:rsidP="009B054C">
      <w:pPr>
        <w:pStyle w:val="EMEABodyText"/>
        <w:rPr>
          <w:noProof/>
        </w:rPr>
      </w:pPr>
    </w:p>
    <w:p w14:paraId="5EEE0894" w14:textId="77777777" w:rsidR="00D577CD" w:rsidRPr="009B054C" w:rsidRDefault="00D577CD" w:rsidP="009B054C">
      <w:pPr>
        <w:pStyle w:val="EMEABodyText"/>
        <w:rPr>
          <w:noProof/>
        </w:rPr>
      </w:pPr>
    </w:p>
    <w:p w14:paraId="6CCC05B5" w14:textId="77777777" w:rsidR="00D577CD" w:rsidRPr="009B054C" w:rsidRDefault="00D577CD" w:rsidP="009B054C">
      <w:pPr>
        <w:pStyle w:val="EMEABodyText"/>
        <w:rPr>
          <w:noProof/>
        </w:rPr>
      </w:pPr>
    </w:p>
    <w:p w14:paraId="6A03D8D4" w14:textId="77777777" w:rsidR="00D577CD" w:rsidRPr="009B054C" w:rsidRDefault="00D577CD" w:rsidP="009B054C">
      <w:pPr>
        <w:pStyle w:val="EMEABodyText"/>
        <w:rPr>
          <w:noProof/>
        </w:rPr>
      </w:pPr>
    </w:p>
    <w:p w14:paraId="30A22265" w14:textId="77777777" w:rsidR="00D577CD" w:rsidRPr="009B054C" w:rsidRDefault="00D577CD" w:rsidP="009B054C">
      <w:pPr>
        <w:pStyle w:val="EMEABodyText"/>
        <w:rPr>
          <w:noProof/>
        </w:rPr>
      </w:pPr>
    </w:p>
    <w:p w14:paraId="570E4D50" w14:textId="77777777" w:rsidR="00D577CD" w:rsidRPr="009B054C" w:rsidRDefault="00D577CD" w:rsidP="009B054C">
      <w:pPr>
        <w:pStyle w:val="EMEABodyText"/>
        <w:rPr>
          <w:noProof/>
        </w:rPr>
      </w:pPr>
    </w:p>
    <w:p w14:paraId="5AB8E0FC" w14:textId="77777777" w:rsidR="00D577CD" w:rsidRPr="009B054C" w:rsidRDefault="00D577CD" w:rsidP="009B054C">
      <w:pPr>
        <w:pStyle w:val="EMEABodyText"/>
        <w:rPr>
          <w:noProof/>
        </w:rPr>
      </w:pPr>
    </w:p>
    <w:p w14:paraId="019C051C" w14:textId="77777777" w:rsidR="00D577CD" w:rsidRPr="009B054C" w:rsidRDefault="00D577CD" w:rsidP="009B054C">
      <w:pPr>
        <w:pStyle w:val="EMEABodyText"/>
        <w:rPr>
          <w:noProof/>
        </w:rPr>
      </w:pPr>
    </w:p>
    <w:p w14:paraId="597CA351" w14:textId="77777777" w:rsidR="00D577CD" w:rsidRPr="009B054C" w:rsidRDefault="00D577CD" w:rsidP="009B054C">
      <w:pPr>
        <w:pStyle w:val="EMEABodyText"/>
        <w:rPr>
          <w:noProof/>
        </w:rPr>
      </w:pPr>
    </w:p>
    <w:p w14:paraId="1D923159" w14:textId="77777777" w:rsidR="00D577CD" w:rsidRPr="009B054C" w:rsidRDefault="00D577CD" w:rsidP="009B054C">
      <w:pPr>
        <w:pStyle w:val="EMEABodyText"/>
        <w:rPr>
          <w:noProof/>
        </w:rPr>
      </w:pPr>
    </w:p>
    <w:p w14:paraId="0C7BD6E3" w14:textId="77777777" w:rsidR="00D577CD" w:rsidRPr="009B054C" w:rsidRDefault="00D577CD" w:rsidP="009B054C">
      <w:pPr>
        <w:pStyle w:val="EMEABodyText"/>
        <w:rPr>
          <w:noProof/>
        </w:rPr>
      </w:pPr>
    </w:p>
    <w:p w14:paraId="651413BF" w14:textId="77777777" w:rsidR="000E5AB3" w:rsidRPr="009B054C" w:rsidRDefault="000E5AB3" w:rsidP="009B054C">
      <w:pPr>
        <w:pStyle w:val="EMEABodyText"/>
        <w:rPr>
          <w:noProof/>
        </w:rPr>
      </w:pPr>
    </w:p>
    <w:p w14:paraId="4E5E724B" w14:textId="77777777" w:rsidR="007E3CF0" w:rsidRPr="009B054C" w:rsidRDefault="007E3CF0" w:rsidP="009B054C">
      <w:pPr>
        <w:pStyle w:val="EMEABodyText"/>
        <w:rPr>
          <w:noProof/>
        </w:rPr>
      </w:pPr>
    </w:p>
    <w:p w14:paraId="185375D9" w14:textId="77777777" w:rsidR="00D577CD" w:rsidRPr="009B054C" w:rsidRDefault="007A0A3F" w:rsidP="009B054C">
      <w:pPr>
        <w:pStyle w:val="EMEATitle"/>
        <w:keepLines w:val="0"/>
        <w:rPr>
          <w:noProof/>
        </w:rPr>
      </w:pPr>
      <w:r w:rsidRPr="009B054C">
        <w:t>VIÐAUKI III</w:t>
      </w:r>
    </w:p>
    <w:p w14:paraId="54DCCE10" w14:textId="77777777" w:rsidR="00D577CD" w:rsidRPr="009B054C" w:rsidRDefault="00D577CD" w:rsidP="009B054C">
      <w:pPr>
        <w:pStyle w:val="EMEABodyText"/>
        <w:rPr>
          <w:noProof/>
        </w:rPr>
      </w:pPr>
    </w:p>
    <w:p w14:paraId="35DA198C" w14:textId="77777777" w:rsidR="00D577CD" w:rsidRPr="009B054C" w:rsidRDefault="007A0A3F" w:rsidP="009B054C">
      <w:pPr>
        <w:pStyle w:val="EMEATitle"/>
        <w:keepLines w:val="0"/>
        <w:rPr>
          <w:noProof/>
        </w:rPr>
      </w:pPr>
      <w:r w:rsidRPr="009B054C">
        <w:t>ÁLETRANIR OG FYLGISEÐILL</w:t>
      </w:r>
    </w:p>
    <w:p w14:paraId="0B12F29E" w14:textId="77777777" w:rsidR="00D577CD" w:rsidRPr="009B054C" w:rsidRDefault="007A0A3F" w:rsidP="009B054C">
      <w:pPr>
        <w:pStyle w:val="EMEABodyText"/>
        <w:rPr>
          <w:noProof/>
        </w:rPr>
      </w:pPr>
      <w:r w:rsidRPr="009B054C">
        <w:br w:type="page"/>
      </w:r>
    </w:p>
    <w:p w14:paraId="70F25A4F" w14:textId="77777777" w:rsidR="00D577CD" w:rsidRPr="009B054C" w:rsidRDefault="00D577CD" w:rsidP="009B054C">
      <w:pPr>
        <w:pStyle w:val="EMEABodyText"/>
        <w:rPr>
          <w:noProof/>
        </w:rPr>
      </w:pPr>
    </w:p>
    <w:p w14:paraId="1C7F6A69" w14:textId="77777777" w:rsidR="00D577CD" w:rsidRPr="009B054C" w:rsidRDefault="00D577CD" w:rsidP="009B054C">
      <w:pPr>
        <w:pStyle w:val="EMEABodyText"/>
        <w:rPr>
          <w:noProof/>
        </w:rPr>
      </w:pPr>
    </w:p>
    <w:p w14:paraId="5F21EC39" w14:textId="77777777" w:rsidR="00D577CD" w:rsidRPr="009B054C" w:rsidRDefault="00D577CD" w:rsidP="009B054C">
      <w:pPr>
        <w:pStyle w:val="EMEABodyText"/>
        <w:rPr>
          <w:noProof/>
        </w:rPr>
      </w:pPr>
    </w:p>
    <w:p w14:paraId="33703BBF" w14:textId="77777777" w:rsidR="00D577CD" w:rsidRPr="009B054C" w:rsidRDefault="00D577CD" w:rsidP="009B054C">
      <w:pPr>
        <w:pStyle w:val="EMEABodyText"/>
        <w:rPr>
          <w:noProof/>
        </w:rPr>
      </w:pPr>
    </w:p>
    <w:p w14:paraId="73B0DD95" w14:textId="77777777" w:rsidR="00D577CD" w:rsidRPr="009B054C" w:rsidRDefault="00D577CD" w:rsidP="009B054C">
      <w:pPr>
        <w:pStyle w:val="EMEABodyText"/>
        <w:rPr>
          <w:noProof/>
        </w:rPr>
      </w:pPr>
    </w:p>
    <w:p w14:paraId="63319D1B" w14:textId="77777777" w:rsidR="00D577CD" w:rsidRPr="009B054C" w:rsidRDefault="00D577CD" w:rsidP="009B054C">
      <w:pPr>
        <w:pStyle w:val="EMEABodyText"/>
        <w:rPr>
          <w:noProof/>
        </w:rPr>
      </w:pPr>
    </w:p>
    <w:p w14:paraId="0164F7F1" w14:textId="77777777" w:rsidR="00D577CD" w:rsidRPr="009B054C" w:rsidRDefault="00D577CD" w:rsidP="009B054C">
      <w:pPr>
        <w:pStyle w:val="EMEABodyText"/>
        <w:rPr>
          <w:noProof/>
        </w:rPr>
      </w:pPr>
    </w:p>
    <w:p w14:paraId="2839C5A8" w14:textId="77777777" w:rsidR="00D577CD" w:rsidRPr="009B054C" w:rsidRDefault="00D577CD" w:rsidP="009B054C">
      <w:pPr>
        <w:pStyle w:val="EMEABodyText"/>
        <w:rPr>
          <w:noProof/>
        </w:rPr>
      </w:pPr>
    </w:p>
    <w:p w14:paraId="4B60797D" w14:textId="77777777" w:rsidR="00D577CD" w:rsidRPr="009B054C" w:rsidRDefault="00D577CD" w:rsidP="009B054C">
      <w:pPr>
        <w:pStyle w:val="EMEABodyText"/>
        <w:rPr>
          <w:noProof/>
        </w:rPr>
      </w:pPr>
    </w:p>
    <w:p w14:paraId="4F217C20" w14:textId="77777777" w:rsidR="00D577CD" w:rsidRPr="009B054C" w:rsidRDefault="00D577CD" w:rsidP="009B054C">
      <w:pPr>
        <w:pStyle w:val="EMEABodyText"/>
        <w:rPr>
          <w:noProof/>
        </w:rPr>
      </w:pPr>
    </w:p>
    <w:p w14:paraId="52A3B356" w14:textId="77777777" w:rsidR="00D577CD" w:rsidRPr="009B054C" w:rsidRDefault="00D577CD" w:rsidP="009B054C">
      <w:pPr>
        <w:pStyle w:val="EMEABodyText"/>
        <w:rPr>
          <w:noProof/>
        </w:rPr>
      </w:pPr>
    </w:p>
    <w:p w14:paraId="6D23D0AB" w14:textId="77777777" w:rsidR="00D577CD" w:rsidRPr="009B054C" w:rsidRDefault="00D577CD" w:rsidP="009B054C">
      <w:pPr>
        <w:pStyle w:val="EMEABodyText"/>
        <w:rPr>
          <w:noProof/>
        </w:rPr>
      </w:pPr>
    </w:p>
    <w:p w14:paraId="12091594" w14:textId="77777777" w:rsidR="00D577CD" w:rsidRPr="009B054C" w:rsidRDefault="00D577CD" w:rsidP="009B054C">
      <w:pPr>
        <w:pStyle w:val="EMEABodyText"/>
        <w:rPr>
          <w:noProof/>
        </w:rPr>
      </w:pPr>
    </w:p>
    <w:p w14:paraId="018D8026" w14:textId="77777777" w:rsidR="00D577CD" w:rsidRPr="009B054C" w:rsidRDefault="00D577CD" w:rsidP="009B054C">
      <w:pPr>
        <w:pStyle w:val="EMEABodyText"/>
        <w:rPr>
          <w:noProof/>
        </w:rPr>
      </w:pPr>
    </w:p>
    <w:p w14:paraId="2C79D9D1" w14:textId="77777777" w:rsidR="00D577CD" w:rsidRPr="009B054C" w:rsidRDefault="00D577CD" w:rsidP="009B054C">
      <w:pPr>
        <w:pStyle w:val="EMEABodyText"/>
        <w:rPr>
          <w:noProof/>
        </w:rPr>
      </w:pPr>
    </w:p>
    <w:p w14:paraId="59A6009D" w14:textId="77777777" w:rsidR="00D577CD" w:rsidRPr="009B054C" w:rsidRDefault="00D577CD" w:rsidP="009B054C">
      <w:pPr>
        <w:pStyle w:val="EMEABodyText"/>
        <w:rPr>
          <w:noProof/>
        </w:rPr>
      </w:pPr>
    </w:p>
    <w:p w14:paraId="50727CA2" w14:textId="77777777" w:rsidR="00D577CD" w:rsidRPr="009B054C" w:rsidRDefault="00D577CD" w:rsidP="009B054C">
      <w:pPr>
        <w:pStyle w:val="EMEABodyText"/>
        <w:rPr>
          <w:noProof/>
        </w:rPr>
      </w:pPr>
    </w:p>
    <w:p w14:paraId="53244318" w14:textId="77777777" w:rsidR="00D577CD" w:rsidRPr="009B054C" w:rsidRDefault="00D577CD" w:rsidP="009B054C">
      <w:pPr>
        <w:pStyle w:val="EMEABodyText"/>
        <w:rPr>
          <w:noProof/>
        </w:rPr>
      </w:pPr>
    </w:p>
    <w:p w14:paraId="312ECD4E" w14:textId="77777777" w:rsidR="00D577CD" w:rsidRPr="009B054C" w:rsidRDefault="00D577CD" w:rsidP="009B054C">
      <w:pPr>
        <w:pStyle w:val="EMEABodyText"/>
        <w:rPr>
          <w:noProof/>
        </w:rPr>
      </w:pPr>
    </w:p>
    <w:p w14:paraId="2D3CFDBA" w14:textId="77777777" w:rsidR="000E5AB3" w:rsidRPr="009B054C" w:rsidRDefault="000E5AB3" w:rsidP="009B054C">
      <w:pPr>
        <w:pStyle w:val="EMEABodyText"/>
        <w:rPr>
          <w:noProof/>
        </w:rPr>
      </w:pPr>
    </w:p>
    <w:p w14:paraId="34D10FAF" w14:textId="77777777" w:rsidR="00D577CD" w:rsidRPr="009B054C" w:rsidRDefault="00D577CD" w:rsidP="009B054C">
      <w:pPr>
        <w:pStyle w:val="EMEABodyText"/>
        <w:rPr>
          <w:noProof/>
        </w:rPr>
      </w:pPr>
    </w:p>
    <w:p w14:paraId="53538D9B" w14:textId="77777777" w:rsidR="007E3CF0" w:rsidRPr="009B054C" w:rsidRDefault="007E3CF0" w:rsidP="009B054C">
      <w:pPr>
        <w:pStyle w:val="EMEABodyText"/>
        <w:rPr>
          <w:noProof/>
        </w:rPr>
      </w:pPr>
    </w:p>
    <w:p w14:paraId="476C55C4" w14:textId="77777777" w:rsidR="00D577CD" w:rsidRPr="009B054C" w:rsidRDefault="007A0A3F" w:rsidP="009B054C">
      <w:pPr>
        <w:pStyle w:val="TitleA"/>
        <w:keepLines w:val="0"/>
        <w:rPr>
          <w:noProof/>
        </w:rPr>
      </w:pPr>
      <w:r w:rsidRPr="009B054C">
        <w:t>A. ÁLETRANIR</w:t>
      </w:r>
    </w:p>
    <w:p w14:paraId="35CDBF23" w14:textId="0EE6C400" w:rsidR="00D577CD" w:rsidRPr="009B054C" w:rsidRDefault="007A0A3F" w:rsidP="009B054C">
      <w:pPr>
        <w:pStyle w:val="EMEABodyText"/>
        <w:keepNext/>
        <w:pBdr>
          <w:top w:val="single" w:sz="4" w:space="1" w:color="auto"/>
          <w:left w:val="single" w:sz="4" w:space="4" w:color="auto"/>
          <w:right w:val="single" w:sz="4" w:space="4" w:color="auto"/>
        </w:pBdr>
        <w:tabs>
          <w:tab w:val="clear" w:pos="567"/>
        </w:tabs>
        <w:rPr>
          <w:b/>
          <w:bCs/>
          <w:noProof/>
        </w:rPr>
      </w:pPr>
      <w:r w:rsidRPr="009B054C">
        <w:br w:type="page"/>
      </w:r>
      <w:r w:rsidRPr="009B054C">
        <w:rPr>
          <w:b/>
        </w:rPr>
        <w:lastRenderedPageBreak/>
        <w:t>UPPLÝSINGAR SEM EIGA AÐ KOMA FRAM Á YTRI UMBÚÐUM</w:t>
      </w:r>
    </w:p>
    <w:p w14:paraId="312A74A9" w14:textId="77777777" w:rsidR="00D577CD" w:rsidRPr="009B054C" w:rsidRDefault="00D577CD" w:rsidP="009B054C">
      <w:pPr>
        <w:pStyle w:val="EMEATitlePAC"/>
        <w:keepLines w:val="0"/>
        <w:pBdr>
          <w:top w:val="none" w:sz="0" w:space="0" w:color="auto"/>
        </w:pBdr>
        <w:tabs>
          <w:tab w:val="clear" w:pos="567"/>
        </w:tabs>
        <w:rPr>
          <w:bCs/>
          <w:noProof/>
          <w:lang w:val="nn-NO"/>
        </w:rPr>
      </w:pPr>
    </w:p>
    <w:p w14:paraId="44CA5428" w14:textId="05F87178" w:rsidR="00D577CD" w:rsidRPr="009B054C" w:rsidRDefault="00296BB8" w:rsidP="009B054C">
      <w:pPr>
        <w:pStyle w:val="EMEATitlePAC"/>
        <w:keepLines w:val="0"/>
        <w:pBdr>
          <w:top w:val="none" w:sz="0" w:space="0" w:color="auto"/>
        </w:pBdr>
        <w:tabs>
          <w:tab w:val="clear" w:pos="567"/>
        </w:tabs>
        <w:rPr>
          <w:noProof/>
        </w:rPr>
      </w:pPr>
      <w:r w:rsidRPr="009B054C">
        <w:rPr>
          <w:caps w:val="0"/>
        </w:rPr>
        <w:t>TEXTI Á ÖSKJU OG MIÐA Á GLASI</w:t>
      </w:r>
    </w:p>
    <w:p w14:paraId="210B576D" w14:textId="77777777" w:rsidR="00D577CD" w:rsidRPr="009B054C" w:rsidRDefault="00D577CD" w:rsidP="009B054C">
      <w:pPr>
        <w:pStyle w:val="EMEABodyText"/>
        <w:keepNext/>
        <w:rPr>
          <w:lang w:val="pt-BR"/>
        </w:rPr>
      </w:pPr>
    </w:p>
    <w:p w14:paraId="4B25C2B8" w14:textId="77777777" w:rsidR="00D577CD" w:rsidRPr="009B054C" w:rsidRDefault="00D577CD" w:rsidP="009B054C">
      <w:pPr>
        <w:pStyle w:val="EMEABodyText"/>
        <w:rPr>
          <w:noProof/>
          <w:lang w:val="pt-BR"/>
        </w:rPr>
      </w:pPr>
    </w:p>
    <w:p w14:paraId="02ABE9AF" w14:textId="6E78E707" w:rsidR="00D577CD" w:rsidRPr="009B054C" w:rsidRDefault="00296BB8" w:rsidP="009B054C">
      <w:pPr>
        <w:pStyle w:val="Boxedheading"/>
        <w:keepLines w:val="0"/>
      </w:pPr>
      <w:r w:rsidRPr="009B054C">
        <w:rPr>
          <w:caps w:val="0"/>
        </w:rPr>
        <w:t>1.</w:t>
      </w:r>
      <w:r w:rsidRPr="009B054C">
        <w:rPr>
          <w:caps w:val="0"/>
        </w:rPr>
        <w:tab/>
        <w:t>HEITI LYFS</w:t>
      </w:r>
    </w:p>
    <w:p w14:paraId="18309413" w14:textId="77777777" w:rsidR="00D577CD" w:rsidRPr="009B054C" w:rsidRDefault="00D577CD" w:rsidP="009B054C">
      <w:pPr>
        <w:pStyle w:val="EMEABodyText"/>
        <w:keepNext/>
        <w:rPr>
          <w:noProof/>
          <w:lang w:val="pt-BR"/>
        </w:rPr>
      </w:pPr>
    </w:p>
    <w:p w14:paraId="1AAD6AE8" w14:textId="77777777" w:rsidR="00D577CD" w:rsidRPr="009B054C" w:rsidRDefault="007A0A3F" w:rsidP="009B054C">
      <w:pPr>
        <w:pStyle w:val="EMEABodyText"/>
        <w:rPr>
          <w:noProof/>
        </w:rPr>
      </w:pPr>
      <w:r w:rsidRPr="009B054C">
        <w:t xml:space="preserve">EVOTAZ 300 mg/150 mg </w:t>
      </w:r>
      <w:proofErr w:type="spellStart"/>
      <w:r w:rsidRPr="009B054C">
        <w:t>filmuhúðaðar</w:t>
      </w:r>
      <w:proofErr w:type="spellEnd"/>
      <w:r w:rsidRPr="009B054C">
        <w:t xml:space="preserve"> töflur</w:t>
      </w:r>
    </w:p>
    <w:p w14:paraId="17AD37BD" w14:textId="77777777" w:rsidR="00D41E14" w:rsidRPr="009B054C" w:rsidRDefault="007A0A3F" w:rsidP="009B054C">
      <w:pPr>
        <w:pStyle w:val="EMEABodyText"/>
        <w:rPr>
          <w:b/>
        </w:rPr>
      </w:pPr>
      <w:proofErr w:type="spellStart"/>
      <w:r w:rsidRPr="009B054C">
        <w:t>atazanavir</w:t>
      </w:r>
      <w:proofErr w:type="spellEnd"/>
      <w:r w:rsidRPr="009B054C">
        <w:t>/</w:t>
      </w:r>
      <w:proofErr w:type="spellStart"/>
      <w:r w:rsidRPr="009B054C">
        <w:t>cobicistat</w:t>
      </w:r>
      <w:proofErr w:type="spellEnd"/>
    </w:p>
    <w:p w14:paraId="1A702BA1" w14:textId="54353132" w:rsidR="00D577CD" w:rsidRPr="009B054C" w:rsidRDefault="00D577CD" w:rsidP="009B054C">
      <w:pPr>
        <w:pStyle w:val="EMEABodyText"/>
        <w:rPr>
          <w:noProof/>
        </w:rPr>
      </w:pPr>
    </w:p>
    <w:p w14:paraId="5C4679B5" w14:textId="77777777" w:rsidR="00D577CD" w:rsidRPr="009B054C" w:rsidRDefault="00D577CD" w:rsidP="009B054C">
      <w:pPr>
        <w:pStyle w:val="EMEABodyText"/>
        <w:rPr>
          <w:noProof/>
        </w:rPr>
      </w:pPr>
    </w:p>
    <w:p w14:paraId="16B7F3C4" w14:textId="59D83659" w:rsidR="00D577CD" w:rsidRPr="009B054C" w:rsidRDefault="00296BB8" w:rsidP="009B054C">
      <w:pPr>
        <w:pStyle w:val="Boxedheading"/>
        <w:keepLines w:val="0"/>
        <w:rPr>
          <w:noProof/>
        </w:rPr>
      </w:pPr>
      <w:r w:rsidRPr="009B054C">
        <w:rPr>
          <w:caps w:val="0"/>
        </w:rPr>
        <w:t>2.</w:t>
      </w:r>
      <w:r w:rsidRPr="009B054C">
        <w:rPr>
          <w:caps w:val="0"/>
        </w:rPr>
        <w:tab/>
        <w:t>VIRK(T) EFNI</w:t>
      </w:r>
    </w:p>
    <w:p w14:paraId="2A0F65F8" w14:textId="77777777" w:rsidR="00D577CD" w:rsidRPr="009B054C" w:rsidRDefault="00D577CD" w:rsidP="009B054C">
      <w:pPr>
        <w:pStyle w:val="EMEABodyText"/>
        <w:keepNext/>
        <w:rPr>
          <w:noProof/>
        </w:rPr>
      </w:pPr>
    </w:p>
    <w:p w14:paraId="2BC7A4AD" w14:textId="77777777" w:rsidR="00D577CD" w:rsidRPr="009B054C" w:rsidRDefault="007A0A3F" w:rsidP="009B054C">
      <w:pPr>
        <w:pStyle w:val="EMEABodyText"/>
        <w:rPr>
          <w:noProof/>
        </w:rPr>
      </w:pPr>
      <w:r w:rsidRPr="009B054C">
        <w:t xml:space="preserve">Hver </w:t>
      </w:r>
      <w:proofErr w:type="spellStart"/>
      <w:r w:rsidRPr="009B054C">
        <w:t>filmuhúðuð</w:t>
      </w:r>
      <w:proofErr w:type="spellEnd"/>
      <w:r w:rsidRPr="009B054C">
        <w:t xml:space="preserve"> tafla inniheldur 300 mg </w:t>
      </w:r>
      <w:proofErr w:type="spellStart"/>
      <w:r w:rsidRPr="009B054C">
        <w:t>atazanavir</w:t>
      </w:r>
      <w:proofErr w:type="spellEnd"/>
      <w:r w:rsidRPr="009B054C">
        <w:t xml:space="preserve"> (sem </w:t>
      </w:r>
      <w:proofErr w:type="spellStart"/>
      <w:r w:rsidRPr="009B054C">
        <w:t>súlfat</w:t>
      </w:r>
      <w:proofErr w:type="spellEnd"/>
      <w:r w:rsidRPr="009B054C">
        <w:t xml:space="preserve">) og 150 mg </w:t>
      </w:r>
      <w:proofErr w:type="spellStart"/>
      <w:r w:rsidRPr="009B054C">
        <w:t>cobicistat</w:t>
      </w:r>
      <w:proofErr w:type="spellEnd"/>
      <w:r w:rsidRPr="009B054C">
        <w:t>.</w:t>
      </w:r>
    </w:p>
    <w:p w14:paraId="25054290" w14:textId="77777777" w:rsidR="00D577CD" w:rsidRPr="009B054C" w:rsidRDefault="00D577CD" w:rsidP="009B054C">
      <w:pPr>
        <w:pStyle w:val="EMEABodyText"/>
        <w:rPr>
          <w:noProof/>
        </w:rPr>
      </w:pPr>
    </w:p>
    <w:p w14:paraId="55D74D40" w14:textId="77777777" w:rsidR="00D577CD" w:rsidRPr="009B054C" w:rsidRDefault="00D577CD" w:rsidP="009B054C">
      <w:pPr>
        <w:pStyle w:val="EMEABodyText"/>
        <w:rPr>
          <w:noProof/>
        </w:rPr>
      </w:pPr>
    </w:p>
    <w:p w14:paraId="3FBB8045" w14:textId="4C00D807" w:rsidR="00D577CD" w:rsidRPr="009B054C" w:rsidRDefault="00296BB8" w:rsidP="009B054C">
      <w:pPr>
        <w:pStyle w:val="Boxedheading"/>
        <w:keepLines w:val="0"/>
        <w:rPr>
          <w:noProof/>
        </w:rPr>
      </w:pPr>
      <w:r w:rsidRPr="009B054C">
        <w:rPr>
          <w:caps w:val="0"/>
        </w:rPr>
        <w:t>3.</w:t>
      </w:r>
      <w:r w:rsidRPr="009B054C">
        <w:rPr>
          <w:caps w:val="0"/>
        </w:rPr>
        <w:tab/>
        <w:t>HJÁLPAREFNI</w:t>
      </w:r>
    </w:p>
    <w:p w14:paraId="17349FC0" w14:textId="77777777" w:rsidR="00D577CD" w:rsidRPr="009B054C" w:rsidRDefault="00D577CD" w:rsidP="009B054C">
      <w:pPr>
        <w:pStyle w:val="EMEABodyText"/>
        <w:keepNext/>
        <w:rPr>
          <w:noProof/>
        </w:rPr>
      </w:pPr>
    </w:p>
    <w:p w14:paraId="58E14391" w14:textId="77777777" w:rsidR="00D577CD" w:rsidRPr="009B054C" w:rsidRDefault="00D577CD" w:rsidP="009B054C">
      <w:pPr>
        <w:pStyle w:val="EMEABodyText"/>
        <w:rPr>
          <w:noProof/>
        </w:rPr>
      </w:pPr>
    </w:p>
    <w:p w14:paraId="54EA0211" w14:textId="716B1E6C" w:rsidR="00D577CD" w:rsidRPr="009B054C" w:rsidRDefault="00296BB8" w:rsidP="009B054C">
      <w:pPr>
        <w:pStyle w:val="Boxedheading"/>
        <w:keepLines w:val="0"/>
        <w:rPr>
          <w:noProof/>
        </w:rPr>
      </w:pPr>
      <w:r w:rsidRPr="009B054C">
        <w:rPr>
          <w:caps w:val="0"/>
        </w:rPr>
        <w:t>4.</w:t>
      </w:r>
      <w:r w:rsidRPr="009B054C">
        <w:rPr>
          <w:caps w:val="0"/>
        </w:rPr>
        <w:tab/>
        <w:t>LYFJAFORM OG INNIHALD</w:t>
      </w:r>
    </w:p>
    <w:p w14:paraId="305E31B3" w14:textId="77777777" w:rsidR="00D577CD" w:rsidRPr="009B054C" w:rsidRDefault="00D577CD" w:rsidP="009B054C">
      <w:pPr>
        <w:pStyle w:val="EMEABodyText"/>
        <w:keepNext/>
        <w:rPr>
          <w:noProof/>
        </w:rPr>
      </w:pPr>
    </w:p>
    <w:p w14:paraId="28A56C9B" w14:textId="77777777" w:rsidR="00D577CD" w:rsidRPr="009B054C" w:rsidRDefault="007A0A3F" w:rsidP="009B054C">
      <w:pPr>
        <w:pStyle w:val="EMEABodyText"/>
        <w:rPr>
          <w:noProof/>
        </w:rPr>
      </w:pPr>
      <w:r w:rsidRPr="009B054C">
        <w:t>30 </w:t>
      </w:r>
      <w:proofErr w:type="spellStart"/>
      <w:r w:rsidRPr="009B054C">
        <w:t>filmuhúðaðar</w:t>
      </w:r>
      <w:proofErr w:type="spellEnd"/>
      <w:r w:rsidRPr="009B054C">
        <w:t xml:space="preserve"> töflur</w:t>
      </w:r>
    </w:p>
    <w:p w14:paraId="6D444235" w14:textId="77777777" w:rsidR="00D577CD" w:rsidRPr="009B054C" w:rsidRDefault="007A0A3F" w:rsidP="009B054C">
      <w:pPr>
        <w:pStyle w:val="EMEABodyText"/>
        <w:rPr>
          <w:noProof/>
        </w:rPr>
      </w:pPr>
      <w:r>
        <w:rPr>
          <w:highlight w:val="lightGray"/>
        </w:rPr>
        <w:t>90 (3 glös með 30) </w:t>
      </w:r>
      <w:proofErr w:type="spellStart"/>
      <w:r>
        <w:rPr>
          <w:highlight w:val="lightGray"/>
        </w:rPr>
        <w:t>filmuhúðaðar</w:t>
      </w:r>
      <w:proofErr w:type="spellEnd"/>
      <w:r>
        <w:rPr>
          <w:highlight w:val="lightGray"/>
        </w:rPr>
        <w:t xml:space="preserve"> töflur.</w:t>
      </w:r>
    </w:p>
    <w:p w14:paraId="6EACEB87" w14:textId="77777777" w:rsidR="00F933E3" w:rsidRPr="009B054C" w:rsidRDefault="00F933E3" w:rsidP="009B054C">
      <w:pPr>
        <w:pStyle w:val="EMEABodyText"/>
        <w:rPr>
          <w:noProof/>
        </w:rPr>
      </w:pPr>
    </w:p>
    <w:p w14:paraId="7AD4990B" w14:textId="77777777" w:rsidR="00D577CD" w:rsidRPr="009B054C" w:rsidRDefault="00D577CD" w:rsidP="009B054C">
      <w:pPr>
        <w:pStyle w:val="EMEABodyText"/>
        <w:rPr>
          <w:noProof/>
        </w:rPr>
      </w:pPr>
    </w:p>
    <w:p w14:paraId="490036B4" w14:textId="49718F5E" w:rsidR="00D577CD" w:rsidRPr="009B054C" w:rsidRDefault="00296BB8" w:rsidP="009B054C">
      <w:pPr>
        <w:pStyle w:val="Boxedheading"/>
        <w:keepLines w:val="0"/>
        <w:rPr>
          <w:noProof/>
        </w:rPr>
      </w:pPr>
      <w:r w:rsidRPr="009B054C">
        <w:rPr>
          <w:caps w:val="0"/>
        </w:rPr>
        <w:t>5.</w:t>
      </w:r>
      <w:r w:rsidRPr="009B054C">
        <w:rPr>
          <w:caps w:val="0"/>
        </w:rPr>
        <w:tab/>
        <w:t>AÐFERÐ VIÐ LYFJAGJÖF OG ÍKOMULEIÐ(IR)</w:t>
      </w:r>
    </w:p>
    <w:p w14:paraId="283F6D09" w14:textId="77777777" w:rsidR="00D577CD" w:rsidRPr="009B054C" w:rsidRDefault="00D577CD" w:rsidP="009B054C">
      <w:pPr>
        <w:pStyle w:val="EMEABodyText"/>
        <w:keepNext/>
        <w:rPr>
          <w:noProof/>
        </w:rPr>
      </w:pPr>
    </w:p>
    <w:p w14:paraId="2446BD5A" w14:textId="77777777" w:rsidR="00D577CD" w:rsidRPr="009B054C" w:rsidRDefault="007A0A3F" w:rsidP="009B054C">
      <w:pPr>
        <w:pStyle w:val="EMEABodyText"/>
        <w:rPr>
          <w:noProof/>
        </w:rPr>
      </w:pPr>
      <w:r w:rsidRPr="009B054C">
        <w:t>Lesið fylgiseðilinn fyrir notkun.</w:t>
      </w:r>
    </w:p>
    <w:p w14:paraId="48DAD952" w14:textId="77777777" w:rsidR="00D577CD" w:rsidRPr="009B054C" w:rsidRDefault="007A0A3F" w:rsidP="009B054C">
      <w:pPr>
        <w:pStyle w:val="EMEABodyText"/>
        <w:rPr>
          <w:noProof/>
        </w:rPr>
      </w:pPr>
      <w:r w:rsidRPr="009B054C">
        <w:t>Til inntöku.</w:t>
      </w:r>
    </w:p>
    <w:p w14:paraId="0ECFFE67" w14:textId="77777777" w:rsidR="00D577CD" w:rsidRPr="009B054C" w:rsidRDefault="00D577CD" w:rsidP="009B054C">
      <w:pPr>
        <w:pStyle w:val="EMEABodyText"/>
        <w:rPr>
          <w:noProof/>
        </w:rPr>
      </w:pPr>
    </w:p>
    <w:p w14:paraId="5C5F6033" w14:textId="77777777" w:rsidR="00D577CD" w:rsidRPr="009B054C" w:rsidRDefault="00D577CD" w:rsidP="009B054C">
      <w:pPr>
        <w:pStyle w:val="EMEABodyText"/>
        <w:rPr>
          <w:noProof/>
        </w:rPr>
      </w:pPr>
    </w:p>
    <w:p w14:paraId="51FA79DD" w14:textId="27A75943" w:rsidR="00D577CD" w:rsidRPr="009B054C" w:rsidRDefault="00296BB8" w:rsidP="009B054C">
      <w:pPr>
        <w:pStyle w:val="Boxedheading"/>
        <w:keepLines w:val="0"/>
        <w:rPr>
          <w:noProof/>
        </w:rPr>
      </w:pPr>
      <w:r w:rsidRPr="009B054C">
        <w:rPr>
          <w:caps w:val="0"/>
        </w:rPr>
        <w:t>6.</w:t>
      </w:r>
      <w:r w:rsidRPr="009B054C">
        <w:rPr>
          <w:caps w:val="0"/>
        </w:rPr>
        <w:tab/>
        <w:t>SÉRSTÖK VARNAÐARORÐ UM AÐ LYFIÐ SKULI GEYMT ÞAR SEM BÖRN HVORKI NÁ TIL NÉ SJÁ</w:t>
      </w:r>
    </w:p>
    <w:p w14:paraId="1121FE5C" w14:textId="77777777" w:rsidR="00D577CD" w:rsidRPr="009B054C" w:rsidRDefault="00D577CD" w:rsidP="009B054C">
      <w:pPr>
        <w:pStyle w:val="EMEABodyText"/>
        <w:keepNext/>
        <w:rPr>
          <w:noProof/>
        </w:rPr>
      </w:pPr>
    </w:p>
    <w:p w14:paraId="6027D88D" w14:textId="77777777" w:rsidR="00D577CD" w:rsidRPr="009B054C" w:rsidRDefault="007A0A3F" w:rsidP="009B054C">
      <w:pPr>
        <w:pStyle w:val="EMEABodyText"/>
        <w:rPr>
          <w:noProof/>
        </w:rPr>
      </w:pPr>
      <w:r w:rsidRPr="009B054C">
        <w:t>Geymið þar sem börn hvorki ná til né sjá.</w:t>
      </w:r>
    </w:p>
    <w:p w14:paraId="73AB7DD9" w14:textId="77777777" w:rsidR="00D577CD" w:rsidRPr="009B054C" w:rsidRDefault="00D577CD" w:rsidP="009B054C">
      <w:pPr>
        <w:pStyle w:val="EMEABodyText"/>
        <w:rPr>
          <w:noProof/>
        </w:rPr>
      </w:pPr>
    </w:p>
    <w:p w14:paraId="1507EBDD" w14:textId="77777777" w:rsidR="00D577CD" w:rsidRPr="009B054C" w:rsidRDefault="00D577CD" w:rsidP="009B054C">
      <w:pPr>
        <w:pStyle w:val="EMEABodyText"/>
        <w:rPr>
          <w:noProof/>
        </w:rPr>
      </w:pPr>
    </w:p>
    <w:p w14:paraId="6BF044D7" w14:textId="6B3FEEF2" w:rsidR="00D577CD" w:rsidRPr="009B054C" w:rsidRDefault="00296BB8" w:rsidP="009B054C">
      <w:pPr>
        <w:pStyle w:val="Boxedheading"/>
        <w:keepLines w:val="0"/>
        <w:rPr>
          <w:noProof/>
        </w:rPr>
      </w:pPr>
      <w:r w:rsidRPr="009B054C">
        <w:rPr>
          <w:caps w:val="0"/>
        </w:rPr>
        <w:t>7.</w:t>
      </w:r>
      <w:r w:rsidRPr="009B054C">
        <w:rPr>
          <w:caps w:val="0"/>
        </w:rPr>
        <w:tab/>
        <w:t>ÖNNUR SÉRSTÖK VARNAÐARORÐ, EF MEÐ ÞARF</w:t>
      </w:r>
    </w:p>
    <w:p w14:paraId="7B8DD7D9" w14:textId="77777777" w:rsidR="00D577CD" w:rsidRPr="009B054C" w:rsidRDefault="00D577CD" w:rsidP="009B054C">
      <w:pPr>
        <w:pStyle w:val="EMEABodyText"/>
        <w:keepNext/>
        <w:rPr>
          <w:noProof/>
        </w:rPr>
      </w:pPr>
    </w:p>
    <w:p w14:paraId="0B9EA7D5" w14:textId="77777777" w:rsidR="00D577CD" w:rsidRPr="009B054C" w:rsidRDefault="00D577CD" w:rsidP="009B054C">
      <w:pPr>
        <w:pStyle w:val="EMEABodyText"/>
        <w:rPr>
          <w:noProof/>
        </w:rPr>
      </w:pPr>
    </w:p>
    <w:p w14:paraId="60993D91" w14:textId="54C6341A" w:rsidR="00D577CD" w:rsidRPr="009B054C" w:rsidDel="0036077C" w:rsidRDefault="00D577CD" w:rsidP="009B054C">
      <w:pPr>
        <w:pStyle w:val="EMEABodyText"/>
        <w:rPr>
          <w:del w:id="624" w:author="BMS"/>
        </w:rPr>
      </w:pPr>
    </w:p>
    <w:p w14:paraId="71DBBD70" w14:textId="70AB6576" w:rsidR="00D577CD" w:rsidRPr="009B054C" w:rsidDel="0036077C" w:rsidRDefault="00D577CD" w:rsidP="009B054C">
      <w:pPr>
        <w:pStyle w:val="EMEABodyText"/>
        <w:rPr>
          <w:del w:id="625" w:author="BMS"/>
        </w:rPr>
      </w:pPr>
    </w:p>
    <w:p w14:paraId="15FF62C2" w14:textId="434221E3" w:rsidR="00D577CD" w:rsidRPr="009B054C" w:rsidRDefault="00296BB8" w:rsidP="009B054C">
      <w:pPr>
        <w:pStyle w:val="Boxedheading"/>
        <w:keepLines w:val="0"/>
      </w:pPr>
      <w:r w:rsidRPr="009B054C">
        <w:rPr>
          <w:caps w:val="0"/>
        </w:rPr>
        <w:t>8.</w:t>
      </w:r>
      <w:r w:rsidRPr="009B054C">
        <w:rPr>
          <w:caps w:val="0"/>
        </w:rPr>
        <w:tab/>
        <w:t>FYRNINGARDAGSETNING</w:t>
      </w:r>
    </w:p>
    <w:p w14:paraId="017C63B4" w14:textId="77777777" w:rsidR="00D577CD" w:rsidRPr="009B054C" w:rsidRDefault="00D577CD" w:rsidP="009B054C">
      <w:pPr>
        <w:pStyle w:val="EMEABodyText"/>
        <w:keepNext/>
      </w:pPr>
    </w:p>
    <w:p w14:paraId="1C099ED9" w14:textId="77777777" w:rsidR="00D577CD" w:rsidRPr="009B054C" w:rsidRDefault="007A0A3F" w:rsidP="009B054C">
      <w:pPr>
        <w:pStyle w:val="EMEABodyText"/>
        <w:rPr>
          <w:noProof/>
        </w:rPr>
      </w:pPr>
      <w:r w:rsidRPr="009B054C">
        <w:t>EXP</w:t>
      </w:r>
    </w:p>
    <w:p w14:paraId="381FB5FD" w14:textId="28B1F676" w:rsidR="00D577CD" w:rsidRPr="009B054C" w:rsidRDefault="00D577CD" w:rsidP="009B054C">
      <w:pPr>
        <w:pStyle w:val="EMEABodyText"/>
        <w:rPr>
          <w:noProof/>
        </w:rPr>
      </w:pPr>
    </w:p>
    <w:p w14:paraId="4E48DEB0" w14:textId="77777777" w:rsidR="00A05764" w:rsidRPr="009B054C" w:rsidRDefault="00A05764" w:rsidP="009B054C">
      <w:pPr>
        <w:pStyle w:val="EMEABodyText"/>
        <w:rPr>
          <w:noProof/>
        </w:rPr>
      </w:pPr>
    </w:p>
    <w:p w14:paraId="33957102" w14:textId="17FCFD11" w:rsidR="00D577CD" w:rsidRPr="009B054C" w:rsidRDefault="00296BB8" w:rsidP="009B054C">
      <w:pPr>
        <w:pStyle w:val="Boxedheading"/>
        <w:keepLines w:val="0"/>
        <w:rPr>
          <w:noProof/>
        </w:rPr>
      </w:pPr>
      <w:r w:rsidRPr="009B054C">
        <w:rPr>
          <w:caps w:val="0"/>
        </w:rPr>
        <w:t>9.</w:t>
      </w:r>
      <w:r w:rsidRPr="009B054C">
        <w:rPr>
          <w:caps w:val="0"/>
        </w:rPr>
        <w:tab/>
        <w:t>SÉRSTÖK GEYMSLUSKILYRÐI</w:t>
      </w:r>
    </w:p>
    <w:p w14:paraId="071D1D77" w14:textId="77777777" w:rsidR="00D577CD" w:rsidRPr="009B054C" w:rsidRDefault="00D577CD" w:rsidP="009B054C">
      <w:pPr>
        <w:pStyle w:val="EMEABodyText"/>
        <w:keepNext/>
        <w:rPr>
          <w:noProof/>
        </w:rPr>
      </w:pPr>
    </w:p>
    <w:p w14:paraId="03001981" w14:textId="71DB9F18" w:rsidR="00D577CD" w:rsidRPr="009B054C" w:rsidRDefault="007A0A3F" w:rsidP="009B054C">
      <w:pPr>
        <w:pStyle w:val="EMEABodyText"/>
        <w:rPr>
          <w:noProof/>
        </w:rPr>
      </w:pPr>
      <w:r w:rsidRPr="009B054C">
        <w:t>Geymið við lægri hita en 30 °C.</w:t>
      </w:r>
    </w:p>
    <w:p w14:paraId="35DF10FA" w14:textId="13261D79" w:rsidR="00D577CD" w:rsidRPr="009B054C" w:rsidRDefault="00D577CD" w:rsidP="009B054C">
      <w:pPr>
        <w:pStyle w:val="EMEABodyText"/>
        <w:rPr>
          <w:noProof/>
        </w:rPr>
      </w:pPr>
    </w:p>
    <w:p w14:paraId="38457955" w14:textId="77777777" w:rsidR="002A2BBC" w:rsidRPr="009B054C" w:rsidRDefault="002A2BBC" w:rsidP="009B054C">
      <w:pPr>
        <w:pStyle w:val="EMEABodyText"/>
        <w:rPr>
          <w:noProof/>
        </w:rPr>
      </w:pPr>
    </w:p>
    <w:p w14:paraId="499B199E" w14:textId="146C69B6" w:rsidR="00D577CD" w:rsidRPr="009B054C" w:rsidRDefault="00296BB8" w:rsidP="009B054C">
      <w:pPr>
        <w:pStyle w:val="Boxedheading"/>
        <w:keepLines w:val="0"/>
        <w:rPr>
          <w:noProof/>
        </w:rPr>
      </w:pPr>
      <w:r w:rsidRPr="009B054C">
        <w:rPr>
          <w:caps w:val="0"/>
        </w:rPr>
        <w:t>10.</w:t>
      </w:r>
      <w:r w:rsidRPr="009B054C">
        <w:rPr>
          <w:caps w:val="0"/>
        </w:rPr>
        <w:tab/>
        <w:t>SÉRSTAKAR VARÚÐARRÁÐSTAFANIR VIÐ FÖRGUN LYFJALEIFA EÐA ÚRGANGS VEGNA LYFSINS ÞAR SEM VIÐ Á</w:t>
      </w:r>
    </w:p>
    <w:p w14:paraId="5E32A839" w14:textId="77777777" w:rsidR="00D577CD" w:rsidRPr="009B054C" w:rsidRDefault="00D577CD" w:rsidP="009B054C">
      <w:pPr>
        <w:pStyle w:val="EMEABodyText"/>
        <w:keepNext/>
        <w:rPr>
          <w:noProof/>
        </w:rPr>
      </w:pPr>
    </w:p>
    <w:p w14:paraId="586C8D24" w14:textId="77777777" w:rsidR="00D577CD" w:rsidRPr="009B054C" w:rsidRDefault="00D577CD" w:rsidP="009B054C">
      <w:pPr>
        <w:pStyle w:val="EMEABodyText"/>
        <w:rPr>
          <w:noProof/>
        </w:rPr>
      </w:pPr>
    </w:p>
    <w:p w14:paraId="576F7046" w14:textId="52595258" w:rsidR="00D577CD" w:rsidRPr="009B054C" w:rsidRDefault="00296BB8" w:rsidP="009B054C">
      <w:pPr>
        <w:pStyle w:val="Boxedheading"/>
        <w:keepLines w:val="0"/>
        <w:rPr>
          <w:noProof/>
        </w:rPr>
      </w:pPr>
      <w:r w:rsidRPr="009B054C">
        <w:rPr>
          <w:caps w:val="0"/>
        </w:rPr>
        <w:lastRenderedPageBreak/>
        <w:t>11.</w:t>
      </w:r>
      <w:r w:rsidRPr="009B054C">
        <w:rPr>
          <w:caps w:val="0"/>
        </w:rPr>
        <w:tab/>
        <w:t>NAFN OG HEIMILISFANG MARKAÐSLEYFISHAFA</w:t>
      </w:r>
    </w:p>
    <w:p w14:paraId="6933113B" w14:textId="77777777" w:rsidR="00D577CD" w:rsidRPr="009B054C" w:rsidRDefault="00D577CD" w:rsidP="009B054C">
      <w:pPr>
        <w:pStyle w:val="EMEABodyText"/>
        <w:keepNext/>
        <w:rPr>
          <w:noProof/>
        </w:rPr>
      </w:pPr>
    </w:p>
    <w:p w14:paraId="67290289" w14:textId="77777777" w:rsidR="00B528E0" w:rsidRPr="009B054C" w:rsidRDefault="007A0A3F" w:rsidP="009B054C">
      <w:pPr>
        <w:pStyle w:val="EMEABodyText"/>
        <w:keepNext/>
      </w:pPr>
      <w:r w:rsidRPr="009B054C">
        <w:t>Bristol</w:t>
      </w:r>
      <w:r w:rsidRPr="009B054C">
        <w:noBreakHyphen/>
        <w:t>Myers Squibb </w:t>
      </w:r>
      <w:proofErr w:type="spellStart"/>
      <w:r w:rsidRPr="009B054C">
        <w:t>Pharma</w:t>
      </w:r>
      <w:proofErr w:type="spellEnd"/>
      <w:r w:rsidRPr="009B054C">
        <w:t> EEIG</w:t>
      </w:r>
    </w:p>
    <w:p w14:paraId="14E696F9" w14:textId="77777777" w:rsidR="00CB6628" w:rsidRPr="009B054C" w:rsidRDefault="007A0A3F" w:rsidP="009B054C">
      <w:pPr>
        <w:pStyle w:val="EMEABodyText"/>
        <w:keepNext/>
      </w:pPr>
      <w:proofErr w:type="spellStart"/>
      <w:r w:rsidRPr="009B054C">
        <w:t>Plaza</w:t>
      </w:r>
      <w:proofErr w:type="spellEnd"/>
      <w:r w:rsidRPr="009B054C">
        <w:t xml:space="preserve"> 254</w:t>
      </w:r>
    </w:p>
    <w:p w14:paraId="2DAB22C0" w14:textId="77777777" w:rsidR="00CB6628" w:rsidRPr="009B054C" w:rsidRDefault="007A0A3F" w:rsidP="009B054C">
      <w:pPr>
        <w:pStyle w:val="EMEABodyText"/>
        <w:keepNext/>
      </w:pPr>
      <w:proofErr w:type="spellStart"/>
      <w:r w:rsidRPr="009B054C">
        <w:t>Blanchardstown</w:t>
      </w:r>
      <w:proofErr w:type="spellEnd"/>
      <w:r w:rsidRPr="009B054C">
        <w:t xml:space="preserve"> </w:t>
      </w:r>
      <w:proofErr w:type="spellStart"/>
      <w:r w:rsidRPr="009B054C">
        <w:t>Corporate</w:t>
      </w:r>
      <w:proofErr w:type="spellEnd"/>
      <w:r w:rsidRPr="009B054C">
        <w:t xml:space="preserve"> Park 2</w:t>
      </w:r>
    </w:p>
    <w:p w14:paraId="2B533682" w14:textId="7A01AF33" w:rsidR="00666D05" w:rsidRPr="009B054C" w:rsidRDefault="007A0A3F" w:rsidP="009B054C">
      <w:pPr>
        <w:pStyle w:val="EMEABodyText"/>
        <w:keepNext/>
      </w:pPr>
      <w:r w:rsidRPr="009B054C">
        <w:t>Dublin 15, D15 T867</w:t>
      </w:r>
    </w:p>
    <w:p w14:paraId="325EF2EB" w14:textId="77777777" w:rsidR="00666D05" w:rsidRPr="009B054C" w:rsidRDefault="007A0A3F" w:rsidP="009B054C">
      <w:pPr>
        <w:pStyle w:val="EMEABodyText"/>
        <w:keepNext/>
      </w:pPr>
      <w:r w:rsidRPr="009B054C">
        <w:t>Írland</w:t>
      </w:r>
    </w:p>
    <w:p w14:paraId="7F99E51A" w14:textId="77777777" w:rsidR="00D577CD" w:rsidRPr="009B054C" w:rsidRDefault="00D577CD" w:rsidP="009B054C">
      <w:pPr>
        <w:pStyle w:val="EMEABodyText"/>
        <w:rPr>
          <w:noProof/>
        </w:rPr>
      </w:pPr>
    </w:p>
    <w:p w14:paraId="4DF71E71" w14:textId="77777777" w:rsidR="00D577CD" w:rsidRPr="009B054C" w:rsidRDefault="00D577CD" w:rsidP="009B054C">
      <w:pPr>
        <w:pStyle w:val="EMEABodyText"/>
        <w:rPr>
          <w:noProof/>
        </w:rPr>
      </w:pPr>
    </w:p>
    <w:p w14:paraId="129AC054" w14:textId="77777777" w:rsidR="00D41E14" w:rsidRPr="009B054C" w:rsidRDefault="00296BB8" w:rsidP="009B054C">
      <w:pPr>
        <w:pStyle w:val="Boxedheading"/>
        <w:keepLines w:val="0"/>
        <w:rPr>
          <w:caps w:val="0"/>
        </w:rPr>
      </w:pPr>
      <w:r w:rsidRPr="009B054C">
        <w:rPr>
          <w:caps w:val="0"/>
        </w:rPr>
        <w:t>12.</w:t>
      </w:r>
      <w:r w:rsidRPr="009B054C">
        <w:rPr>
          <w:caps w:val="0"/>
        </w:rPr>
        <w:tab/>
        <w:t>MARKAÐSLEYFISNÚMER</w:t>
      </w:r>
    </w:p>
    <w:p w14:paraId="6905C7B5" w14:textId="6B4008B4" w:rsidR="00D577CD" w:rsidRPr="009B054C" w:rsidRDefault="00D577CD" w:rsidP="009B054C">
      <w:pPr>
        <w:pStyle w:val="EMEABodyText"/>
        <w:keepNext/>
        <w:rPr>
          <w:noProof/>
        </w:rPr>
      </w:pPr>
    </w:p>
    <w:p w14:paraId="1DCB5BD3" w14:textId="77777777" w:rsidR="00D577CD" w:rsidRDefault="007A0A3F" w:rsidP="009B054C">
      <w:pPr>
        <w:pStyle w:val="EMEABodyText"/>
        <w:rPr>
          <w:highlight w:val="lightGray"/>
        </w:rPr>
      </w:pPr>
      <w:r w:rsidRPr="009B054C">
        <w:t xml:space="preserve">EU/1/15/1025/001 </w:t>
      </w:r>
      <w:r>
        <w:rPr>
          <w:highlight w:val="lightGray"/>
        </w:rPr>
        <w:t>30 </w:t>
      </w:r>
      <w:proofErr w:type="spellStart"/>
      <w:r>
        <w:rPr>
          <w:highlight w:val="lightGray"/>
        </w:rPr>
        <w:t>filmuhúðaðar</w:t>
      </w:r>
      <w:proofErr w:type="spellEnd"/>
      <w:r>
        <w:rPr>
          <w:highlight w:val="lightGray"/>
        </w:rPr>
        <w:t xml:space="preserve"> töflur</w:t>
      </w:r>
    </w:p>
    <w:p w14:paraId="50481DA2" w14:textId="77777777" w:rsidR="00D41E14" w:rsidRPr="009B054C" w:rsidRDefault="007A0A3F" w:rsidP="009B054C">
      <w:pPr>
        <w:pStyle w:val="EMEABodyText"/>
      </w:pPr>
      <w:r>
        <w:rPr>
          <w:highlight w:val="lightGray"/>
        </w:rPr>
        <w:t>EU/1/15/1025/002 90 (3 glös með 30) </w:t>
      </w:r>
      <w:proofErr w:type="spellStart"/>
      <w:r>
        <w:rPr>
          <w:highlight w:val="lightGray"/>
        </w:rPr>
        <w:t>filmuhúðaðar</w:t>
      </w:r>
      <w:proofErr w:type="spellEnd"/>
      <w:r>
        <w:rPr>
          <w:highlight w:val="lightGray"/>
        </w:rPr>
        <w:t xml:space="preserve"> töflur</w:t>
      </w:r>
    </w:p>
    <w:p w14:paraId="7ABDDA52" w14:textId="55D10F63" w:rsidR="00D577CD" w:rsidRPr="009B054C" w:rsidRDefault="00D577CD" w:rsidP="009B054C">
      <w:pPr>
        <w:pStyle w:val="EMEABodyText"/>
        <w:rPr>
          <w:noProof/>
        </w:rPr>
      </w:pPr>
    </w:p>
    <w:p w14:paraId="606D716D" w14:textId="77777777" w:rsidR="00D577CD" w:rsidRPr="009B054C" w:rsidRDefault="00D577CD" w:rsidP="009B054C">
      <w:pPr>
        <w:pStyle w:val="EMEABodyText"/>
        <w:rPr>
          <w:noProof/>
        </w:rPr>
      </w:pPr>
    </w:p>
    <w:p w14:paraId="61A54354" w14:textId="50F41D6A" w:rsidR="00D577CD" w:rsidRPr="009B054C" w:rsidRDefault="00296BB8" w:rsidP="009B054C">
      <w:pPr>
        <w:pStyle w:val="Boxedheading"/>
        <w:keepLines w:val="0"/>
        <w:rPr>
          <w:noProof/>
        </w:rPr>
      </w:pPr>
      <w:r w:rsidRPr="009B054C">
        <w:rPr>
          <w:caps w:val="0"/>
        </w:rPr>
        <w:t>13.</w:t>
      </w:r>
      <w:r w:rsidRPr="009B054C">
        <w:rPr>
          <w:caps w:val="0"/>
        </w:rPr>
        <w:tab/>
        <w:t>LOTUNÚMER</w:t>
      </w:r>
    </w:p>
    <w:p w14:paraId="1C14DA77" w14:textId="77777777" w:rsidR="00D577CD" w:rsidRPr="009B054C" w:rsidRDefault="00D577CD" w:rsidP="009B054C">
      <w:pPr>
        <w:pStyle w:val="EMEABodyText"/>
        <w:keepNext/>
        <w:rPr>
          <w:noProof/>
        </w:rPr>
      </w:pPr>
    </w:p>
    <w:p w14:paraId="670DBEC0" w14:textId="77777777" w:rsidR="00D577CD" w:rsidRPr="009B054C" w:rsidRDefault="007A0A3F" w:rsidP="009B054C">
      <w:pPr>
        <w:pStyle w:val="EMEABodyText"/>
        <w:rPr>
          <w:noProof/>
        </w:rPr>
      </w:pPr>
      <w:proofErr w:type="spellStart"/>
      <w:r w:rsidRPr="009B054C">
        <w:t>Lot</w:t>
      </w:r>
      <w:proofErr w:type="spellEnd"/>
    </w:p>
    <w:p w14:paraId="155BBC72" w14:textId="5C4C8B91" w:rsidR="00D577CD" w:rsidRPr="009B054C" w:rsidRDefault="00D577CD" w:rsidP="009B054C">
      <w:pPr>
        <w:pStyle w:val="EMEABodyText"/>
        <w:rPr>
          <w:noProof/>
        </w:rPr>
      </w:pPr>
    </w:p>
    <w:p w14:paraId="7F9323C5" w14:textId="77777777" w:rsidR="002A2BBC" w:rsidRPr="009B054C" w:rsidRDefault="002A2BBC" w:rsidP="009B054C">
      <w:pPr>
        <w:pStyle w:val="EMEABodyText"/>
        <w:rPr>
          <w:noProof/>
        </w:rPr>
      </w:pPr>
    </w:p>
    <w:p w14:paraId="7B591C14" w14:textId="26C7FF03" w:rsidR="00D577CD" w:rsidRPr="009B054C" w:rsidRDefault="00296BB8" w:rsidP="009B054C">
      <w:pPr>
        <w:pStyle w:val="Boxedheading"/>
        <w:keepLines w:val="0"/>
        <w:rPr>
          <w:noProof/>
        </w:rPr>
      </w:pPr>
      <w:r w:rsidRPr="009B054C">
        <w:rPr>
          <w:caps w:val="0"/>
        </w:rPr>
        <w:t>14.</w:t>
      </w:r>
      <w:r w:rsidRPr="009B054C">
        <w:rPr>
          <w:caps w:val="0"/>
        </w:rPr>
        <w:tab/>
        <w:t>AFGREIÐSLUTILHÖGUN</w:t>
      </w:r>
    </w:p>
    <w:p w14:paraId="24973416" w14:textId="77777777" w:rsidR="00D577CD" w:rsidRPr="009B054C" w:rsidRDefault="00D577CD" w:rsidP="009B054C">
      <w:pPr>
        <w:pStyle w:val="EMEABodyText"/>
        <w:keepNext/>
        <w:rPr>
          <w:noProof/>
        </w:rPr>
      </w:pPr>
    </w:p>
    <w:p w14:paraId="57B5FD8B" w14:textId="77777777" w:rsidR="00D577CD" w:rsidRPr="009B054C" w:rsidRDefault="00D577CD" w:rsidP="009B054C">
      <w:pPr>
        <w:pStyle w:val="EMEABodyText"/>
        <w:rPr>
          <w:noProof/>
        </w:rPr>
      </w:pPr>
    </w:p>
    <w:p w14:paraId="7BCC9742" w14:textId="401F1718" w:rsidR="00D577CD" w:rsidRPr="009B054C" w:rsidRDefault="00296BB8" w:rsidP="009B054C">
      <w:pPr>
        <w:pStyle w:val="Boxedheading"/>
        <w:keepLines w:val="0"/>
        <w:rPr>
          <w:noProof/>
        </w:rPr>
      </w:pPr>
      <w:r w:rsidRPr="009B054C">
        <w:rPr>
          <w:caps w:val="0"/>
        </w:rPr>
        <w:t>15.</w:t>
      </w:r>
      <w:r w:rsidRPr="009B054C">
        <w:rPr>
          <w:caps w:val="0"/>
        </w:rPr>
        <w:tab/>
        <w:t>NOTKUNARLEIÐBEININGAR</w:t>
      </w:r>
    </w:p>
    <w:p w14:paraId="72D3B00A" w14:textId="77777777" w:rsidR="00D577CD" w:rsidRPr="009B054C" w:rsidRDefault="00D577CD" w:rsidP="009B054C">
      <w:pPr>
        <w:pStyle w:val="EMEABodyText"/>
        <w:keepNext/>
        <w:rPr>
          <w:noProof/>
        </w:rPr>
      </w:pPr>
    </w:p>
    <w:p w14:paraId="3E157395" w14:textId="77777777" w:rsidR="00D577CD" w:rsidRPr="009B054C" w:rsidRDefault="00D577CD" w:rsidP="009B054C">
      <w:pPr>
        <w:pStyle w:val="EMEABodyText"/>
        <w:rPr>
          <w:noProof/>
        </w:rPr>
      </w:pPr>
    </w:p>
    <w:p w14:paraId="57FFF006" w14:textId="57770C98" w:rsidR="00D577CD" w:rsidRPr="009B054C" w:rsidRDefault="00296BB8" w:rsidP="009B054C">
      <w:pPr>
        <w:pStyle w:val="Boxedheading"/>
        <w:keepLines w:val="0"/>
        <w:rPr>
          <w:noProof/>
        </w:rPr>
      </w:pPr>
      <w:r w:rsidRPr="009B054C">
        <w:rPr>
          <w:caps w:val="0"/>
        </w:rPr>
        <w:t>16.</w:t>
      </w:r>
      <w:r w:rsidRPr="009B054C">
        <w:rPr>
          <w:caps w:val="0"/>
        </w:rPr>
        <w:tab/>
        <w:t>UPPLÝSINGAR MEÐ BLINDRALETRI</w:t>
      </w:r>
    </w:p>
    <w:p w14:paraId="10A7E84E" w14:textId="77777777" w:rsidR="00D577CD" w:rsidRPr="009B054C" w:rsidRDefault="00D577CD" w:rsidP="009B054C">
      <w:pPr>
        <w:pStyle w:val="EMEABodyText"/>
        <w:keepNext/>
        <w:rPr>
          <w:noProof/>
        </w:rPr>
      </w:pPr>
    </w:p>
    <w:p w14:paraId="1487AED0" w14:textId="77777777" w:rsidR="00D577CD" w:rsidRPr="009B054C" w:rsidRDefault="007A0A3F" w:rsidP="009B054C">
      <w:pPr>
        <w:pStyle w:val="EMEABodyText"/>
        <w:keepNext/>
        <w:rPr>
          <w:noProof/>
          <w:shd w:val="clear" w:color="auto" w:fill="CCCCCC"/>
        </w:rPr>
      </w:pPr>
      <w:proofErr w:type="spellStart"/>
      <w:r>
        <w:rPr>
          <w:highlight w:val="lightGray"/>
        </w:rPr>
        <w:t>evotaz</w:t>
      </w:r>
      <w:proofErr w:type="spellEnd"/>
    </w:p>
    <w:p w14:paraId="344A1710" w14:textId="77777777" w:rsidR="001D69A6" w:rsidRPr="009B054C" w:rsidRDefault="001D69A6" w:rsidP="009B054C">
      <w:pPr>
        <w:keepNext/>
        <w:rPr>
          <w:noProof/>
          <w:shd w:val="clear" w:color="auto" w:fill="CCCCCC"/>
        </w:rPr>
      </w:pPr>
    </w:p>
    <w:p w14:paraId="19638ED1" w14:textId="77777777" w:rsidR="001D69A6" w:rsidRPr="009B054C" w:rsidRDefault="001D69A6" w:rsidP="009B054C">
      <w:pPr>
        <w:rPr>
          <w:noProof/>
          <w:shd w:val="clear" w:color="auto" w:fill="CCCCCC"/>
        </w:rPr>
      </w:pPr>
    </w:p>
    <w:p w14:paraId="1B6A9EC7" w14:textId="45381A40" w:rsidR="001D69A6" w:rsidRPr="009B054C" w:rsidRDefault="00296BB8" w:rsidP="009B054C">
      <w:pPr>
        <w:pStyle w:val="Boxedheading"/>
        <w:keepLines w:val="0"/>
        <w:rPr>
          <w:i/>
          <w:noProof/>
        </w:rPr>
      </w:pPr>
      <w:r w:rsidRPr="009B054C">
        <w:rPr>
          <w:caps w:val="0"/>
        </w:rPr>
        <w:t>17.</w:t>
      </w:r>
      <w:r w:rsidRPr="009B054C">
        <w:rPr>
          <w:caps w:val="0"/>
        </w:rPr>
        <w:tab/>
        <w:t>EINKVÆMT AUÐKENNI – TVÍVÍTT STRIKAMERKI</w:t>
      </w:r>
    </w:p>
    <w:p w14:paraId="6459EA45" w14:textId="77777777" w:rsidR="001D69A6" w:rsidRPr="009B054C" w:rsidRDefault="001D69A6" w:rsidP="009B054C">
      <w:pPr>
        <w:keepNext/>
        <w:rPr>
          <w:noProof/>
        </w:rPr>
      </w:pPr>
    </w:p>
    <w:p w14:paraId="687D38D3" w14:textId="77777777" w:rsidR="001D69A6" w:rsidRPr="009B054C" w:rsidRDefault="007A0A3F" w:rsidP="009B054C">
      <w:pPr>
        <w:keepNext/>
        <w:rPr>
          <w:noProof/>
          <w:shd w:val="clear" w:color="auto" w:fill="CCCCCC"/>
        </w:rPr>
      </w:pPr>
      <w:r>
        <w:rPr>
          <w:highlight w:val="lightGray"/>
        </w:rPr>
        <w:t>Á pakkningunni er tvívítt strikamerki með einkvæmu auðkenni.</w:t>
      </w:r>
    </w:p>
    <w:p w14:paraId="26F9D5BD" w14:textId="77777777" w:rsidR="001D69A6" w:rsidRPr="009B054C" w:rsidRDefault="001D69A6" w:rsidP="009B054C">
      <w:pPr>
        <w:keepNext/>
        <w:rPr>
          <w:noProof/>
        </w:rPr>
      </w:pPr>
    </w:p>
    <w:p w14:paraId="59897A64" w14:textId="77777777" w:rsidR="001D69A6" w:rsidRPr="009B054C" w:rsidRDefault="001D69A6" w:rsidP="009B054C">
      <w:pPr>
        <w:rPr>
          <w:noProof/>
        </w:rPr>
      </w:pPr>
    </w:p>
    <w:p w14:paraId="0A293A27" w14:textId="71C894B0" w:rsidR="001D69A6" w:rsidRPr="009B054C" w:rsidRDefault="00296BB8" w:rsidP="009B054C">
      <w:pPr>
        <w:pStyle w:val="Boxedheading"/>
        <w:keepLines w:val="0"/>
        <w:rPr>
          <w:i/>
          <w:noProof/>
        </w:rPr>
      </w:pPr>
      <w:r w:rsidRPr="009B054C">
        <w:rPr>
          <w:caps w:val="0"/>
        </w:rPr>
        <w:t>18.</w:t>
      </w:r>
      <w:r w:rsidRPr="009B054C">
        <w:rPr>
          <w:caps w:val="0"/>
        </w:rPr>
        <w:tab/>
        <w:t>EINKVÆMT AUÐKENNI – UPPLÝSINGAR SEM FÓLK GETUR LESIÐ</w:t>
      </w:r>
    </w:p>
    <w:p w14:paraId="6AA8AC41" w14:textId="77777777" w:rsidR="001D69A6" w:rsidRPr="009B054C" w:rsidRDefault="001D69A6" w:rsidP="009B054C">
      <w:pPr>
        <w:keepNext/>
        <w:rPr>
          <w:noProof/>
          <w:lang w:val="nn-NO"/>
        </w:rPr>
      </w:pPr>
    </w:p>
    <w:p w14:paraId="63E51B65" w14:textId="77777777" w:rsidR="001D69A6" w:rsidRPr="009B054C" w:rsidRDefault="007A0A3F" w:rsidP="009B054C">
      <w:pPr>
        <w:keepNext/>
      </w:pPr>
      <w:r w:rsidRPr="009B054C">
        <w:t>PC</w:t>
      </w:r>
    </w:p>
    <w:p w14:paraId="6758CD1A" w14:textId="77777777" w:rsidR="001D69A6" w:rsidRPr="009B054C" w:rsidRDefault="007A0A3F" w:rsidP="009B054C">
      <w:pPr>
        <w:keepNext/>
      </w:pPr>
      <w:r w:rsidRPr="009B054C">
        <w:t>SN</w:t>
      </w:r>
    </w:p>
    <w:p w14:paraId="54C14F5C" w14:textId="77777777" w:rsidR="001D69A6" w:rsidRPr="009B054C" w:rsidRDefault="007A0A3F" w:rsidP="009B054C">
      <w:pPr>
        <w:keepNext/>
        <w:rPr>
          <w:noProof/>
        </w:rPr>
      </w:pPr>
      <w:r w:rsidRPr="009B054C">
        <w:t>NN</w:t>
      </w:r>
    </w:p>
    <w:p w14:paraId="170E725D" w14:textId="77777777" w:rsidR="00D577CD" w:rsidRPr="009B054C" w:rsidRDefault="00D577CD" w:rsidP="009B054C">
      <w:pPr>
        <w:pStyle w:val="EMEABodyText"/>
        <w:rPr>
          <w:noProof/>
          <w:shd w:val="clear" w:color="auto" w:fill="CCCCCC"/>
          <w:lang w:val="nn-NO"/>
        </w:rPr>
      </w:pPr>
    </w:p>
    <w:p w14:paraId="20460984" w14:textId="77777777" w:rsidR="00D577CD" w:rsidRPr="009B054C" w:rsidRDefault="007A0A3F" w:rsidP="009B054C">
      <w:pPr>
        <w:pStyle w:val="EMEABodyText"/>
      </w:pPr>
      <w:r w:rsidRPr="009B054C">
        <w:br w:type="page"/>
      </w:r>
    </w:p>
    <w:p w14:paraId="39E7DB7B" w14:textId="77777777" w:rsidR="00D577CD" w:rsidRPr="009B054C" w:rsidRDefault="00D577CD" w:rsidP="009B054C">
      <w:pPr>
        <w:pStyle w:val="EMEABodyText"/>
        <w:rPr>
          <w:noProof/>
          <w:lang w:val="nn-NO"/>
        </w:rPr>
      </w:pPr>
    </w:p>
    <w:p w14:paraId="0EDBBEF3" w14:textId="77777777" w:rsidR="00D577CD" w:rsidRPr="009B054C" w:rsidRDefault="00D577CD" w:rsidP="009B054C">
      <w:pPr>
        <w:pStyle w:val="EMEABodyText"/>
        <w:rPr>
          <w:noProof/>
          <w:lang w:val="nn-NO"/>
        </w:rPr>
      </w:pPr>
    </w:p>
    <w:p w14:paraId="1F392BC6" w14:textId="77777777" w:rsidR="00D577CD" w:rsidRPr="009B054C" w:rsidRDefault="00D577CD" w:rsidP="009B054C">
      <w:pPr>
        <w:pStyle w:val="EMEABodyText"/>
        <w:rPr>
          <w:noProof/>
          <w:lang w:val="nn-NO"/>
        </w:rPr>
      </w:pPr>
    </w:p>
    <w:p w14:paraId="6F5106F2" w14:textId="77777777" w:rsidR="00D577CD" w:rsidRPr="009B054C" w:rsidRDefault="00D577CD" w:rsidP="009B054C">
      <w:pPr>
        <w:pStyle w:val="EMEABodyText"/>
        <w:rPr>
          <w:noProof/>
          <w:lang w:val="nn-NO"/>
        </w:rPr>
      </w:pPr>
    </w:p>
    <w:p w14:paraId="12845EB7" w14:textId="77777777" w:rsidR="00D577CD" w:rsidRPr="009B054C" w:rsidRDefault="00D577CD" w:rsidP="009B054C">
      <w:pPr>
        <w:pStyle w:val="EMEABodyText"/>
        <w:rPr>
          <w:noProof/>
          <w:lang w:val="nn-NO"/>
        </w:rPr>
      </w:pPr>
    </w:p>
    <w:p w14:paraId="51372ABF" w14:textId="77777777" w:rsidR="00D577CD" w:rsidRPr="009B054C" w:rsidRDefault="00D577CD" w:rsidP="009B054C">
      <w:pPr>
        <w:pStyle w:val="EMEABodyText"/>
        <w:rPr>
          <w:noProof/>
          <w:lang w:val="nn-NO"/>
        </w:rPr>
      </w:pPr>
    </w:p>
    <w:p w14:paraId="4C6FC1D2" w14:textId="77777777" w:rsidR="00D577CD" w:rsidRPr="009B054C" w:rsidRDefault="00D577CD" w:rsidP="009B054C">
      <w:pPr>
        <w:pStyle w:val="EMEABodyText"/>
        <w:rPr>
          <w:noProof/>
          <w:lang w:val="nn-NO"/>
        </w:rPr>
      </w:pPr>
    </w:p>
    <w:p w14:paraId="766B665C" w14:textId="77777777" w:rsidR="00D577CD" w:rsidRPr="009B054C" w:rsidRDefault="00D577CD" w:rsidP="009B054C">
      <w:pPr>
        <w:pStyle w:val="EMEABodyText"/>
        <w:rPr>
          <w:noProof/>
          <w:lang w:val="nn-NO"/>
        </w:rPr>
      </w:pPr>
    </w:p>
    <w:p w14:paraId="1142C5CB" w14:textId="77777777" w:rsidR="00D577CD" w:rsidRPr="009B054C" w:rsidRDefault="00D577CD" w:rsidP="009B054C">
      <w:pPr>
        <w:pStyle w:val="EMEABodyText"/>
        <w:rPr>
          <w:noProof/>
          <w:lang w:val="nn-NO"/>
        </w:rPr>
      </w:pPr>
    </w:p>
    <w:p w14:paraId="49AAC5A7" w14:textId="77777777" w:rsidR="00D577CD" w:rsidRPr="009B054C" w:rsidRDefault="00D577CD" w:rsidP="009B054C">
      <w:pPr>
        <w:pStyle w:val="EMEABodyText"/>
        <w:rPr>
          <w:noProof/>
          <w:lang w:val="nn-NO"/>
        </w:rPr>
      </w:pPr>
    </w:p>
    <w:p w14:paraId="376D6764" w14:textId="77777777" w:rsidR="00D577CD" w:rsidRPr="009B054C" w:rsidRDefault="00D577CD" w:rsidP="009B054C">
      <w:pPr>
        <w:pStyle w:val="EMEABodyText"/>
        <w:rPr>
          <w:noProof/>
          <w:lang w:val="nn-NO"/>
        </w:rPr>
      </w:pPr>
    </w:p>
    <w:p w14:paraId="7B244B5B" w14:textId="77777777" w:rsidR="00D577CD" w:rsidRPr="009B054C" w:rsidRDefault="00D577CD" w:rsidP="009B054C">
      <w:pPr>
        <w:pStyle w:val="EMEABodyText"/>
        <w:rPr>
          <w:noProof/>
          <w:lang w:val="nn-NO"/>
        </w:rPr>
      </w:pPr>
    </w:p>
    <w:p w14:paraId="3A6BCEB5" w14:textId="77777777" w:rsidR="00D577CD" w:rsidRPr="009B054C" w:rsidRDefault="00D577CD" w:rsidP="009B054C">
      <w:pPr>
        <w:pStyle w:val="EMEABodyText"/>
        <w:rPr>
          <w:noProof/>
          <w:lang w:val="nn-NO"/>
        </w:rPr>
      </w:pPr>
    </w:p>
    <w:p w14:paraId="54E5B7EA" w14:textId="77777777" w:rsidR="00D577CD" w:rsidRPr="009B054C" w:rsidRDefault="00D577CD" w:rsidP="009B054C">
      <w:pPr>
        <w:pStyle w:val="EMEABodyText"/>
        <w:rPr>
          <w:noProof/>
          <w:lang w:val="nn-NO"/>
        </w:rPr>
      </w:pPr>
    </w:p>
    <w:p w14:paraId="0BCD74C3" w14:textId="77777777" w:rsidR="00D577CD" w:rsidRPr="009B054C" w:rsidRDefault="00D577CD" w:rsidP="009B054C">
      <w:pPr>
        <w:pStyle w:val="EMEABodyText"/>
        <w:rPr>
          <w:noProof/>
          <w:lang w:val="nn-NO"/>
        </w:rPr>
      </w:pPr>
    </w:p>
    <w:p w14:paraId="64050DC4" w14:textId="77777777" w:rsidR="00D577CD" w:rsidRPr="009B054C" w:rsidRDefault="00D577CD" w:rsidP="009B054C">
      <w:pPr>
        <w:pStyle w:val="EMEABodyText"/>
        <w:rPr>
          <w:noProof/>
          <w:lang w:val="nn-NO"/>
        </w:rPr>
      </w:pPr>
    </w:p>
    <w:p w14:paraId="30EE097F" w14:textId="77777777" w:rsidR="00D577CD" w:rsidRPr="009B054C" w:rsidRDefault="00D577CD" w:rsidP="009B054C">
      <w:pPr>
        <w:pStyle w:val="EMEABodyText"/>
        <w:rPr>
          <w:noProof/>
          <w:lang w:val="nn-NO"/>
        </w:rPr>
      </w:pPr>
    </w:p>
    <w:p w14:paraId="49E63E7B" w14:textId="77777777" w:rsidR="0036077C" w:rsidRPr="009B054C" w:rsidRDefault="0036077C" w:rsidP="009B054C">
      <w:pPr>
        <w:pStyle w:val="EMEABodyText"/>
        <w:rPr>
          <w:noProof/>
          <w:lang w:val="nn-NO"/>
        </w:rPr>
      </w:pPr>
    </w:p>
    <w:p w14:paraId="0DA62E4B" w14:textId="77777777" w:rsidR="00D577CD" w:rsidRPr="009B054C" w:rsidRDefault="00D577CD" w:rsidP="009B054C">
      <w:pPr>
        <w:pStyle w:val="EMEABodyText"/>
        <w:rPr>
          <w:noProof/>
          <w:lang w:val="nn-NO"/>
        </w:rPr>
      </w:pPr>
    </w:p>
    <w:p w14:paraId="3B4A9D48" w14:textId="77777777" w:rsidR="00D577CD" w:rsidRPr="009B054C" w:rsidRDefault="00D577CD" w:rsidP="009B054C">
      <w:pPr>
        <w:pStyle w:val="EMEABodyText"/>
        <w:rPr>
          <w:noProof/>
          <w:lang w:val="nn-NO"/>
        </w:rPr>
      </w:pPr>
    </w:p>
    <w:p w14:paraId="3880A92D" w14:textId="77777777" w:rsidR="00D577CD" w:rsidRPr="009B054C" w:rsidRDefault="00D577CD" w:rsidP="009B054C">
      <w:pPr>
        <w:pStyle w:val="EMEABodyText"/>
        <w:rPr>
          <w:noProof/>
          <w:lang w:val="nn-NO"/>
        </w:rPr>
      </w:pPr>
    </w:p>
    <w:p w14:paraId="3AE6EAE8" w14:textId="77777777" w:rsidR="007E3CF0" w:rsidRPr="009B054C" w:rsidRDefault="007E3CF0" w:rsidP="009B054C">
      <w:pPr>
        <w:pStyle w:val="EMEABodyText"/>
        <w:rPr>
          <w:noProof/>
          <w:lang w:val="nn-NO"/>
        </w:rPr>
      </w:pPr>
    </w:p>
    <w:p w14:paraId="47CE8BAA" w14:textId="77777777" w:rsidR="00D577CD" w:rsidRPr="009B054C" w:rsidRDefault="007A0A3F" w:rsidP="009B054C">
      <w:pPr>
        <w:pStyle w:val="TitleA"/>
        <w:keepLines w:val="0"/>
        <w:rPr>
          <w:noProof/>
        </w:rPr>
      </w:pPr>
      <w:r w:rsidRPr="009B054C">
        <w:t>B. FYLGISEÐILL</w:t>
      </w:r>
    </w:p>
    <w:p w14:paraId="59D0DA3D" w14:textId="77777777" w:rsidR="00D577CD" w:rsidRPr="009B054C" w:rsidRDefault="007A0A3F" w:rsidP="009B054C">
      <w:pPr>
        <w:pStyle w:val="EMEATitle"/>
        <w:keepLines w:val="0"/>
        <w:rPr>
          <w:noProof/>
        </w:rPr>
      </w:pPr>
      <w:r w:rsidRPr="009B054C">
        <w:br w:type="page"/>
      </w:r>
      <w:r w:rsidRPr="009B054C">
        <w:lastRenderedPageBreak/>
        <w:t>Fylgiseðill: Upplýsingar fyrir notanda lyfsins</w:t>
      </w:r>
    </w:p>
    <w:p w14:paraId="3C513C10" w14:textId="77777777" w:rsidR="00D577CD" w:rsidRPr="009B054C" w:rsidRDefault="00D577CD" w:rsidP="009B054C">
      <w:pPr>
        <w:pStyle w:val="EMEABodyText"/>
        <w:rPr>
          <w:noProof/>
          <w:lang w:val="nn-NO"/>
        </w:rPr>
      </w:pPr>
    </w:p>
    <w:p w14:paraId="137A0CDA" w14:textId="77777777" w:rsidR="00D577CD" w:rsidRPr="009B054C" w:rsidRDefault="007A0A3F" w:rsidP="009B054C">
      <w:pPr>
        <w:pStyle w:val="EMEABodyText"/>
        <w:jc w:val="center"/>
        <w:rPr>
          <w:b/>
          <w:noProof/>
        </w:rPr>
      </w:pPr>
      <w:r w:rsidRPr="009B054C">
        <w:rPr>
          <w:b/>
        </w:rPr>
        <w:t xml:space="preserve">EVOTAZ 300 mg/150 mg </w:t>
      </w:r>
      <w:proofErr w:type="spellStart"/>
      <w:r w:rsidRPr="009B054C">
        <w:rPr>
          <w:b/>
        </w:rPr>
        <w:t>filmuhúðaðar</w:t>
      </w:r>
      <w:proofErr w:type="spellEnd"/>
      <w:r w:rsidRPr="009B054C">
        <w:rPr>
          <w:b/>
        </w:rPr>
        <w:t xml:space="preserve"> töflur</w:t>
      </w:r>
    </w:p>
    <w:p w14:paraId="4C4BD545" w14:textId="77777777" w:rsidR="00D577CD" w:rsidRPr="009B054C" w:rsidRDefault="007A0A3F" w:rsidP="009B054C">
      <w:pPr>
        <w:pStyle w:val="EMEABodyText"/>
        <w:jc w:val="center"/>
        <w:rPr>
          <w:noProof/>
        </w:rPr>
      </w:pPr>
      <w:proofErr w:type="spellStart"/>
      <w:r w:rsidRPr="009B054C">
        <w:t>atazanavir</w:t>
      </w:r>
      <w:proofErr w:type="spellEnd"/>
      <w:r w:rsidRPr="009B054C">
        <w:t>/</w:t>
      </w:r>
      <w:proofErr w:type="spellStart"/>
      <w:r w:rsidRPr="009B054C">
        <w:t>cobicistat</w:t>
      </w:r>
      <w:proofErr w:type="spellEnd"/>
    </w:p>
    <w:p w14:paraId="14419C40" w14:textId="77777777" w:rsidR="00D577CD" w:rsidRPr="009B054C" w:rsidRDefault="00D577CD" w:rsidP="009B054C">
      <w:pPr>
        <w:pStyle w:val="EMEABodyText"/>
        <w:rPr>
          <w:noProof/>
        </w:rPr>
      </w:pPr>
    </w:p>
    <w:p w14:paraId="3413F11B" w14:textId="77777777" w:rsidR="00D577CD" w:rsidRPr="009B054C" w:rsidRDefault="00D577CD" w:rsidP="009B054C">
      <w:pPr>
        <w:pStyle w:val="EMEABodyText"/>
        <w:rPr>
          <w:noProof/>
        </w:rPr>
      </w:pPr>
    </w:p>
    <w:p w14:paraId="7C1578F0" w14:textId="77777777" w:rsidR="00D577CD" w:rsidRPr="009B054C" w:rsidRDefault="007A0A3F" w:rsidP="009B054C">
      <w:pPr>
        <w:pStyle w:val="EMEABodyText"/>
        <w:keepNext/>
        <w:rPr>
          <w:b/>
          <w:noProof/>
        </w:rPr>
      </w:pPr>
      <w:r w:rsidRPr="009B054C">
        <w:rPr>
          <w:b/>
        </w:rPr>
        <w:t>Lesið allan fylgiseðilinn vandlega áður en byrjað er að nota lyfið. Í honum eru mikilvægar upplýsingar.</w:t>
      </w:r>
    </w:p>
    <w:p w14:paraId="5ECD911D" w14:textId="77777777" w:rsidR="00D577CD" w:rsidRPr="009B054C" w:rsidRDefault="007A0A3F" w:rsidP="009B054C">
      <w:pPr>
        <w:pStyle w:val="Style2"/>
        <w:rPr>
          <w:noProof/>
        </w:rPr>
      </w:pPr>
      <w:r w:rsidRPr="009B054C">
        <w:t>Geymið fylgiseðilinn. Nauðsynlegt getur verið að lesa hann síðar.</w:t>
      </w:r>
    </w:p>
    <w:p w14:paraId="0F44DE2E" w14:textId="77777777" w:rsidR="00D577CD" w:rsidRPr="009B054C" w:rsidRDefault="007A0A3F" w:rsidP="009B054C">
      <w:pPr>
        <w:pStyle w:val="Style2"/>
        <w:rPr>
          <w:noProof/>
        </w:rPr>
      </w:pPr>
      <w:r w:rsidRPr="009B054C">
        <w:t>Leitið til læknisins eða lyfjafræðings ef þörf er á frekari upplýsingum.</w:t>
      </w:r>
    </w:p>
    <w:p w14:paraId="64E16C29" w14:textId="77777777" w:rsidR="00D41E14" w:rsidRPr="009B054C" w:rsidRDefault="007A0A3F" w:rsidP="009B054C">
      <w:pPr>
        <w:pStyle w:val="Style2"/>
        <w:keepNext/>
      </w:pPr>
      <w:r w:rsidRPr="009B054C">
        <w:t xml:space="preserve">Þessu lyfi hefur verið </w:t>
      </w:r>
      <w:proofErr w:type="spellStart"/>
      <w:r w:rsidRPr="009B054C">
        <w:t>ávísað</w:t>
      </w:r>
      <w:proofErr w:type="spellEnd"/>
      <w:r w:rsidRPr="009B054C">
        <w:t xml:space="preserve"> til persónulegra nota. Ekki má gefa það öðrum. Það getur valdið þeim skaða, jafnvel þótt um sömu sjúkdómseinkenni sé að ræða.</w:t>
      </w:r>
    </w:p>
    <w:p w14:paraId="500B30FF" w14:textId="79A5B36E" w:rsidR="00D577CD" w:rsidRPr="009B054C" w:rsidRDefault="007A0A3F" w:rsidP="009B054C">
      <w:pPr>
        <w:pStyle w:val="Style2"/>
      </w:pPr>
      <w:r w:rsidRPr="009B054C">
        <w:t>Látið lækninn eða lyfjafræðing vita um allar aukaverkanir. Þetta gildir einnig um aukaverkanir sem ekki er minnst á í þessum fylgiseðli. Sjá kafla 4.</w:t>
      </w:r>
    </w:p>
    <w:p w14:paraId="5863953B" w14:textId="77777777" w:rsidR="00D577CD" w:rsidRPr="00D50783" w:rsidRDefault="00D577CD" w:rsidP="009B054C">
      <w:pPr>
        <w:pStyle w:val="EMEABodyText"/>
      </w:pPr>
    </w:p>
    <w:p w14:paraId="7F60D62A" w14:textId="77777777" w:rsidR="00D577CD" w:rsidRPr="009B054C" w:rsidRDefault="007A0A3F" w:rsidP="009B054C">
      <w:pPr>
        <w:pStyle w:val="EMEAHeading3"/>
        <w:keepLines w:val="0"/>
        <w:outlineLvl w:val="9"/>
        <w:rPr>
          <w:noProof/>
        </w:rPr>
      </w:pPr>
      <w:r w:rsidRPr="009B054C">
        <w:t>Í fylgiseðlinum eru eftirfarandi kaflar:</w:t>
      </w:r>
    </w:p>
    <w:p w14:paraId="41051260" w14:textId="77777777" w:rsidR="00D577CD" w:rsidRPr="00D50783" w:rsidRDefault="00D577CD" w:rsidP="009B054C">
      <w:pPr>
        <w:pStyle w:val="EMEABodyText"/>
        <w:keepNext/>
        <w:rPr>
          <w:noProof/>
        </w:rPr>
      </w:pPr>
    </w:p>
    <w:p w14:paraId="7A9ED64C" w14:textId="46170E9D" w:rsidR="00D577CD" w:rsidRPr="009B054C" w:rsidRDefault="007A0A3F" w:rsidP="009B054C">
      <w:pPr>
        <w:pStyle w:val="EMEABodyText"/>
        <w:numPr>
          <w:ilvl w:val="0"/>
          <w:numId w:val="31"/>
        </w:numPr>
        <w:ind w:left="567" w:hanging="567"/>
      </w:pPr>
      <w:r w:rsidRPr="009B054C">
        <w:t>Upplýsingar um EVOTAZ og við hverju það er notað</w:t>
      </w:r>
    </w:p>
    <w:p w14:paraId="3A901141" w14:textId="13458558" w:rsidR="00D577CD" w:rsidRPr="009B054C" w:rsidRDefault="007A0A3F" w:rsidP="009B054C">
      <w:pPr>
        <w:pStyle w:val="EMEABodyText"/>
        <w:numPr>
          <w:ilvl w:val="0"/>
          <w:numId w:val="31"/>
        </w:numPr>
        <w:ind w:left="567" w:hanging="567"/>
      </w:pPr>
      <w:r w:rsidRPr="009B054C">
        <w:t>Áður en byrjað er að nota EVOTAZ</w:t>
      </w:r>
    </w:p>
    <w:p w14:paraId="43F2B6F7" w14:textId="6D1939B0" w:rsidR="00D577CD" w:rsidRPr="009B054C" w:rsidRDefault="007A0A3F" w:rsidP="009B054C">
      <w:pPr>
        <w:pStyle w:val="EMEABodyText"/>
        <w:numPr>
          <w:ilvl w:val="0"/>
          <w:numId w:val="31"/>
        </w:numPr>
        <w:ind w:left="567" w:hanging="567"/>
      </w:pPr>
      <w:r w:rsidRPr="009B054C">
        <w:t>Hvernig nota á EVOTAZ</w:t>
      </w:r>
    </w:p>
    <w:p w14:paraId="5161FF17" w14:textId="7BC70208" w:rsidR="00D577CD" w:rsidRPr="009B054C" w:rsidRDefault="007A0A3F" w:rsidP="009B054C">
      <w:pPr>
        <w:pStyle w:val="EMEABodyText"/>
        <w:numPr>
          <w:ilvl w:val="0"/>
          <w:numId w:val="31"/>
        </w:numPr>
        <w:ind w:left="567" w:hanging="567"/>
      </w:pPr>
      <w:r w:rsidRPr="009B054C">
        <w:t>Hugsanlegar aukaverkanir</w:t>
      </w:r>
    </w:p>
    <w:p w14:paraId="3783FBA2" w14:textId="1CA5D8BB" w:rsidR="00D577CD" w:rsidRPr="009B054C" w:rsidRDefault="007A0A3F" w:rsidP="009B054C">
      <w:pPr>
        <w:pStyle w:val="EMEABodyText"/>
        <w:keepNext/>
        <w:numPr>
          <w:ilvl w:val="0"/>
          <w:numId w:val="31"/>
        </w:numPr>
        <w:ind w:left="567" w:hanging="567"/>
      </w:pPr>
      <w:r w:rsidRPr="009B054C">
        <w:t>Hvernig geyma á EVOTAZ</w:t>
      </w:r>
    </w:p>
    <w:p w14:paraId="5D594D5E" w14:textId="21784019" w:rsidR="00D577CD" w:rsidRPr="009B054C" w:rsidRDefault="007A0A3F" w:rsidP="009B054C">
      <w:pPr>
        <w:pStyle w:val="EMEABodyText"/>
        <w:numPr>
          <w:ilvl w:val="0"/>
          <w:numId w:val="31"/>
        </w:numPr>
        <w:ind w:left="567" w:hanging="567"/>
      </w:pPr>
      <w:r w:rsidRPr="009B054C">
        <w:t>Pakkningar og aðrar upplýsingar</w:t>
      </w:r>
    </w:p>
    <w:p w14:paraId="45F9EEFB" w14:textId="77777777" w:rsidR="00D577CD" w:rsidRPr="009B054C" w:rsidRDefault="00D577CD" w:rsidP="009B054C">
      <w:pPr>
        <w:pStyle w:val="EMEABodyText"/>
        <w:rPr>
          <w:noProof/>
          <w:lang w:val="en-GB"/>
        </w:rPr>
      </w:pPr>
    </w:p>
    <w:p w14:paraId="2051F93D" w14:textId="77777777" w:rsidR="00D577CD" w:rsidRPr="009B054C" w:rsidRDefault="00D577CD" w:rsidP="009B054C">
      <w:pPr>
        <w:pStyle w:val="EMEABodyText"/>
        <w:rPr>
          <w:noProof/>
          <w:lang w:val="en-GB"/>
        </w:rPr>
      </w:pPr>
    </w:p>
    <w:p w14:paraId="03D35BC7" w14:textId="77777777" w:rsidR="00D577CD" w:rsidRPr="009B054C" w:rsidRDefault="007A0A3F" w:rsidP="009B054C">
      <w:pPr>
        <w:pStyle w:val="EMEAHeading2"/>
        <w:keepLines w:val="0"/>
        <w:outlineLvl w:val="9"/>
        <w:rPr>
          <w:noProof/>
        </w:rPr>
      </w:pPr>
      <w:r w:rsidRPr="009B054C">
        <w:t>1.</w:t>
      </w:r>
      <w:r w:rsidRPr="009B054C">
        <w:tab/>
        <w:t>Upplýsingar um EVOTAZ og við hverju það er notað</w:t>
      </w:r>
    </w:p>
    <w:p w14:paraId="5E7480C3" w14:textId="77777777" w:rsidR="00D577CD" w:rsidRPr="00D50783" w:rsidRDefault="00D577CD" w:rsidP="009B054C">
      <w:pPr>
        <w:pStyle w:val="EMEABodyText"/>
        <w:keepNext/>
        <w:rPr>
          <w:noProof/>
          <w:lang w:val="pt-PT"/>
        </w:rPr>
      </w:pPr>
    </w:p>
    <w:p w14:paraId="367C9DC5" w14:textId="77777777" w:rsidR="00D577CD" w:rsidRPr="009B054C" w:rsidRDefault="007A0A3F" w:rsidP="009B054C">
      <w:pPr>
        <w:pStyle w:val="EMEABodyText"/>
        <w:keepNext/>
        <w:rPr>
          <w:noProof/>
        </w:rPr>
      </w:pPr>
      <w:r w:rsidRPr="009B054C">
        <w:t>EVOTAZ inniheldur tvö virk efni:</w:t>
      </w:r>
    </w:p>
    <w:p w14:paraId="65BD5BBE" w14:textId="77777777" w:rsidR="00D577CD" w:rsidRPr="009B054C" w:rsidRDefault="007A0A3F" w:rsidP="009B054C">
      <w:pPr>
        <w:pStyle w:val="Style2"/>
      </w:pPr>
      <w:proofErr w:type="spellStart"/>
      <w:r w:rsidRPr="009B054C">
        <w:rPr>
          <w:b/>
        </w:rPr>
        <w:t>atazanavir</w:t>
      </w:r>
      <w:proofErr w:type="spellEnd"/>
      <w:r w:rsidRPr="009B054C">
        <w:rPr>
          <w:b/>
        </w:rPr>
        <w:t xml:space="preserve"> er </w:t>
      </w:r>
      <w:proofErr w:type="spellStart"/>
      <w:r w:rsidRPr="009B054C">
        <w:rPr>
          <w:b/>
        </w:rPr>
        <w:t>veirueyðandi</w:t>
      </w:r>
      <w:proofErr w:type="spellEnd"/>
      <w:r w:rsidRPr="009B054C">
        <w:rPr>
          <w:b/>
        </w:rPr>
        <w:t xml:space="preserve"> (eða </w:t>
      </w:r>
      <w:proofErr w:type="spellStart"/>
      <w:r w:rsidRPr="009B054C">
        <w:rPr>
          <w:b/>
        </w:rPr>
        <w:t>andretróveiru</w:t>
      </w:r>
      <w:proofErr w:type="spellEnd"/>
      <w:r w:rsidRPr="009B054C">
        <w:rPr>
          <w:b/>
        </w:rPr>
        <w:t>) lyf.</w:t>
      </w:r>
      <w:r w:rsidRPr="009B054C">
        <w:t xml:space="preserve"> Það er í flokki lyfja sem eru kölluð </w:t>
      </w:r>
      <w:proofErr w:type="spellStart"/>
      <w:r w:rsidRPr="009B054C">
        <w:rPr>
          <w:i/>
        </w:rPr>
        <w:t>próteasahemlar</w:t>
      </w:r>
      <w:proofErr w:type="spellEnd"/>
      <w:r w:rsidRPr="009B054C">
        <w:t>. Þessi lyf hafa stjórn á HIV sýkingu (</w:t>
      </w:r>
      <w:proofErr w:type="spellStart"/>
      <w:r w:rsidRPr="009B054C">
        <w:t>human</w:t>
      </w:r>
      <w:proofErr w:type="spellEnd"/>
      <w:r w:rsidRPr="009B054C">
        <w:t xml:space="preserve"> </w:t>
      </w:r>
      <w:proofErr w:type="spellStart"/>
      <w:r w:rsidRPr="009B054C">
        <w:t>immunodeficiency</w:t>
      </w:r>
      <w:proofErr w:type="spellEnd"/>
      <w:r w:rsidRPr="009B054C">
        <w:t xml:space="preserve"> </w:t>
      </w:r>
      <w:proofErr w:type="spellStart"/>
      <w:r w:rsidRPr="009B054C">
        <w:t>virus</w:t>
      </w:r>
      <w:proofErr w:type="spellEnd"/>
      <w:r w:rsidRPr="009B054C">
        <w:t xml:space="preserve">) með því að stoppa framleiðslu próteins sem HIV þarf til að fjölga sér. Það dregur úr magni HIV í líkamanum og styrkir þannig ónæmiskerfið. Þannig dregur </w:t>
      </w:r>
      <w:proofErr w:type="spellStart"/>
      <w:r w:rsidRPr="009B054C">
        <w:t>atazanavir</w:t>
      </w:r>
      <w:proofErr w:type="spellEnd"/>
      <w:r w:rsidRPr="009B054C">
        <w:t xml:space="preserve"> úr hættu á öðrum sjúkdómum sem tengjast HIV sýkingu.</w:t>
      </w:r>
    </w:p>
    <w:p w14:paraId="2C756550" w14:textId="77777777" w:rsidR="00D577CD" w:rsidRPr="009B054C" w:rsidRDefault="007A0A3F" w:rsidP="009B054C">
      <w:pPr>
        <w:pStyle w:val="Style2"/>
        <w:rPr>
          <w:noProof/>
        </w:rPr>
      </w:pPr>
      <w:proofErr w:type="spellStart"/>
      <w:r w:rsidRPr="009B054C">
        <w:rPr>
          <w:b/>
        </w:rPr>
        <w:t>cobicistat</w:t>
      </w:r>
      <w:proofErr w:type="spellEnd"/>
      <w:r w:rsidRPr="009B054C">
        <w:rPr>
          <w:b/>
        </w:rPr>
        <w:t xml:space="preserve"> verkar sem örvi (hefur jákvæð áhrif á lyfjahvörf) sem stuðlar að því að bæta áhrif </w:t>
      </w:r>
      <w:proofErr w:type="spellStart"/>
      <w:r w:rsidRPr="009B054C">
        <w:rPr>
          <w:b/>
        </w:rPr>
        <w:t>atazanavirs</w:t>
      </w:r>
      <w:proofErr w:type="spellEnd"/>
      <w:r w:rsidRPr="009B054C">
        <w:t xml:space="preserve">. </w:t>
      </w:r>
      <w:proofErr w:type="spellStart"/>
      <w:r w:rsidRPr="009B054C">
        <w:t>Cobicistat</w:t>
      </w:r>
      <w:proofErr w:type="spellEnd"/>
      <w:r w:rsidRPr="009B054C">
        <w:t xml:space="preserve"> meðhöndlar ekki beinlínis HIV en örvar magn </w:t>
      </w:r>
      <w:proofErr w:type="spellStart"/>
      <w:r w:rsidRPr="009B054C">
        <w:t>atazanavirs</w:t>
      </w:r>
      <w:proofErr w:type="spellEnd"/>
      <w:r w:rsidRPr="009B054C">
        <w:t xml:space="preserve"> í blóði. Það gerir það með því að hægja á niðurbroti </w:t>
      </w:r>
      <w:proofErr w:type="spellStart"/>
      <w:r w:rsidRPr="009B054C">
        <w:t>atazanavirs</w:t>
      </w:r>
      <w:proofErr w:type="spellEnd"/>
      <w:r w:rsidRPr="009B054C">
        <w:t xml:space="preserve"> þannig að það er lengur í líkamanum.</w:t>
      </w:r>
    </w:p>
    <w:p w14:paraId="2EBC6702" w14:textId="77777777" w:rsidR="00D577CD" w:rsidRPr="009B054C" w:rsidRDefault="00D577CD" w:rsidP="009B054C">
      <w:pPr>
        <w:pStyle w:val="EMEABodyText"/>
        <w:rPr>
          <w:noProof/>
        </w:rPr>
      </w:pPr>
    </w:p>
    <w:p w14:paraId="0CC8935E" w14:textId="544CC101" w:rsidR="00D577CD" w:rsidRPr="009B054C" w:rsidRDefault="007A0A3F" w:rsidP="009B054C">
      <w:pPr>
        <w:pStyle w:val="EMEABodyText"/>
      </w:pPr>
      <w:r w:rsidRPr="009B054C">
        <w:t>EVOTAZ má nota handa fullorðnum og unglingum (12 ára og eldri og a.m.k. 35 kg að þyngd) sem eru sýktir af HIV, veirunni sem veldur alnæmi (</w:t>
      </w:r>
      <w:proofErr w:type="spellStart"/>
      <w:r w:rsidRPr="009B054C">
        <w:t>acquired</w:t>
      </w:r>
      <w:proofErr w:type="spellEnd"/>
      <w:r w:rsidRPr="009B054C">
        <w:t xml:space="preserve"> </w:t>
      </w:r>
      <w:proofErr w:type="spellStart"/>
      <w:r w:rsidRPr="009B054C">
        <w:t>immunodeficiency</w:t>
      </w:r>
      <w:proofErr w:type="spellEnd"/>
      <w:r w:rsidRPr="009B054C">
        <w:t xml:space="preserve"> </w:t>
      </w:r>
      <w:proofErr w:type="spellStart"/>
      <w:r w:rsidRPr="009B054C">
        <w:t>syndrome</w:t>
      </w:r>
      <w:proofErr w:type="spellEnd"/>
      <w:r w:rsidRPr="009B054C">
        <w:t xml:space="preserve"> (AIDS)). Það er notað í samsettri meðferð með öðrum lyfjum sem ráðast gegn HIV sýkingu til að hjálpa til við að ná stjórn á HIV sýkingunni. Læknirinn ákveður hvernig samsett meðferð með EVOTAZ hentar þér best.</w:t>
      </w:r>
    </w:p>
    <w:p w14:paraId="05CA363F" w14:textId="77777777" w:rsidR="00D577CD" w:rsidRPr="009B054C" w:rsidRDefault="00D577CD" w:rsidP="009B054C">
      <w:pPr>
        <w:pStyle w:val="EMEABodyText"/>
        <w:rPr>
          <w:noProof/>
        </w:rPr>
      </w:pPr>
    </w:p>
    <w:p w14:paraId="398FD219" w14:textId="77777777" w:rsidR="00F022D3" w:rsidRPr="009B054C" w:rsidRDefault="00F022D3" w:rsidP="009B054C">
      <w:pPr>
        <w:pStyle w:val="EMEABodyText"/>
        <w:rPr>
          <w:noProof/>
        </w:rPr>
      </w:pPr>
    </w:p>
    <w:p w14:paraId="5D7BE04C" w14:textId="77777777" w:rsidR="00D577CD" w:rsidRPr="009B054C" w:rsidRDefault="007A0A3F" w:rsidP="009B054C">
      <w:pPr>
        <w:pStyle w:val="EMEAHeading2"/>
        <w:keepLines w:val="0"/>
        <w:outlineLvl w:val="9"/>
        <w:rPr>
          <w:noProof/>
        </w:rPr>
      </w:pPr>
      <w:r w:rsidRPr="009B054C">
        <w:t>2.</w:t>
      </w:r>
      <w:r w:rsidRPr="009B054C">
        <w:tab/>
        <w:t>Áður en byrjað er að nota EVOTAZ</w:t>
      </w:r>
    </w:p>
    <w:p w14:paraId="7458ADEE" w14:textId="77777777" w:rsidR="00D577CD" w:rsidRPr="00D50783" w:rsidRDefault="00D577CD" w:rsidP="009B054C">
      <w:pPr>
        <w:pStyle w:val="EMEABodyText"/>
        <w:keepNext/>
        <w:rPr>
          <w:noProof/>
        </w:rPr>
      </w:pPr>
    </w:p>
    <w:p w14:paraId="09157A00" w14:textId="77777777" w:rsidR="00D577CD" w:rsidRPr="009B054C" w:rsidRDefault="007A0A3F" w:rsidP="009B054C">
      <w:pPr>
        <w:pStyle w:val="EMEAHeading3"/>
        <w:keepLines w:val="0"/>
        <w:outlineLvl w:val="9"/>
        <w:rPr>
          <w:noProof/>
        </w:rPr>
      </w:pPr>
      <w:r w:rsidRPr="009B054C">
        <w:t>Ekki má nota EVOTAZ</w:t>
      </w:r>
    </w:p>
    <w:p w14:paraId="17F61344" w14:textId="77777777" w:rsidR="00D577CD" w:rsidRPr="009B054C" w:rsidRDefault="007A0A3F" w:rsidP="009B054C">
      <w:pPr>
        <w:pStyle w:val="Style2"/>
      </w:pPr>
      <w:r w:rsidRPr="009B054C">
        <w:rPr>
          <w:b/>
        </w:rPr>
        <w:t>ef um er að ræða ofnæmi</w:t>
      </w:r>
      <w:r w:rsidRPr="009B054C">
        <w:t xml:space="preserve"> fyrir </w:t>
      </w:r>
      <w:proofErr w:type="spellStart"/>
      <w:r w:rsidRPr="009B054C">
        <w:t>atazanaviri</w:t>
      </w:r>
      <w:proofErr w:type="spellEnd"/>
      <w:r w:rsidRPr="009B054C">
        <w:t xml:space="preserve">, </w:t>
      </w:r>
      <w:proofErr w:type="spellStart"/>
      <w:r w:rsidRPr="009B054C">
        <w:t>cobicistati</w:t>
      </w:r>
      <w:proofErr w:type="spellEnd"/>
      <w:r w:rsidRPr="009B054C">
        <w:t xml:space="preserve"> eða einhverju öðru innihaldsefni lyfsins (talin upp í kafla 6)</w:t>
      </w:r>
    </w:p>
    <w:p w14:paraId="564DD332" w14:textId="77777777" w:rsidR="00D577CD" w:rsidRPr="009B054C" w:rsidRDefault="007A0A3F" w:rsidP="009B054C">
      <w:pPr>
        <w:pStyle w:val="Style2"/>
        <w:rPr>
          <w:b/>
        </w:rPr>
      </w:pPr>
      <w:r w:rsidRPr="009B054C">
        <w:rPr>
          <w:b/>
        </w:rPr>
        <w:t>ef þú ert með meðalalvarlegan/alvarlegan lifrarsjúkdóm</w:t>
      </w:r>
    </w:p>
    <w:p w14:paraId="789F8E6A" w14:textId="77777777" w:rsidR="00D41E14" w:rsidRPr="009B054C" w:rsidRDefault="007A0A3F" w:rsidP="009B054C">
      <w:pPr>
        <w:pStyle w:val="Style2"/>
        <w:keepNext/>
      </w:pPr>
      <w:r w:rsidRPr="009B054C">
        <w:rPr>
          <w:b/>
        </w:rPr>
        <w:t>ef þú tekur eitthvert eftirtalinna lyfja:</w:t>
      </w:r>
      <w:r w:rsidRPr="009B054C">
        <w:t xml:space="preserve"> sjá einnig </w:t>
      </w:r>
      <w:r w:rsidRPr="009B054C">
        <w:rPr>
          <w:i/>
        </w:rPr>
        <w:t>Notkun annarra lyfja samhliða EVOTAZ</w:t>
      </w:r>
    </w:p>
    <w:p w14:paraId="1CAA4C4B" w14:textId="36FF3BA2" w:rsidR="00D577CD" w:rsidRPr="009B054C" w:rsidRDefault="007A0A3F" w:rsidP="009B054C">
      <w:pPr>
        <w:pStyle w:val="EMEABodyTextIndent"/>
        <w:tabs>
          <w:tab w:val="clear" w:pos="360"/>
          <w:tab w:val="clear" w:pos="567"/>
          <w:tab w:val="left" w:pos="1134"/>
        </w:tabs>
        <w:ind w:left="1134" w:hanging="567"/>
      </w:pPr>
      <w:proofErr w:type="spellStart"/>
      <w:r w:rsidRPr="009B054C">
        <w:t>rifampicin</w:t>
      </w:r>
      <w:proofErr w:type="spellEnd"/>
      <w:r w:rsidRPr="009B054C">
        <w:t>, (sýklalyf notað við berklum)</w:t>
      </w:r>
    </w:p>
    <w:p w14:paraId="4C3DA932" w14:textId="02902EB2" w:rsidR="00D577CD" w:rsidRPr="009B054C" w:rsidRDefault="007A0A3F" w:rsidP="009B054C">
      <w:pPr>
        <w:pStyle w:val="Style1"/>
      </w:pPr>
      <w:proofErr w:type="spellStart"/>
      <w:r w:rsidRPr="009B054C">
        <w:t>carbamazepin</w:t>
      </w:r>
      <w:proofErr w:type="spellEnd"/>
      <w:r w:rsidRPr="009B054C">
        <w:t xml:space="preserve">, </w:t>
      </w:r>
      <w:proofErr w:type="spellStart"/>
      <w:r w:rsidRPr="009B054C">
        <w:t>fenóbarbital</w:t>
      </w:r>
      <w:proofErr w:type="spellEnd"/>
      <w:r w:rsidRPr="009B054C">
        <w:t xml:space="preserve"> og </w:t>
      </w:r>
      <w:proofErr w:type="spellStart"/>
      <w:r w:rsidRPr="009B054C">
        <w:t>fenýtóín</w:t>
      </w:r>
      <w:proofErr w:type="spellEnd"/>
      <w:r w:rsidRPr="009B054C">
        <w:t xml:space="preserve"> (</w:t>
      </w:r>
      <w:del w:id="626" w:author="BMS" w:date="2025-01-08T06:24:00Z">
        <w:r w:rsidRPr="009B054C">
          <w:delText xml:space="preserve">flogaveikilyf </w:delText>
        </w:r>
      </w:del>
      <w:r w:rsidRPr="009B054C">
        <w:t>notað til að koma í veg fyrir flog)</w:t>
      </w:r>
    </w:p>
    <w:p w14:paraId="602E8CA7" w14:textId="4B12FE86" w:rsidR="00147EBB" w:rsidRPr="009B054C" w:rsidRDefault="00147EBB" w:rsidP="009B054C">
      <w:pPr>
        <w:pStyle w:val="Style1"/>
        <w:rPr>
          <w:ins w:id="627" w:author="BMS"/>
        </w:rPr>
      </w:pPr>
      <w:proofErr w:type="spellStart"/>
      <w:ins w:id="628" w:author="BMS" w:date="2025-03-18T11:25:00Z">
        <w:r w:rsidRPr="009B054C">
          <w:t>apalútamíð</w:t>
        </w:r>
        <w:proofErr w:type="spellEnd"/>
        <w:r w:rsidRPr="009B054C">
          <w:t xml:space="preserve">, </w:t>
        </w:r>
        <w:proofErr w:type="spellStart"/>
        <w:r w:rsidRPr="009B054C">
          <w:t>encorafenib</w:t>
        </w:r>
        <w:proofErr w:type="spellEnd"/>
        <w:r w:rsidRPr="009B054C">
          <w:t xml:space="preserve">, </w:t>
        </w:r>
        <w:proofErr w:type="spellStart"/>
        <w:r w:rsidRPr="009B054C">
          <w:t>ivosidenib</w:t>
        </w:r>
        <w:proofErr w:type="spellEnd"/>
        <w:r w:rsidRPr="009B054C">
          <w:t xml:space="preserve"> (krabbameinslyf)</w:t>
        </w:r>
      </w:ins>
    </w:p>
    <w:p w14:paraId="7490CCBC" w14:textId="309192FD" w:rsidR="00D577CD" w:rsidRPr="009B054C" w:rsidRDefault="007A0A3F" w:rsidP="009B054C">
      <w:pPr>
        <w:pStyle w:val="Style1"/>
      </w:pPr>
      <w:proofErr w:type="spellStart"/>
      <w:r w:rsidRPr="009B054C">
        <w:t>astemizol</w:t>
      </w:r>
      <w:proofErr w:type="spellEnd"/>
      <w:r w:rsidRPr="009B054C">
        <w:t xml:space="preserve"> eða </w:t>
      </w:r>
      <w:proofErr w:type="spellStart"/>
      <w:r w:rsidRPr="009B054C">
        <w:t>terfenadin</w:t>
      </w:r>
      <w:proofErr w:type="spellEnd"/>
      <w:r w:rsidRPr="009B054C">
        <w:t xml:space="preserve"> (algeng lyf við ofnæmi, hugsanlega fáanleg án lyfseðils), </w:t>
      </w:r>
      <w:proofErr w:type="spellStart"/>
      <w:r w:rsidRPr="009B054C">
        <w:t>cisaprið</w:t>
      </w:r>
      <w:proofErr w:type="spellEnd"/>
      <w:r w:rsidRPr="009B054C">
        <w:t xml:space="preserve"> (notað við bakflæði, stundum kallað brjóstsviði), </w:t>
      </w:r>
      <w:proofErr w:type="spellStart"/>
      <w:r w:rsidRPr="009B054C">
        <w:t>primozið</w:t>
      </w:r>
      <w:proofErr w:type="spellEnd"/>
      <w:r w:rsidRPr="009B054C">
        <w:t xml:space="preserve"> (notað við geðklofa), </w:t>
      </w:r>
      <w:proofErr w:type="spellStart"/>
      <w:r w:rsidRPr="009B054C">
        <w:t>amiodaron</w:t>
      </w:r>
      <w:proofErr w:type="spellEnd"/>
      <w:r w:rsidRPr="009B054C">
        <w:t xml:space="preserve">, </w:t>
      </w:r>
      <w:proofErr w:type="spellStart"/>
      <w:r w:rsidRPr="009B054C">
        <w:t>dronedaron</w:t>
      </w:r>
      <w:proofErr w:type="spellEnd"/>
      <w:r w:rsidRPr="009B054C">
        <w:t xml:space="preserve">, </w:t>
      </w:r>
      <w:proofErr w:type="spellStart"/>
      <w:r w:rsidRPr="009B054C">
        <w:t>kínidín</w:t>
      </w:r>
      <w:proofErr w:type="spellEnd"/>
      <w:r w:rsidRPr="009B054C">
        <w:t xml:space="preserve">, </w:t>
      </w:r>
      <w:proofErr w:type="spellStart"/>
      <w:r w:rsidRPr="009B054C">
        <w:t>lidocain</w:t>
      </w:r>
      <w:proofErr w:type="spellEnd"/>
      <w:r w:rsidRPr="009B054C">
        <w:t xml:space="preserve"> (</w:t>
      </w:r>
      <w:proofErr w:type="spellStart"/>
      <w:r w:rsidRPr="009B054C">
        <w:t>stungulyf</w:t>
      </w:r>
      <w:proofErr w:type="spellEnd"/>
      <w:r w:rsidRPr="009B054C">
        <w:t xml:space="preserve">) eða </w:t>
      </w:r>
      <w:proofErr w:type="spellStart"/>
      <w:r w:rsidRPr="009B054C">
        <w:t>bepridil</w:t>
      </w:r>
      <w:proofErr w:type="spellEnd"/>
      <w:r w:rsidRPr="009B054C">
        <w:t xml:space="preserve"> (notað við </w:t>
      </w:r>
      <w:r w:rsidRPr="009B054C">
        <w:lastRenderedPageBreak/>
        <w:t xml:space="preserve">hjartsláttartruflunum), </w:t>
      </w:r>
      <w:proofErr w:type="spellStart"/>
      <w:r w:rsidRPr="009B054C">
        <w:t>ergotamin</w:t>
      </w:r>
      <w:proofErr w:type="spellEnd"/>
      <w:r w:rsidRPr="009B054C">
        <w:t xml:space="preserve">, </w:t>
      </w:r>
      <w:proofErr w:type="spellStart"/>
      <w:r w:rsidRPr="009B054C">
        <w:t>dehydroergotamin</w:t>
      </w:r>
      <w:proofErr w:type="spellEnd"/>
      <w:r w:rsidRPr="009B054C">
        <w:t xml:space="preserve">, </w:t>
      </w:r>
      <w:proofErr w:type="spellStart"/>
      <w:r w:rsidRPr="009B054C">
        <w:t>ergonavin</w:t>
      </w:r>
      <w:proofErr w:type="spellEnd"/>
      <w:r w:rsidRPr="009B054C">
        <w:t xml:space="preserve">, </w:t>
      </w:r>
      <w:proofErr w:type="spellStart"/>
      <w:r w:rsidRPr="009B054C">
        <w:t>ergometrin</w:t>
      </w:r>
      <w:proofErr w:type="spellEnd"/>
      <w:r w:rsidRPr="009B054C">
        <w:t xml:space="preserve"> og </w:t>
      </w:r>
      <w:proofErr w:type="spellStart"/>
      <w:r w:rsidRPr="009B054C">
        <w:t>metylergonavin</w:t>
      </w:r>
      <w:proofErr w:type="spellEnd"/>
      <w:r w:rsidRPr="009B054C">
        <w:t xml:space="preserve"> (notað við höfuðverk) og </w:t>
      </w:r>
      <w:proofErr w:type="spellStart"/>
      <w:r w:rsidRPr="009B054C">
        <w:t>alfuzosin</w:t>
      </w:r>
      <w:proofErr w:type="spellEnd"/>
      <w:r w:rsidRPr="009B054C">
        <w:t xml:space="preserve"> (notað við blöðruhálskirtilsstækkun)</w:t>
      </w:r>
    </w:p>
    <w:p w14:paraId="720B45E0" w14:textId="77777777" w:rsidR="00D577CD" w:rsidRPr="009B054C" w:rsidRDefault="007A0A3F" w:rsidP="009B054C">
      <w:pPr>
        <w:pStyle w:val="Style1"/>
      </w:pPr>
      <w:proofErr w:type="spellStart"/>
      <w:r w:rsidRPr="009B054C">
        <w:t>quetiapin</w:t>
      </w:r>
      <w:proofErr w:type="spellEnd"/>
      <w:r w:rsidRPr="009B054C">
        <w:t xml:space="preserve"> (notað við geðklofa, geðhvörfum og alvarlegu þunglyndi); </w:t>
      </w:r>
      <w:proofErr w:type="spellStart"/>
      <w:r w:rsidRPr="009B054C">
        <w:t>lurasidon</w:t>
      </w:r>
      <w:proofErr w:type="spellEnd"/>
      <w:r w:rsidRPr="009B054C">
        <w:t xml:space="preserve"> (notað við geðklofa)</w:t>
      </w:r>
    </w:p>
    <w:p w14:paraId="35848CB3" w14:textId="6BE8C8B7" w:rsidR="00D577CD" w:rsidRPr="009B054C" w:rsidRDefault="007A0A3F" w:rsidP="009B054C">
      <w:pPr>
        <w:pStyle w:val="Style1"/>
      </w:pPr>
      <w:r w:rsidRPr="009B054C">
        <w:t>lyf sem innihalda jóhannesarjurt (</w:t>
      </w:r>
      <w:proofErr w:type="spellStart"/>
      <w:r w:rsidRPr="009B054C">
        <w:rPr>
          <w:i/>
        </w:rPr>
        <w:t>Hypericum</w:t>
      </w:r>
      <w:proofErr w:type="spellEnd"/>
      <w:r w:rsidRPr="009B054C">
        <w:rPr>
          <w:i/>
        </w:rPr>
        <w:t xml:space="preserve"> </w:t>
      </w:r>
      <w:proofErr w:type="spellStart"/>
      <w:r w:rsidRPr="009B054C">
        <w:rPr>
          <w:i/>
        </w:rPr>
        <w:t>perforatum</w:t>
      </w:r>
      <w:proofErr w:type="spellEnd"/>
      <w:r w:rsidRPr="009B054C">
        <w:t>, náttúrulyf)</w:t>
      </w:r>
    </w:p>
    <w:p w14:paraId="39167F47" w14:textId="77777777" w:rsidR="00D577CD" w:rsidRPr="009B054C" w:rsidRDefault="007A0A3F" w:rsidP="009B054C">
      <w:pPr>
        <w:pStyle w:val="Style1"/>
      </w:pPr>
      <w:proofErr w:type="spellStart"/>
      <w:r w:rsidRPr="009B054C">
        <w:t>triazolam</w:t>
      </w:r>
      <w:proofErr w:type="spellEnd"/>
      <w:r w:rsidRPr="009B054C">
        <w:t xml:space="preserve"> og </w:t>
      </w:r>
      <w:proofErr w:type="spellStart"/>
      <w:r w:rsidRPr="009B054C">
        <w:t>midazolam</w:t>
      </w:r>
      <w:proofErr w:type="spellEnd"/>
      <w:r w:rsidRPr="009B054C">
        <w:t xml:space="preserve"> til inntöku (notað til að auðvelda fólki að sofna og/eða draga úr kvíða)</w:t>
      </w:r>
    </w:p>
    <w:p w14:paraId="2F1D8EE0" w14:textId="77777777" w:rsidR="00D577CD" w:rsidRPr="009B054C" w:rsidRDefault="007A0A3F" w:rsidP="009B054C">
      <w:pPr>
        <w:pStyle w:val="Style1"/>
      </w:pPr>
      <w:proofErr w:type="spellStart"/>
      <w:r w:rsidRPr="009B054C">
        <w:t>simvastatin</w:t>
      </w:r>
      <w:proofErr w:type="spellEnd"/>
      <w:r w:rsidRPr="009B054C">
        <w:t xml:space="preserve">, </w:t>
      </w:r>
      <w:proofErr w:type="spellStart"/>
      <w:r w:rsidRPr="009B054C">
        <w:t>lovastatin</w:t>
      </w:r>
      <w:proofErr w:type="spellEnd"/>
      <w:r w:rsidRPr="009B054C">
        <w:t xml:space="preserve"> og </w:t>
      </w:r>
      <w:proofErr w:type="spellStart"/>
      <w:r w:rsidRPr="009B054C">
        <w:t>lomitapid</w:t>
      </w:r>
      <w:proofErr w:type="spellEnd"/>
      <w:r w:rsidRPr="009B054C">
        <w:t xml:space="preserve"> (notuð til að draga úr kólesteróli í blóði)</w:t>
      </w:r>
    </w:p>
    <w:p w14:paraId="1BFEF72D" w14:textId="77777777" w:rsidR="00717F16" w:rsidRPr="009B054C" w:rsidRDefault="007A0A3F" w:rsidP="009B054C">
      <w:pPr>
        <w:pStyle w:val="Style1"/>
      </w:pPr>
      <w:proofErr w:type="spellStart"/>
      <w:r w:rsidRPr="009B054C">
        <w:t>avanafil</w:t>
      </w:r>
      <w:proofErr w:type="spellEnd"/>
      <w:r w:rsidRPr="009B054C">
        <w:t xml:space="preserve"> (notað við risvandamálum)</w:t>
      </w:r>
    </w:p>
    <w:p w14:paraId="6BFFC97A" w14:textId="77777777" w:rsidR="00845431" w:rsidRPr="009B054C" w:rsidRDefault="007A0A3F" w:rsidP="009B054C">
      <w:pPr>
        <w:pStyle w:val="Style1"/>
      </w:pPr>
      <w:proofErr w:type="spellStart"/>
      <w:r w:rsidRPr="009B054C">
        <w:t>colchicin</w:t>
      </w:r>
      <w:proofErr w:type="spellEnd"/>
      <w:r w:rsidRPr="009B054C">
        <w:t xml:space="preserve"> (notað við þvagsýrugigt), ef þú ert með nýrna og/eða lifrarsjúkdóm</w:t>
      </w:r>
    </w:p>
    <w:p w14:paraId="3B2E361C" w14:textId="25774787" w:rsidR="00A25CEC" w:rsidRPr="009B054C" w:rsidRDefault="007A0A3F" w:rsidP="009B054C">
      <w:pPr>
        <w:pStyle w:val="Style1"/>
        <w:keepNext/>
      </w:pPr>
      <w:proofErr w:type="spellStart"/>
      <w:r w:rsidRPr="009B054C">
        <w:t>dabigatran</w:t>
      </w:r>
      <w:proofErr w:type="spellEnd"/>
      <w:r w:rsidRPr="009B054C">
        <w:t xml:space="preserve"> og </w:t>
      </w:r>
      <w:proofErr w:type="spellStart"/>
      <w:r w:rsidRPr="009B054C">
        <w:t>ticagrelor</w:t>
      </w:r>
      <w:proofErr w:type="spellEnd"/>
      <w:r w:rsidRPr="009B054C">
        <w:t xml:space="preserve"> (notuð til að koma í veg fyrir og draga úr </w:t>
      </w:r>
      <w:proofErr w:type="spellStart"/>
      <w:r w:rsidRPr="009B054C">
        <w:t>blóðtappamyndun</w:t>
      </w:r>
      <w:proofErr w:type="spellEnd"/>
      <w:r w:rsidRPr="009B054C">
        <w:t>)</w:t>
      </w:r>
    </w:p>
    <w:p w14:paraId="757E3E80" w14:textId="45D0DF16" w:rsidR="00B868AF" w:rsidRPr="009B054C" w:rsidRDefault="007A0A3F" w:rsidP="009B054C">
      <w:pPr>
        <w:pStyle w:val="Style1"/>
      </w:pPr>
      <w:r w:rsidRPr="009B054C">
        <w:t xml:space="preserve">Lyf sem innihalda </w:t>
      </w:r>
      <w:proofErr w:type="spellStart"/>
      <w:r w:rsidRPr="009B054C">
        <w:t>grazoprevir</w:t>
      </w:r>
      <w:proofErr w:type="spellEnd"/>
      <w:r w:rsidRPr="009B054C">
        <w:t xml:space="preserve"> þ.m.t. </w:t>
      </w:r>
      <w:proofErr w:type="spellStart"/>
      <w:r w:rsidRPr="009B054C">
        <w:t>elbasvir</w:t>
      </w:r>
      <w:proofErr w:type="spellEnd"/>
      <w:r w:rsidRPr="009B054C">
        <w:t>/</w:t>
      </w:r>
      <w:proofErr w:type="spellStart"/>
      <w:r w:rsidRPr="009B054C">
        <w:t>grazoprevir</w:t>
      </w:r>
      <w:proofErr w:type="spellEnd"/>
      <w:r w:rsidRPr="009B054C">
        <w:t xml:space="preserve"> föst skammtasamsetning og </w:t>
      </w:r>
      <w:proofErr w:type="spellStart"/>
      <w:r w:rsidRPr="009B054C">
        <w:t>glecaprevir</w:t>
      </w:r>
      <w:proofErr w:type="spellEnd"/>
      <w:r w:rsidRPr="009B054C">
        <w:t>/</w:t>
      </w:r>
      <w:proofErr w:type="spellStart"/>
      <w:r w:rsidRPr="009B054C">
        <w:t>pibrentasvir</w:t>
      </w:r>
      <w:proofErr w:type="spellEnd"/>
      <w:r w:rsidRPr="009B054C">
        <w:t xml:space="preserve"> föst skammtasamsetning (notað við langvinnri lifrarbólgu C)</w:t>
      </w:r>
    </w:p>
    <w:p w14:paraId="0730B229" w14:textId="78EAA10A" w:rsidR="00330E08" w:rsidRPr="009B054C" w:rsidRDefault="00330E08" w:rsidP="009B054C">
      <w:pPr>
        <w:pStyle w:val="EMEABodyText"/>
      </w:pPr>
    </w:p>
    <w:p w14:paraId="722F7388" w14:textId="77777777" w:rsidR="00D577CD" w:rsidRPr="009B054C" w:rsidRDefault="007A0A3F" w:rsidP="009B054C">
      <w:pPr>
        <w:pStyle w:val="EMEABodyText"/>
      </w:pPr>
      <w:r w:rsidRPr="009B054C">
        <w:t xml:space="preserve">Ekki skal taka </w:t>
      </w:r>
      <w:proofErr w:type="spellStart"/>
      <w:r w:rsidRPr="009B054C">
        <w:t>sildenafil</w:t>
      </w:r>
      <w:proofErr w:type="spellEnd"/>
      <w:r w:rsidRPr="009B054C">
        <w:t xml:space="preserve"> ásamt EVOTAZ þegar </w:t>
      </w:r>
      <w:proofErr w:type="spellStart"/>
      <w:r w:rsidRPr="009B054C">
        <w:t>sildenafil</w:t>
      </w:r>
      <w:proofErr w:type="spellEnd"/>
      <w:r w:rsidRPr="009B054C">
        <w:t xml:space="preserve"> er notað til meðferðar á lungnaháþrýstingi. </w:t>
      </w:r>
      <w:proofErr w:type="spellStart"/>
      <w:r w:rsidRPr="009B054C">
        <w:t>Sildenafil</w:t>
      </w:r>
      <w:proofErr w:type="spellEnd"/>
      <w:r w:rsidRPr="009B054C">
        <w:t xml:space="preserve"> er einnig notað við ristruflunum. Láttu lækninn vita ef þú notar </w:t>
      </w:r>
      <w:proofErr w:type="spellStart"/>
      <w:r w:rsidRPr="009B054C">
        <w:t>sildenafil</w:t>
      </w:r>
      <w:proofErr w:type="spellEnd"/>
      <w:r w:rsidRPr="009B054C">
        <w:t xml:space="preserve"> við ristruflunum.</w:t>
      </w:r>
    </w:p>
    <w:p w14:paraId="217021CB" w14:textId="77777777" w:rsidR="00D577CD" w:rsidRPr="009B054C" w:rsidRDefault="00D577CD" w:rsidP="009B054C">
      <w:pPr>
        <w:pStyle w:val="EMEABodyText"/>
      </w:pPr>
    </w:p>
    <w:p w14:paraId="65CD261C" w14:textId="77777777" w:rsidR="00D577CD" w:rsidRPr="009B054C" w:rsidRDefault="007A0A3F" w:rsidP="009B054C">
      <w:pPr>
        <w:pStyle w:val="EMEABodyText"/>
      </w:pPr>
      <w:r w:rsidRPr="009B054C">
        <w:t>Láttu lækninn vita ef eitthvað af þessu á við hjá þér.</w:t>
      </w:r>
    </w:p>
    <w:p w14:paraId="0A3BF750" w14:textId="77777777" w:rsidR="00D577CD" w:rsidRPr="009B054C" w:rsidRDefault="00D577CD" w:rsidP="009B054C">
      <w:pPr>
        <w:pStyle w:val="EMEABodyText"/>
        <w:rPr>
          <w:noProof/>
        </w:rPr>
      </w:pPr>
    </w:p>
    <w:p w14:paraId="2F9403C8" w14:textId="77777777" w:rsidR="00D41E14" w:rsidRPr="009B054C" w:rsidRDefault="007A0A3F" w:rsidP="009B054C">
      <w:pPr>
        <w:pStyle w:val="EMEAHeading2"/>
        <w:keepLines w:val="0"/>
        <w:outlineLvl w:val="9"/>
      </w:pPr>
      <w:r w:rsidRPr="009B054C">
        <w:t>Varnaðarorð og varúðarreglur</w:t>
      </w:r>
    </w:p>
    <w:p w14:paraId="338FAB7B" w14:textId="1C276D2C" w:rsidR="00D577CD" w:rsidRPr="009B054C" w:rsidRDefault="00D577CD" w:rsidP="009B054C">
      <w:pPr>
        <w:pStyle w:val="EMEABodyText"/>
        <w:keepNext/>
        <w:rPr>
          <w:noProof/>
        </w:rPr>
      </w:pPr>
    </w:p>
    <w:p w14:paraId="31A0F1D2" w14:textId="77777777" w:rsidR="00D41E14" w:rsidRPr="009B054C" w:rsidRDefault="007A0A3F" w:rsidP="009B054C">
      <w:pPr>
        <w:pStyle w:val="EMEABodyText"/>
      </w:pPr>
      <w:r w:rsidRPr="009B054C">
        <w:t>Gæta þarf sérstakrar varúðar hjá sumum sjúklingum áður en og þegar EVOTAZ er notað. Leitið ráða hjá lækninum eða lyfjafræðingi áður en EVOTAZ er notað.</w:t>
      </w:r>
    </w:p>
    <w:p w14:paraId="3971716D" w14:textId="5C61DE7B" w:rsidR="00717F16" w:rsidRPr="009B054C" w:rsidRDefault="00717F16" w:rsidP="009B054C">
      <w:pPr>
        <w:pStyle w:val="EMEABodyText"/>
        <w:rPr>
          <w:noProof/>
        </w:rPr>
      </w:pPr>
    </w:p>
    <w:p w14:paraId="50192E33" w14:textId="06D89B73" w:rsidR="00E676EF" w:rsidRPr="009B054C" w:rsidRDefault="007A0A3F" w:rsidP="009B054C">
      <w:pPr>
        <w:pStyle w:val="EMEABodyText"/>
      </w:pPr>
      <w:r w:rsidRPr="009B054C">
        <w:rPr>
          <w:b/>
        </w:rPr>
        <w:t xml:space="preserve">EVOTAZ læknar ekki HIV sýkingu. </w:t>
      </w:r>
      <w:r w:rsidRPr="009B054C">
        <w:t>Þú getur haldið áfram að fá sýkingar og önnur óþægindi tengd HIV sýkingu.</w:t>
      </w:r>
    </w:p>
    <w:p w14:paraId="710E3EEE" w14:textId="77777777" w:rsidR="00E676EF" w:rsidRPr="009B054C" w:rsidRDefault="00E676EF" w:rsidP="009B054C">
      <w:pPr>
        <w:pStyle w:val="EMEABodyText"/>
        <w:rPr>
          <w:noProof/>
        </w:rPr>
      </w:pPr>
    </w:p>
    <w:p w14:paraId="4A911996" w14:textId="77777777" w:rsidR="00D577CD" w:rsidRPr="009B054C" w:rsidRDefault="007A0A3F" w:rsidP="009B054C">
      <w:pPr>
        <w:pStyle w:val="EMEABodyText"/>
        <w:keepNext/>
        <w:rPr>
          <w:noProof/>
        </w:rPr>
      </w:pPr>
      <w:r w:rsidRPr="009B054C">
        <w:t>Láttu lækninn vita ef eitthvað af þessu á við hjá þér:</w:t>
      </w:r>
    </w:p>
    <w:p w14:paraId="3B8F6356" w14:textId="77777777" w:rsidR="00D577CD" w:rsidRPr="009B054C" w:rsidRDefault="007A0A3F" w:rsidP="009B054C">
      <w:pPr>
        <w:pStyle w:val="Style2"/>
      </w:pPr>
      <w:r w:rsidRPr="009B054C">
        <w:t>ef þú ert með lifrarsjúkdóm</w:t>
      </w:r>
    </w:p>
    <w:p w14:paraId="255CF547" w14:textId="77777777" w:rsidR="00D41E14" w:rsidRPr="009B054C" w:rsidRDefault="007A0A3F" w:rsidP="009B054C">
      <w:pPr>
        <w:pStyle w:val="Style2"/>
      </w:pPr>
      <w:r w:rsidRPr="009B054C">
        <w:t xml:space="preserve">ef fram koma einkenni gallsteina (verkur í hægri síðu). Greint hefur verið frá gallsteinum hjá sjúklingum sem taka </w:t>
      </w:r>
      <w:proofErr w:type="spellStart"/>
      <w:r w:rsidRPr="009B054C">
        <w:t>atazanavir</w:t>
      </w:r>
      <w:proofErr w:type="spellEnd"/>
      <w:r w:rsidRPr="009B054C">
        <w:t>, sem er hluti af EVOTAZ.</w:t>
      </w:r>
    </w:p>
    <w:p w14:paraId="439BEA5C" w14:textId="0669D6AA" w:rsidR="00D577CD" w:rsidRPr="009B054C" w:rsidRDefault="007A0A3F" w:rsidP="009B054C">
      <w:pPr>
        <w:pStyle w:val="Style2"/>
      </w:pPr>
      <w:r w:rsidRPr="009B054C">
        <w:t xml:space="preserve">ef þú ert með </w:t>
      </w:r>
      <w:proofErr w:type="spellStart"/>
      <w:r w:rsidRPr="009B054C">
        <w:t>dreyrasýki</w:t>
      </w:r>
      <w:proofErr w:type="spellEnd"/>
      <w:r w:rsidRPr="009B054C">
        <w:t xml:space="preserve"> tegund A eða B. Blæðingar geta verið auknar.</w:t>
      </w:r>
    </w:p>
    <w:p w14:paraId="4F7AA20A" w14:textId="77777777" w:rsidR="00D577CD" w:rsidRPr="009B054C" w:rsidRDefault="007A0A3F" w:rsidP="009B054C">
      <w:pPr>
        <w:pStyle w:val="Style2"/>
        <w:keepNext/>
      </w:pPr>
      <w:r w:rsidRPr="009B054C">
        <w:t xml:space="preserve">ef þú ert með nýrnasjúkdóm eða þarft að gangast undir </w:t>
      </w:r>
      <w:proofErr w:type="spellStart"/>
      <w:r w:rsidRPr="009B054C">
        <w:t>blóðskilun</w:t>
      </w:r>
      <w:proofErr w:type="spellEnd"/>
      <w:r w:rsidRPr="009B054C">
        <w:t xml:space="preserve">. Greint hefur verið frá nýrnasteinum hjá sjúklingum sem taka </w:t>
      </w:r>
      <w:proofErr w:type="spellStart"/>
      <w:r w:rsidRPr="009B054C">
        <w:t>atazanavir</w:t>
      </w:r>
      <w:proofErr w:type="spellEnd"/>
      <w:r w:rsidRPr="009B054C">
        <w:t xml:space="preserve"> sem er hluti af EVOTAZ. Ef merki eða einkenni nýrnasteina koma fram (verkur í síðu, blóð í þvagi, verkur við þvaglát) skaltu samstundis láta lækninn vita.</w:t>
      </w:r>
    </w:p>
    <w:p w14:paraId="2EA73293" w14:textId="77777777" w:rsidR="00D70D00" w:rsidRPr="009B054C" w:rsidRDefault="007A0A3F" w:rsidP="009B054C">
      <w:pPr>
        <w:pStyle w:val="Style2"/>
      </w:pPr>
      <w:r w:rsidRPr="009B054C">
        <w:t>ef þú tekur getnaðarvarnatöflur. Ef þú hefur nýlega notað getnaðarvörn til inntöku eða plástur sem getnaðarvörn skaltu nota viðbótargetnaðarvörn eða aðra gerð getnaðarvarna (t.d. smokk).</w:t>
      </w:r>
    </w:p>
    <w:p w14:paraId="5F4BFC2E" w14:textId="77777777" w:rsidR="00D577CD" w:rsidRPr="009B054C" w:rsidRDefault="00D577CD" w:rsidP="009B054C">
      <w:pPr>
        <w:pStyle w:val="EMEABodyText"/>
        <w:rPr>
          <w:noProof/>
        </w:rPr>
      </w:pPr>
    </w:p>
    <w:p w14:paraId="01165532" w14:textId="77777777" w:rsidR="00D577CD" w:rsidRPr="009B054C" w:rsidRDefault="007A0A3F" w:rsidP="009B054C">
      <w:pPr>
        <w:pStyle w:val="EMEABodyText"/>
      </w:pPr>
      <w:r w:rsidRPr="009B054C">
        <w:t xml:space="preserve">Hjá sumum sjúklingum með langt gengna HIV sýkingu (alnæmi) og sögu um tækifærissýkingu geta merki eða einkenni um bólgu vegna fyrri sýkinga komið fram stuttu eftir að </w:t>
      </w:r>
      <w:proofErr w:type="spellStart"/>
      <w:r w:rsidRPr="009B054C">
        <w:t>and</w:t>
      </w:r>
      <w:proofErr w:type="spellEnd"/>
      <w:r w:rsidRPr="009B054C">
        <w:noBreakHyphen/>
        <w:t>HIV meðferð er hafin. Talið er að þessi einkenni séu vegna bættrar ónæmissvörunar líkamans sem gerir honum kleift að vinna á sýkingum sem gætu hafa verið til staðar án greinilegra einkenna. Segðu lækninum strax frá því ef þú færð einkenni um sýkingu. Til viðbótar við tækifærissýkingarnar, geta sjálfsnæmissjúkdómar (ástand sem kemur fram þegar ónæmiskerfið ræðst á heilbrigðan líkamsvef) einnig komið fram eftir að þú byrjar að taka lyf til meðhöndlunar á HIV</w:t>
      </w:r>
      <w:r w:rsidRPr="009B054C">
        <w:noBreakHyphen/>
        <w:t>sýkingunni. Sjálfsnæmissjúkdómar geta komið fram mörgum mánuðum eftir upphaf meðferðar. Ef þú tekur eftir einhverjum einkennum sýkingar eða öðrum einkennum eins og vöðvamáttleysi, máttleysi sem byrjar í höndum og fótum og færist upp eftir líkamanum í átt að bolnum, hjartsláttarónotum, skjálfta eða ofvirkni, skaltu segja lækninum strax frá því til að fá nauðsynlega meðferð.</w:t>
      </w:r>
    </w:p>
    <w:p w14:paraId="50CF0288" w14:textId="77777777" w:rsidR="00D577CD" w:rsidRPr="009B054C" w:rsidRDefault="00D577CD" w:rsidP="009B054C">
      <w:pPr>
        <w:pStyle w:val="EMEABodyText"/>
        <w:rPr>
          <w:noProof/>
        </w:rPr>
      </w:pPr>
    </w:p>
    <w:p w14:paraId="30A0EB0F" w14:textId="77777777" w:rsidR="00D577CD" w:rsidRPr="009B054C" w:rsidRDefault="007A0A3F" w:rsidP="009B054C">
      <w:pPr>
        <w:pStyle w:val="EMEABodyText"/>
      </w:pPr>
      <w:r w:rsidRPr="009B054C">
        <w:t xml:space="preserve">Hjá sumum sjúklingum, sem eru í samsettri </w:t>
      </w:r>
      <w:proofErr w:type="spellStart"/>
      <w:r w:rsidRPr="009B054C">
        <w:t>andretróveirumeðferð</w:t>
      </w:r>
      <w:proofErr w:type="spellEnd"/>
      <w:r w:rsidRPr="009B054C">
        <w:t xml:space="preserve">, getur komið fram sjúkdómur í beinum sem kallast beindrep (beinvefur deyr vegna minnkaðs blóðflæðis til beina). Nokkrir af mörgum áhættuþáttum, fyrir myndun þessa sjúkdóms, geta verið lengd samsettrar </w:t>
      </w:r>
      <w:proofErr w:type="spellStart"/>
      <w:r w:rsidRPr="009B054C">
        <w:t>andretróveirumeðferðar</w:t>
      </w:r>
      <w:proofErr w:type="spellEnd"/>
      <w:r w:rsidRPr="009B054C">
        <w:t xml:space="preserve">, notkun barkstera, áfengisneysla, öflug </w:t>
      </w:r>
      <w:proofErr w:type="spellStart"/>
      <w:r w:rsidRPr="009B054C">
        <w:t>ónæmisbæling</w:t>
      </w:r>
      <w:proofErr w:type="spellEnd"/>
      <w:r w:rsidRPr="009B054C">
        <w:t xml:space="preserve"> og hár líkamsþyngdarstuðull (BMI). Merki um beindrep eru stífleiki, verkir eða sársauki í liðum (einkum í </w:t>
      </w:r>
      <w:r w:rsidRPr="009B054C">
        <w:lastRenderedPageBreak/>
        <w:t>mjöðm, hné og öxl) og erfiðleikar með hreyfingar. Ef þessi einkenni koma fram skaltu láta lækninn vita.</w:t>
      </w:r>
    </w:p>
    <w:p w14:paraId="2866609D" w14:textId="77777777" w:rsidR="00D577CD" w:rsidRPr="009B054C" w:rsidRDefault="00D577CD" w:rsidP="009B054C">
      <w:pPr>
        <w:pStyle w:val="EMEABodyText"/>
      </w:pPr>
    </w:p>
    <w:p w14:paraId="7A95296B" w14:textId="77777777" w:rsidR="00D577CD" w:rsidRPr="009B054C" w:rsidRDefault="007A0A3F" w:rsidP="009B054C">
      <w:pPr>
        <w:pStyle w:val="EMEABodyText"/>
      </w:pPr>
      <w:r w:rsidRPr="009B054C">
        <w:t xml:space="preserve">Aukið magn </w:t>
      </w:r>
      <w:proofErr w:type="spellStart"/>
      <w:r w:rsidRPr="009B054C">
        <w:t>bilirúbíns</w:t>
      </w:r>
      <w:proofErr w:type="spellEnd"/>
      <w:r w:rsidRPr="009B054C">
        <w:t xml:space="preserve"> í blóði hefur komið í ljós hjá sjúklingum sem fá EVOTAZ. Það getur lýst sér með lítilsháttar gulleitri húð eða </w:t>
      </w:r>
      <w:proofErr w:type="spellStart"/>
      <w:r w:rsidRPr="009B054C">
        <w:t>augnhvítu</w:t>
      </w:r>
      <w:proofErr w:type="spellEnd"/>
      <w:r w:rsidRPr="009B054C">
        <w:t>. Ef þessi einkenni koma fram skaltu láta lækninn vita.</w:t>
      </w:r>
    </w:p>
    <w:p w14:paraId="4762EB87" w14:textId="77777777" w:rsidR="00D577CD" w:rsidRPr="009B054C" w:rsidRDefault="00D577CD" w:rsidP="009B054C">
      <w:pPr>
        <w:pStyle w:val="EMEABodyText"/>
      </w:pPr>
    </w:p>
    <w:p w14:paraId="38F2650C" w14:textId="77777777" w:rsidR="00D577CD" w:rsidRPr="009B054C" w:rsidRDefault="007A0A3F" w:rsidP="009B054C">
      <w:pPr>
        <w:pStyle w:val="EMEABodyText"/>
        <w:rPr>
          <w:noProof/>
        </w:rPr>
      </w:pPr>
      <w:r w:rsidRPr="009B054C">
        <w:t>Greint hefur verið frá alvarlegum húðútbrotum, m.a. Stevens</w:t>
      </w:r>
      <w:r w:rsidRPr="009B054C">
        <w:noBreakHyphen/>
        <w:t>Johnson heilkenni hjá sjúklingum sem nota EVOTAZ. Ef útbrot koma fram skaltu tafarlaust láta lækninn vita.</w:t>
      </w:r>
    </w:p>
    <w:p w14:paraId="461B5061" w14:textId="77777777" w:rsidR="00542F79" w:rsidRPr="009B054C" w:rsidRDefault="00542F79" w:rsidP="009B054C">
      <w:pPr>
        <w:pStyle w:val="EMEABodyText"/>
        <w:rPr>
          <w:noProof/>
        </w:rPr>
      </w:pPr>
    </w:p>
    <w:p w14:paraId="20E77CF8" w14:textId="77777777" w:rsidR="00542F79" w:rsidRPr="009B054C" w:rsidRDefault="007A0A3F" w:rsidP="009B054C">
      <w:pPr>
        <w:pStyle w:val="EMEABodyText"/>
        <w:rPr>
          <w:noProof/>
        </w:rPr>
      </w:pPr>
      <w:r w:rsidRPr="009B054C">
        <w:t>EVOTAZ getur haft áhrif á starfsemi nýrnanna.</w:t>
      </w:r>
    </w:p>
    <w:p w14:paraId="6BB206DD" w14:textId="77777777" w:rsidR="00D577CD" w:rsidRPr="009B054C" w:rsidRDefault="00D577CD" w:rsidP="009B054C">
      <w:pPr>
        <w:pStyle w:val="EMEABodyText"/>
        <w:rPr>
          <w:noProof/>
        </w:rPr>
      </w:pPr>
    </w:p>
    <w:p w14:paraId="27BE4525" w14:textId="77777777" w:rsidR="00D577CD" w:rsidRPr="009B054C" w:rsidRDefault="007A0A3F" w:rsidP="009B054C">
      <w:pPr>
        <w:pStyle w:val="EMEABodyText"/>
        <w:rPr>
          <w:noProof/>
        </w:rPr>
      </w:pPr>
      <w:r w:rsidRPr="009B054C">
        <w:t>Ef þú tekur eftir breytingu á hjartslætti skaltu láta lækninn vita.</w:t>
      </w:r>
    </w:p>
    <w:p w14:paraId="496F75D5" w14:textId="77777777" w:rsidR="00D577CD" w:rsidRPr="009B054C" w:rsidRDefault="00D577CD" w:rsidP="009B054C">
      <w:pPr>
        <w:pStyle w:val="EMEABodyText"/>
        <w:rPr>
          <w:noProof/>
        </w:rPr>
      </w:pPr>
    </w:p>
    <w:p w14:paraId="2C13F855" w14:textId="799F7E20" w:rsidR="00D41E14" w:rsidRPr="009B054C" w:rsidRDefault="007A0A3F" w:rsidP="009B054C">
      <w:pPr>
        <w:pStyle w:val="EMEAHeading3"/>
        <w:keepLines w:val="0"/>
        <w:outlineLvl w:val="9"/>
      </w:pPr>
      <w:r w:rsidRPr="009B054C">
        <w:t>Börn</w:t>
      </w:r>
    </w:p>
    <w:p w14:paraId="76B67FEB" w14:textId="77777777" w:rsidR="00816F26" w:rsidRPr="009B054C" w:rsidRDefault="00816F26" w:rsidP="009B054C">
      <w:pPr>
        <w:pStyle w:val="EMEABodyText"/>
        <w:keepNext/>
      </w:pPr>
    </w:p>
    <w:p w14:paraId="21891A00" w14:textId="77777777" w:rsidR="00D41E14" w:rsidRPr="009B054C" w:rsidRDefault="007A0A3F" w:rsidP="009B054C">
      <w:pPr>
        <w:pStyle w:val="EMEABodyText"/>
      </w:pPr>
      <w:r w:rsidRPr="009B054C">
        <w:rPr>
          <w:b/>
        </w:rPr>
        <w:t xml:space="preserve">Lyfið er ekki ætlað börnum yngri en 12 ára eða sem eru undir 35 kg að þyngd </w:t>
      </w:r>
      <w:r w:rsidRPr="009B054C">
        <w:t>þar sem notkun EVOTAZ var ekki rannsökuð hjá þessu þýði.</w:t>
      </w:r>
    </w:p>
    <w:p w14:paraId="2350E9CB" w14:textId="152AAF05" w:rsidR="00D577CD" w:rsidRPr="009B054C" w:rsidRDefault="00D577CD" w:rsidP="009B054C">
      <w:pPr>
        <w:pStyle w:val="EMEABodyText"/>
        <w:rPr>
          <w:b/>
          <w:bCs/>
          <w:noProof/>
        </w:rPr>
      </w:pPr>
    </w:p>
    <w:p w14:paraId="7225CB43" w14:textId="77777777" w:rsidR="00D577CD" w:rsidRPr="009B054C" w:rsidRDefault="007A0A3F" w:rsidP="009B054C">
      <w:pPr>
        <w:pStyle w:val="EMEAHeading3"/>
        <w:keepLines w:val="0"/>
        <w:outlineLvl w:val="9"/>
        <w:rPr>
          <w:noProof/>
        </w:rPr>
      </w:pPr>
      <w:r w:rsidRPr="009B054C">
        <w:t>Notkun annarra lyfja samhliða EVOTAZ</w:t>
      </w:r>
    </w:p>
    <w:p w14:paraId="2EF3C439" w14:textId="77777777" w:rsidR="00330E08" w:rsidRPr="009B054C" w:rsidRDefault="00330E08" w:rsidP="009B054C">
      <w:pPr>
        <w:pStyle w:val="EMEABodyText"/>
        <w:keepNext/>
      </w:pPr>
    </w:p>
    <w:p w14:paraId="58BB9459" w14:textId="77777777" w:rsidR="00D577CD" w:rsidRPr="009B054C" w:rsidRDefault="007A0A3F" w:rsidP="009B054C">
      <w:pPr>
        <w:pStyle w:val="EMEABodyText"/>
      </w:pPr>
      <w:r w:rsidRPr="009B054C">
        <w:rPr>
          <w:b/>
        </w:rPr>
        <w:t>Ekki má taka EVOTAZ með ákveðnum lyfjum.</w:t>
      </w:r>
      <w:r w:rsidRPr="009B054C">
        <w:t xml:space="preserve"> Þessi lyf eru talin upp undir Ekki má nota EVOTAZ í byrjun kafla 2.</w:t>
      </w:r>
    </w:p>
    <w:p w14:paraId="2F370BC6" w14:textId="77777777" w:rsidR="00D577CD" w:rsidRPr="009B054C" w:rsidRDefault="00D577CD" w:rsidP="009B054C">
      <w:pPr>
        <w:pStyle w:val="EMEABodyText"/>
      </w:pPr>
    </w:p>
    <w:p w14:paraId="6DCB84EB" w14:textId="77777777" w:rsidR="00D577CD" w:rsidRPr="009B054C" w:rsidRDefault="007A0A3F" w:rsidP="009B054C">
      <w:pPr>
        <w:pStyle w:val="EMEABodyText"/>
        <w:keepNext/>
        <w:rPr>
          <w:noProof/>
        </w:rPr>
      </w:pPr>
      <w:r w:rsidRPr="009B054C">
        <w:t>Til eru lyf sem ekki á að taka með eða gætu þarfnast skammtaaðlögunar þegar þau eru tekin með EVOTAZ. Látið lækninn vita um öll önnur lyf sem eru notuð, hafa nýlega verið notuð eða kynnu að verða notuð. Sérstaklega er mikilvægt að nefna eftirtalin lyf:</w:t>
      </w:r>
    </w:p>
    <w:p w14:paraId="33B70AFB" w14:textId="77777777" w:rsidR="00DC53A3" w:rsidRPr="009B054C" w:rsidRDefault="007A0A3F" w:rsidP="009B054C">
      <w:pPr>
        <w:pStyle w:val="Style2"/>
        <w:rPr>
          <w:noProof/>
        </w:rPr>
      </w:pPr>
      <w:r w:rsidRPr="009B054C">
        <w:t xml:space="preserve">lyf sem innihalda </w:t>
      </w:r>
      <w:proofErr w:type="spellStart"/>
      <w:r w:rsidRPr="009B054C">
        <w:t>ritonavir</w:t>
      </w:r>
      <w:proofErr w:type="spellEnd"/>
      <w:r w:rsidRPr="009B054C">
        <w:t xml:space="preserve"> eða </w:t>
      </w:r>
      <w:proofErr w:type="spellStart"/>
      <w:r w:rsidRPr="009B054C">
        <w:t>cobicistat</w:t>
      </w:r>
      <w:proofErr w:type="spellEnd"/>
      <w:r w:rsidRPr="009B054C">
        <w:t xml:space="preserve"> (örvar)</w:t>
      </w:r>
    </w:p>
    <w:p w14:paraId="102D1056" w14:textId="77777777" w:rsidR="00D577CD" w:rsidRPr="009B054C" w:rsidRDefault="007A0A3F" w:rsidP="009B054C">
      <w:pPr>
        <w:pStyle w:val="Style2"/>
        <w:rPr>
          <w:noProof/>
        </w:rPr>
      </w:pPr>
      <w:r w:rsidRPr="009B054C">
        <w:t xml:space="preserve">önnur lyf við HIV sýkingu (t.d. </w:t>
      </w:r>
      <w:proofErr w:type="spellStart"/>
      <w:r w:rsidRPr="009B054C">
        <w:t>indinavir</w:t>
      </w:r>
      <w:proofErr w:type="spellEnd"/>
      <w:r w:rsidRPr="009B054C">
        <w:t xml:space="preserve"> </w:t>
      </w:r>
      <w:proofErr w:type="spellStart"/>
      <w:r w:rsidRPr="009B054C">
        <w:t>didanosin</w:t>
      </w:r>
      <w:proofErr w:type="spellEnd"/>
      <w:r w:rsidRPr="009B054C">
        <w:t xml:space="preserve">, </w:t>
      </w:r>
      <w:proofErr w:type="spellStart"/>
      <w:r w:rsidRPr="009B054C">
        <w:t>tenofovir</w:t>
      </w:r>
      <w:proofErr w:type="spellEnd"/>
      <w:r w:rsidRPr="009B054C">
        <w:t xml:space="preserve"> </w:t>
      </w:r>
      <w:proofErr w:type="spellStart"/>
      <w:r w:rsidRPr="009B054C">
        <w:t>disoproxil</w:t>
      </w:r>
      <w:proofErr w:type="spellEnd"/>
      <w:r w:rsidRPr="009B054C">
        <w:t xml:space="preserve">, </w:t>
      </w:r>
      <w:proofErr w:type="spellStart"/>
      <w:r w:rsidRPr="009B054C">
        <w:t>tenofovir</w:t>
      </w:r>
      <w:proofErr w:type="spellEnd"/>
      <w:r w:rsidRPr="009B054C">
        <w:t xml:space="preserve"> </w:t>
      </w:r>
      <w:proofErr w:type="spellStart"/>
      <w:r w:rsidRPr="009B054C">
        <w:t>alafenamid</w:t>
      </w:r>
      <w:proofErr w:type="spellEnd"/>
      <w:r w:rsidRPr="009B054C">
        <w:t xml:space="preserve">, </w:t>
      </w:r>
      <w:proofErr w:type="spellStart"/>
      <w:r w:rsidRPr="009B054C">
        <w:t>efavirenz</w:t>
      </w:r>
      <w:proofErr w:type="spellEnd"/>
      <w:r w:rsidRPr="009B054C">
        <w:t xml:space="preserve">, </w:t>
      </w:r>
      <w:proofErr w:type="spellStart"/>
      <w:r w:rsidRPr="009B054C">
        <w:t>etravirin</w:t>
      </w:r>
      <w:proofErr w:type="spellEnd"/>
      <w:r w:rsidRPr="009B054C">
        <w:t xml:space="preserve">, </w:t>
      </w:r>
      <w:proofErr w:type="spellStart"/>
      <w:r w:rsidRPr="009B054C">
        <w:t>nevirapin</w:t>
      </w:r>
      <w:proofErr w:type="spellEnd"/>
      <w:r w:rsidRPr="009B054C">
        <w:t xml:space="preserve"> og </w:t>
      </w:r>
      <w:proofErr w:type="spellStart"/>
      <w:r w:rsidRPr="009B054C">
        <w:t>maraviroc</w:t>
      </w:r>
      <w:proofErr w:type="spellEnd"/>
      <w:r w:rsidRPr="009B054C">
        <w:t>)</w:t>
      </w:r>
    </w:p>
    <w:p w14:paraId="2BD85BDB" w14:textId="61C470B6" w:rsidR="00D577CD" w:rsidRPr="009B054C" w:rsidRDefault="007A0A3F" w:rsidP="009B054C">
      <w:pPr>
        <w:pStyle w:val="Style2"/>
        <w:rPr>
          <w:noProof/>
        </w:rPr>
      </w:pPr>
      <w:proofErr w:type="spellStart"/>
      <w:r w:rsidRPr="009B054C">
        <w:t>sofosbuvir</w:t>
      </w:r>
      <w:proofErr w:type="spellEnd"/>
      <w:r w:rsidRPr="009B054C">
        <w:t>/</w:t>
      </w:r>
      <w:proofErr w:type="spellStart"/>
      <w:r w:rsidRPr="009B054C">
        <w:t>velpatasvir</w:t>
      </w:r>
      <w:proofErr w:type="spellEnd"/>
      <w:r w:rsidRPr="009B054C">
        <w:t>/</w:t>
      </w:r>
      <w:proofErr w:type="spellStart"/>
      <w:r w:rsidRPr="009B054C">
        <w:t>voxilaprevir</w:t>
      </w:r>
      <w:proofErr w:type="spellEnd"/>
      <w:r w:rsidRPr="009B054C">
        <w:t xml:space="preserve"> (notað við lifrarbólgu C)</w:t>
      </w:r>
    </w:p>
    <w:p w14:paraId="475BA601" w14:textId="77777777" w:rsidR="00D41E14" w:rsidRPr="009B054C" w:rsidRDefault="007A0A3F" w:rsidP="009B054C">
      <w:pPr>
        <w:pStyle w:val="Style2"/>
      </w:pPr>
      <w:proofErr w:type="spellStart"/>
      <w:r w:rsidRPr="009B054C">
        <w:t>sildenafil</w:t>
      </w:r>
      <w:proofErr w:type="spellEnd"/>
      <w:r w:rsidRPr="009B054C">
        <w:t xml:space="preserve">, </w:t>
      </w:r>
      <w:proofErr w:type="spellStart"/>
      <w:r w:rsidRPr="009B054C">
        <w:t>vardenafil</w:t>
      </w:r>
      <w:proofErr w:type="spellEnd"/>
      <w:r w:rsidRPr="009B054C">
        <w:t xml:space="preserve"> eða </w:t>
      </w:r>
      <w:proofErr w:type="spellStart"/>
      <w:r w:rsidRPr="009B054C">
        <w:t>tadalafil</w:t>
      </w:r>
      <w:proofErr w:type="spellEnd"/>
      <w:r w:rsidRPr="009B054C">
        <w:t xml:space="preserve"> (lyf við ristruflunum)</w:t>
      </w:r>
    </w:p>
    <w:p w14:paraId="4BF91132" w14:textId="2E8022E5" w:rsidR="00D577CD" w:rsidRPr="009B054C" w:rsidRDefault="007A0A3F" w:rsidP="009B054C">
      <w:pPr>
        <w:pStyle w:val="Style2"/>
        <w:rPr>
          <w:noProof/>
        </w:rPr>
      </w:pPr>
      <w:r w:rsidRPr="009B054C">
        <w:t>ef þú notar getnaðarvarnatöflur (pilluna). Þú skalt einnig nota viðbótargetnaðarvörn eða aðra tegund getnaðarvarnar (</w:t>
      </w:r>
      <w:del w:id="629" w:author="BMS" w:date="2025-03-27T15:38:00Z">
        <w:r w:rsidRPr="009B054C" w:rsidDel="00AB3B4B">
          <w:delText xml:space="preserve"> </w:delText>
        </w:r>
      </w:del>
      <w:r w:rsidRPr="009B054C">
        <w:t>t.d. smokk).</w:t>
      </w:r>
    </w:p>
    <w:p w14:paraId="2D158FCB" w14:textId="77777777" w:rsidR="00D577CD" w:rsidRPr="009B054C" w:rsidRDefault="007A0A3F" w:rsidP="009B054C">
      <w:pPr>
        <w:pStyle w:val="Style2"/>
        <w:rPr>
          <w:noProof/>
        </w:rPr>
      </w:pPr>
      <w:r w:rsidRPr="009B054C">
        <w:t>öll lyf sem eru notuð við sjúkdómum sem tengjast magasýru (brjóstsviði) (</w:t>
      </w:r>
      <w:proofErr w:type="spellStart"/>
      <w:r w:rsidRPr="009B054C">
        <w:t>t.d</w:t>
      </w:r>
      <w:proofErr w:type="spellEnd"/>
      <w:r w:rsidRPr="009B054C">
        <w:t xml:space="preserve"> sýrubindandi lyf, H</w:t>
      </w:r>
      <w:r w:rsidRPr="009B054C">
        <w:rPr>
          <w:vertAlign w:val="subscript"/>
        </w:rPr>
        <w:t>2</w:t>
      </w:r>
      <w:r w:rsidRPr="009B054C">
        <w:t xml:space="preserve"> blokkar t.d. </w:t>
      </w:r>
      <w:proofErr w:type="spellStart"/>
      <w:r w:rsidRPr="009B054C">
        <w:t>famotidin</w:t>
      </w:r>
      <w:proofErr w:type="spellEnd"/>
      <w:r w:rsidRPr="009B054C">
        <w:t xml:space="preserve"> og </w:t>
      </w:r>
      <w:proofErr w:type="spellStart"/>
      <w:r w:rsidRPr="009B054C">
        <w:t>prótonpumpuhemlar</w:t>
      </w:r>
      <w:proofErr w:type="spellEnd"/>
      <w:r w:rsidRPr="009B054C">
        <w:t xml:space="preserve"> t.d. </w:t>
      </w:r>
      <w:proofErr w:type="spellStart"/>
      <w:r w:rsidRPr="009B054C">
        <w:t>omeprazol</w:t>
      </w:r>
      <w:proofErr w:type="spellEnd"/>
      <w:r w:rsidRPr="009B054C">
        <w:t>)</w:t>
      </w:r>
    </w:p>
    <w:p w14:paraId="2F3A366A" w14:textId="77777777" w:rsidR="00D577CD" w:rsidRPr="009B054C" w:rsidRDefault="007A0A3F" w:rsidP="009B054C">
      <w:pPr>
        <w:pStyle w:val="Style2"/>
        <w:rPr>
          <w:noProof/>
        </w:rPr>
      </w:pPr>
      <w:proofErr w:type="spellStart"/>
      <w:r w:rsidRPr="009B054C">
        <w:t>disopyramið</w:t>
      </w:r>
      <w:proofErr w:type="spellEnd"/>
      <w:r w:rsidRPr="009B054C">
        <w:t xml:space="preserve">, </w:t>
      </w:r>
      <w:proofErr w:type="spellStart"/>
      <w:r w:rsidRPr="009B054C">
        <w:t>flecainið</w:t>
      </w:r>
      <w:proofErr w:type="spellEnd"/>
      <w:r w:rsidRPr="009B054C">
        <w:t xml:space="preserve">, </w:t>
      </w:r>
      <w:proofErr w:type="spellStart"/>
      <w:r w:rsidRPr="009B054C">
        <w:t>mexiletin</w:t>
      </w:r>
      <w:proofErr w:type="spellEnd"/>
      <w:r w:rsidRPr="009B054C">
        <w:t xml:space="preserve">, </w:t>
      </w:r>
      <w:proofErr w:type="spellStart"/>
      <w:r w:rsidRPr="009B054C">
        <w:t>propafenon</w:t>
      </w:r>
      <w:proofErr w:type="spellEnd"/>
      <w:r w:rsidRPr="009B054C">
        <w:t xml:space="preserve">, </w:t>
      </w:r>
      <w:proofErr w:type="spellStart"/>
      <w:r w:rsidRPr="009B054C">
        <w:t>digoxin</w:t>
      </w:r>
      <w:proofErr w:type="spellEnd"/>
      <w:r w:rsidRPr="009B054C">
        <w:t xml:space="preserve">, </w:t>
      </w:r>
      <w:proofErr w:type="spellStart"/>
      <w:r w:rsidRPr="009B054C">
        <w:t>bosentan</w:t>
      </w:r>
      <w:proofErr w:type="spellEnd"/>
      <w:r w:rsidRPr="009B054C">
        <w:t xml:space="preserve">, </w:t>
      </w:r>
      <w:proofErr w:type="spellStart"/>
      <w:r w:rsidRPr="009B054C">
        <w:t>amlodipin</w:t>
      </w:r>
      <w:proofErr w:type="spellEnd"/>
      <w:r w:rsidRPr="009B054C">
        <w:t xml:space="preserve">, </w:t>
      </w:r>
      <w:proofErr w:type="spellStart"/>
      <w:r w:rsidRPr="009B054C">
        <w:t>felodipin</w:t>
      </w:r>
      <w:proofErr w:type="spellEnd"/>
      <w:r w:rsidRPr="009B054C">
        <w:t xml:space="preserve">, </w:t>
      </w:r>
      <w:proofErr w:type="spellStart"/>
      <w:r w:rsidRPr="009B054C">
        <w:t>nicardipin</w:t>
      </w:r>
      <w:proofErr w:type="spellEnd"/>
      <w:r w:rsidRPr="009B054C">
        <w:t xml:space="preserve">, </w:t>
      </w:r>
      <w:proofErr w:type="spellStart"/>
      <w:r w:rsidRPr="009B054C">
        <w:t>nifedipin</w:t>
      </w:r>
      <w:proofErr w:type="spellEnd"/>
      <w:r w:rsidRPr="009B054C">
        <w:t xml:space="preserve">, </w:t>
      </w:r>
      <w:proofErr w:type="spellStart"/>
      <w:r w:rsidRPr="009B054C">
        <w:t>verapamil</w:t>
      </w:r>
      <w:proofErr w:type="spellEnd"/>
      <w:r w:rsidRPr="009B054C">
        <w:t xml:space="preserve">, </w:t>
      </w:r>
      <w:proofErr w:type="spellStart"/>
      <w:r w:rsidRPr="009B054C">
        <w:t>diltiazem</w:t>
      </w:r>
      <w:proofErr w:type="spellEnd"/>
      <w:r w:rsidRPr="009B054C">
        <w:t xml:space="preserve">, </w:t>
      </w:r>
      <w:proofErr w:type="spellStart"/>
      <w:r w:rsidRPr="009B054C">
        <w:t>metoprolol</w:t>
      </w:r>
      <w:proofErr w:type="spellEnd"/>
      <w:r w:rsidRPr="009B054C">
        <w:t xml:space="preserve"> og </w:t>
      </w:r>
      <w:proofErr w:type="spellStart"/>
      <w:r w:rsidRPr="009B054C">
        <w:t>timolol</w:t>
      </w:r>
      <w:proofErr w:type="spellEnd"/>
      <w:r w:rsidRPr="009B054C">
        <w:t xml:space="preserve"> (blóðþrýstingslækkandi lyf, lyf sem hægja á hjartslætti eða við hjartsláttartruflunum)</w:t>
      </w:r>
    </w:p>
    <w:p w14:paraId="674647EA" w14:textId="77777777" w:rsidR="00D577CD" w:rsidRPr="009B054C" w:rsidRDefault="007A0A3F" w:rsidP="009B054C">
      <w:pPr>
        <w:pStyle w:val="Style2"/>
        <w:rPr>
          <w:noProof/>
        </w:rPr>
      </w:pPr>
      <w:proofErr w:type="spellStart"/>
      <w:r w:rsidRPr="009B054C">
        <w:t>atorvastatin</w:t>
      </w:r>
      <w:proofErr w:type="spellEnd"/>
      <w:r w:rsidRPr="009B054C">
        <w:t xml:space="preserve">, </w:t>
      </w:r>
      <w:proofErr w:type="spellStart"/>
      <w:r w:rsidRPr="009B054C">
        <w:t>pravastatin</w:t>
      </w:r>
      <w:proofErr w:type="spellEnd"/>
      <w:r w:rsidRPr="009B054C">
        <w:t xml:space="preserve">, </w:t>
      </w:r>
      <w:proofErr w:type="spellStart"/>
      <w:r w:rsidRPr="009B054C">
        <w:t>flúvastatin</w:t>
      </w:r>
      <w:proofErr w:type="spellEnd"/>
      <w:r w:rsidRPr="009B054C">
        <w:t xml:space="preserve">, </w:t>
      </w:r>
      <w:proofErr w:type="spellStart"/>
      <w:r w:rsidRPr="009B054C">
        <w:t>pitavastatin</w:t>
      </w:r>
      <w:proofErr w:type="spellEnd"/>
      <w:r w:rsidRPr="009B054C">
        <w:t xml:space="preserve"> og </w:t>
      </w:r>
      <w:proofErr w:type="spellStart"/>
      <w:r w:rsidRPr="009B054C">
        <w:t>rosuvastatin</w:t>
      </w:r>
      <w:proofErr w:type="spellEnd"/>
      <w:r w:rsidRPr="009B054C">
        <w:t xml:space="preserve"> (notað til að draga úr kólesteróli í blóði)</w:t>
      </w:r>
    </w:p>
    <w:p w14:paraId="0E41B9D2" w14:textId="77777777" w:rsidR="00D577CD" w:rsidRPr="009B054C" w:rsidRDefault="007A0A3F" w:rsidP="009B054C">
      <w:pPr>
        <w:pStyle w:val="Style2"/>
        <w:rPr>
          <w:noProof/>
        </w:rPr>
      </w:pPr>
      <w:proofErr w:type="spellStart"/>
      <w:r w:rsidRPr="009B054C">
        <w:t>salmeterol</w:t>
      </w:r>
      <w:proofErr w:type="spellEnd"/>
      <w:r w:rsidRPr="009B054C">
        <w:t xml:space="preserve"> (notað við astma)</w:t>
      </w:r>
    </w:p>
    <w:p w14:paraId="68D7E0F9" w14:textId="77777777" w:rsidR="00D41E14" w:rsidRPr="009B054C" w:rsidRDefault="007A0A3F" w:rsidP="009B054C">
      <w:pPr>
        <w:pStyle w:val="Style2"/>
      </w:pPr>
      <w:proofErr w:type="spellStart"/>
      <w:r w:rsidRPr="009B054C">
        <w:t>ciclosporin</w:t>
      </w:r>
      <w:proofErr w:type="spellEnd"/>
      <w:r w:rsidRPr="009B054C">
        <w:t xml:space="preserve">, </w:t>
      </w:r>
      <w:proofErr w:type="spellStart"/>
      <w:r w:rsidRPr="009B054C">
        <w:t>tacrolimus</w:t>
      </w:r>
      <w:proofErr w:type="spellEnd"/>
      <w:r w:rsidRPr="009B054C">
        <w:t xml:space="preserve"> og </w:t>
      </w:r>
      <w:proofErr w:type="spellStart"/>
      <w:r w:rsidRPr="009B054C">
        <w:t>sirólimus</w:t>
      </w:r>
      <w:proofErr w:type="spellEnd"/>
      <w:r w:rsidRPr="009B054C">
        <w:t xml:space="preserve"> (ónæmisbælandi lyf)</w:t>
      </w:r>
    </w:p>
    <w:p w14:paraId="49287575" w14:textId="21FC5865" w:rsidR="00D577CD" w:rsidRPr="009B054C" w:rsidRDefault="007A0A3F" w:rsidP="009B054C">
      <w:pPr>
        <w:pStyle w:val="Style2"/>
        <w:rPr>
          <w:noProof/>
        </w:rPr>
      </w:pPr>
      <w:r w:rsidRPr="009B054C">
        <w:t>ákveðin sýklalyf (</w:t>
      </w:r>
      <w:proofErr w:type="spellStart"/>
      <w:r w:rsidRPr="009B054C">
        <w:t>rifabutin</w:t>
      </w:r>
      <w:proofErr w:type="spellEnd"/>
      <w:r w:rsidRPr="009B054C">
        <w:t xml:space="preserve">, </w:t>
      </w:r>
      <w:proofErr w:type="spellStart"/>
      <w:r w:rsidRPr="009B054C">
        <w:t>clarithromycin</w:t>
      </w:r>
      <w:proofErr w:type="spellEnd"/>
      <w:r w:rsidRPr="009B054C">
        <w:t>)</w:t>
      </w:r>
    </w:p>
    <w:p w14:paraId="302EEB96" w14:textId="77777777" w:rsidR="00D577CD" w:rsidRPr="009B054C" w:rsidRDefault="007A0A3F" w:rsidP="009B054C">
      <w:pPr>
        <w:pStyle w:val="Style2"/>
        <w:rPr>
          <w:noProof/>
        </w:rPr>
      </w:pPr>
      <w:proofErr w:type="spellStart"/>
      <w:r w:rsidRPr="009B054C">
        <w:t>ketoconazol</w:t>
      </w:r>
      <w:proofErr w:type="spellEnd"/>
      <w:r w:rsidRPr="009B054C">
        <w:t xml:space="preserve">, </w:t>
      </w:r>
      <w:proofErr w:type="spellStart"/>
      <w:r w:rsidRPr="009B054C">
        <w:t>itraconazol</w:t>
      </w:r>
      <w:proofErr w:type="spellEnd"/>
      <w:r w:rsidRPr="009B054C">
        <w:t xml:space="preserve">, </w:t>
      </w:r>
      <w:proofErr w:type="spellStart"/>
      <w:r w:rsidRPr="009B054C">
        <w:t>voriconazol</w:t>
      </w:r>
      <w:proofErr w:type="spellEnd"/>
      <w:r w:rsidRPr="009B054C">
        <w:t xml:space="preserve"> og </w:t>
      </w:r>
      <w:proofErr w:type="spellStart"/>
      <w:r w:rsidRPr="009B054C">
        <w:t>fluconazol</w:t>
      </w:r>
      <w:proofErr w:type="spellEnd"/>
      <w:r w:rsidRPr="009B054C">
        <w:t xml:space="preserve"> (sveppalyf)</w:t>
      </w:r>
    </w:p>
    <w:p w14:paraId="1310AA6B" w14:textId="77777777" w:rsidR="00D577CD" w:rsidRPr="009B054C" w:rsidRDefault="007A0A3F" w:rsidP="009B054C">
      <w:pPr>
        <w:pStyle w:val="Style2"/>
      </w:pPr>
      <w:r w:rsidRPr="009B054C">
        <w:t>metformin (notað við sykursýki af tegund 2)</w:t>
      </w:r>
    </w:p>
    <w:p w14:paraId="016684F2" w14:textId="7C89AD02" w:rsidR="00D577CD" w:rsidRPr="009B054C" w:rsidRDefault="007A0A3F" w:rsidP="009B054C">
      <w:pPr>
        <w:pStyle w:val="Style2"/>
        <w:rPr>
          <w:noProof/>
        </w:rPr>
      </w:pPr>
      <w:proofErr w:type="spellStart"/>
      <w:r w:rsidRPr="009B054C">
        <w:t>warfarin</w:t>
      </w:r>
      <w:proofErr w:type="spellEnd"/>
      <w:r w:rsidRPr="009B054C">
        <w:t xml:space="preserve"> </w:t>
      </w:r>
      <w:proofErr w:type="spellStart"/>
      <w:r w:rsidRPr="009B054C">
        <w:t>apixaban</w:t>
      </w:r>
      <w:proofErr w:type="spellEnd"/>
      <w:r w:rsidRPr="009B054C">
        <w:t xml:space="preserve">, </w:t>
      </w:r>
      <w:proofErr w:type="spellStart"/>
      <w:r w:rsidRPr="009B054C">
        <w:t>clopidogrel</w:t>
      </w:r>
      <w:proofErr w:type="spellEnd"/>
      <w:r w:rsidRPr="009B054C">
        <w:t xml:space="preserve">, </w:t>
      </w:r>
      <w:proofErr w:type="spellStart"/>
      <w:r w:rsidRPr="009B054C">
        <w:t>edoxaban</w:t>
      </w:r>
      <w:proofErr w:type="spellEnd"/>
      <w:r w:rsidRPr="009B054C">
        <w:t xml:space="preserve"> og </w:t>
      </w:r>
      <w:proofErr w:type="spellStart"/>
      <w:r w:rsidRPr="009B054C">
        <w:t>rivaroxaban</w:t>
      </w:r>
      <w:proofErr w:type="spellEnd"/>
      <w:r w:rsidRPr="009B054C">
        <w:t xml:space="preserve"> (notuð til að koma í veg fyrir blóðkekki)</w:t>
      </w:r>
    </w:p>
    <w:p w14:paraId="5506E29F" w14:textId="77777777" w:rsidR="00D577CD" w:rsidRPr="009B054C" w:rsidRDefault="007A0A3F" w:rsidP="009B054C">
      <w:pPr>
        <w:pStyle w:val="Style2"/>
        <w:rPr>
          <w:noProof/>
        </w:rPr>
      </w:pPr>
      <w:proofErr w:type="spellStart"/>
      <w:r w:rsidRPr="009B054C">
        <w:t>irinotecan</w:t>
      </w:r>
      <w:proofErr w:type="spellEnd"/>
      <w:r w:rsidRPr="009B054C">
        <w:t xml:space="preserve">, </w:t>
      </w:r>
      <w:proofErr w:type="spellStart"/>
      <w:r w:rsidRPr="009B054C">
        <w:t>dasatinib</w:t>
      </w:r>
      <w:proofErr w:type="spellEnd"/>
      <w:r w:rsidRPr="009B054C">
        <w:t xml:space="preserve">, </w:t>
      </w:r>
      <w:proofErr w:type="spellStart"/>
      <w:r w:rsidRPr="009B054C">
        <w:t>nilotinib</w:t>
      </w:r>
      <w:proofErr w:type="spellEnd"/>
      <w:r w:rsidRPr="009B054C">
        <w:t xml:space="preserve">, </w:t>
      </w:r>
      <w:proofErr w:type="spellStart"/>
      <w:r w:rsidRPr="009B054C">
        <w:t>vinblastin</w:t>
      </w:r>
      <w:proofErr w:type="spellEnd"/>
      <w:r w:rsidRPr="009B054C">
        <w:t xml:space="preserve"> og </w:t>
      </w:r>
      <w:proofErr w:type="spellStart"/>
      <w:r w:rsidRPr="009B054C">
        <w:t>vincristin</w:t>
      </w:r>
      <w:proofErr w:type="spellEnd"/>
      <w:r w:rsidRPr="009B054C">
        <w:t xml:space="preserve"> (krabbameinslyf)</w:t>
      </w:r>
    </w:p>
    <w:p w14:paraId="0430DC23" w14:textId="77777777" w:rsidR="00D577CD" w:rsidRPr="009B054C" w:rsidRDefault="007A0A3F" w:rsidP="009B054C">
      <w:pPr>
        <w:pStyle w:val="Style2"/>
      </w:pPr>
      <w:proofErr w:type="spellStart"/>
      <w:r w:rsidRPr="009B054C">
        <w:t>trazodon</w:t>
      </w:r>
      <w:proofErr w:type="spellEnd"/>
      <w:r w:rsidRPr="009B054C">
        <w:t xml:space="preserve"> (notað við þunglyndi)</w:t>
      </w:r>
    </w:p>
    <w:p w14:paraId="6179D8A5" w14:textId="74247B3C" w:rsidR="00D577CD" w:rsidRPr="009B054C" w:rsidRDefault="007A0A3F" w:rsidP="009B054C">
      <w:pPr>
        <w:pStyle w:val="Style2"/>
        <w:rPr>
          <w:noProof/>
        </w:rPr>
      </w:pPr>
      <w:proofErr w:type="spellStart"/>
      <w:r w:rsidRPr="009B054C">
        <w:t>perphenazin</w:t>
      </w:r>
      <w:proofErr w:type="spellEnd"/>
      <w:r w:rsidRPr="009B054C">
        <w:t xml:space="preserve">, </w:t>
      </w:r>
      <w:proofErr w:type="spellStart"/>
      <w:r w:rsidRPr="009B054C">
        <w:t>risperidon</w:t>
      </w:r>
      <w:proofErr w:type="spellEnd"/>
      <w:r w:rsidRPr="009B054C">
        <w:t xml:space="preserve">, </w:t>
      </w:r>
      <w:proofErr w:type="spellStart"/>
      <w:r w:rsidRPr="009B054C">
        <w:t>thioridazin</w:t>
      </w:r>
      <w:proofErr w:type="spellEnd"/>
      <w:r w:rsidRPr="009B054C">
        <w:t xml:space="preserve">, </w:t>
      </w:r>
      <w:proofErr w:type="spellStart"/>
      <w:r w:rsidRPr="009B054C">
        <w:t>midazolam</w:t>
      </w:r>
      <w:proofErr w:type="spellEnd"/>
      <w:r w:rsidRPr="009B054C">
        <w:t xml:space="preserve"> (</w:t>
      </w:r>
      <w:proofErr w:type="spellStart"/>
      <w:r w:rsidRPr="009B054C">
        <w:t>stungulyf</w:t>
      </w:r>
      <w:proofErr w:type="spellEnd"/>
      <w:r w:rsidRPr="009B054C">
        <w:t xml:space="preserve">), </w:t>
      </w:r>
      <w:proofErr w:type="spellStart"/>
      <w:r w:rsidRPr="009B054C">
        <w:t>buspiron</w:t>
      </w:r>
      <w:proofErr w:type="spellEnd"/>
      <w:r w:rsidRPr="009B054C">
        <w:t xml:space="preserve">, </w:t>
      </w:r>
      <w:proofErr w:type="spellStart"/>
      <w:r w:rsidRPr="009B054C">
        <w:t>clorazepat</w:t>
      </w:r>
      <w:proofErr w:type="spellEnd"/>
      <w:r w:rsidRPr="009B054C">
        <w:t xml:space="preserve">, </w:t>
      </w:r>
      <w:proofErr w:type="spellStart"/>
      <w:r w:rsidRPr="009B054C">
        <w:t>diazepam</w:t>
      </w:r>
      <w:proofErr w:type="spellEnd"/>
      <w:r w:rsidRPr="009B054C">
        <w:t xml:space="preserve">, </w:t>
      </w:r>
      <w:proofErr w:type="spellStart"/>
      <w:r w:rsidRPr="009B054C">
        <w:t>estazolam</w:t>
      </w:r>
      <w:proofErr w:type="spellEnd"/>
      <w:r w:rsidRPr="009B054C">
        <w:t xml:space="preserve">, </w:t>
      </w:r>
      <w:proofErr w:type="spellStart"/>
      <w:r w:rsidRPr="009B054C">
        <w:t>flurazepam</w:t>
      </w:r>
      <w:proofErr w:type="spellEnd"/>
      <w:r w:rsidRPr="009B054C">
        <w:t xml:space="preserve"> og </w:t>
      </w:r>
      <w:proofErr w:type="spellStart"/>
      <w:r w:rsidRPr="009B054C">
        <w:t>zolpidem</w:t>
      </w:r>
      <w:proofErr w:type="spellEnd"/>
      <w:r w:rsidRPr="009B054C">
        <w:t xml:space="preserve"> (notað við röskunum í taugakerfi)</w:t>
      </w:r>
    </w:p>
    <w:p w14:paraId="1A79190C" w14:textId="77777777" w:rsidR="00D577CD" w:rsidRPr="009B054C" w:rsidRDefault="007A0A3F" w:rsidP="009B054C">
      <w:pPr>
        <w:pStyle w:val="Style2"/>
      </w:pPr>
      <w:proofErr w:type="spellStart"/>
      <w:r w:rsidRPr="009B054C">
        <w:t>buprenorfin</w:t>
      </w:r>
      <w:proofErr w:type="spellEnd"/>
      <w:r w:rsidRPr="009B054C">
        <w:t xml:space="preserve"> (notað við ópíumfíkn og verkjum).</w:t>
      </w:r>
    </w:p>
    <w:p w14:paraId="24569F90" w14:textId="77777777" w:rsidR="00706A65" w:rsidRPr="009B054C" w:rsidRDefault="00706A65" w:rsidP="009B054C">
      <w:pPr>
        <w:pStyle w:val="Style2"/>
        <w:keepNext/>
        <w:rPr>
          <w:ins w:id="630" w:author="BMS"/>
        </w:rPr>
      </w:pPr>
      <w:proofErr w:type="spellStart"/>
      <w:ins w:id="631" w:author="BMS" w:date="2025-01-08T06:29:00Z">
        <w:r w:rsidRPr="009B054C">
          <w:t>elagolix</w:t>
        </w:r>
        <w:proofErr w:type="spellEnd"/>
        <w:r w:rsidRPr="009B054C">
          <w:t xml:space="preserve"> (notað til að meðhöndla sársauka af völdum </w:t>
        </w:r>
        <w:proofErr w:type="spellStart"/>
        <w:r w:rsidRPr="009B054C">
          <w:t>legslímuvillu</w:t>
        </w:r>
        <w:proofErr w:type="spellEnd"/>
        <w:r w:rsidRPr="009B054C">
          <w:t>)</w:t>
        </w:r>
      </w:ins>
    </w:p>
    <w:p w14:paraId="0FA2BB27" w14:textId="2794302D" w:rsidR="00706A65" w:rsidRPr="009B054C" w:rsidRDefault="00706A65" w:rsidP="009B054C">
      <w:pPr>
        <w:pStyle w:val="Style2"/>
        <w:rPr>
          <w:ins w:id="632" w:author="BMS" w:date="2024-12-16T12:32:00Z"/>
        </w:rPr>
      </w:pPr>
      <w:proofErr w:type="spellStart"/>
      <w:ins w:id="633" w:author="BMS" w:date="2025-01-09T14:09:00Z">
        <w:r w:rsidRPr="009B054C">
          <w:t>fostamatinib</w:t>
        </w:r>
        <w:proofErr w:type="spellEnd"/>
        <w:r w:rsidRPr="009B054C">
          <w:t xml:space="preserve"> (notað til að meðhöndla fullorðna með lítinn fjölda </w:t>
        </w:r>
        <w:proofErr w:type="spellStart"/>
        <w:r w:rsidRPr="009B054C">
          <w:t>blóðflagna</w:t>
        </w:r>
        <w:proofErr w:type="spellEnd"/>
        <w:r w:rsidRPr="009B054C">
          <w:t>)</w:t>
        </w:r>
      </w:ins>
    </w:p>
    <w:p w14:paraId="32C29270" w14:textId="77777777" w:rsidR="00D577CD" w:rsidRPr="009B054C" w:rsidRDefault="00D577CD" w:rsidP="009B054C">
      <w:pPr>
        <w:pStyle w:val="EMEABodyText"/>
        <w:rPr>
          <w:noProof/>
        </w:rPr>
      </w:pPr>
    </w:p>
    <w:p w14:paraId="6D78AB8D" w14:textId="7CB1E3C4" w:rsidR="00D577CD" w:rsidRPr="009B054C" w:rsidRDefault="007A0A3F" w:rsidP="009B054C">
      <w:pPr>
        <w:pStyle w:val="EMEABodyText"/>
        <w:rPr>
          <w:noProof/>
        </w:rPr>
      </w:pPr>
      <w:r w:rsidRPr="009B054C">
        <w:t xml:space="preserve">Mikilvægt er að láta lækninn vita ef þú notar: barkstera þ.m.t </w:t>
      </w:r>
      <w:proofErr w:type="spellStart"/>
      <w:r w:rsidRPr="009B054C">
        <w:t>dexametason</w:t>
      </w:r>
      <w:proofErr w:type="spellEnd"/>
      <w:r w:rsidRPr="009B054C">
        <w:t xml:space="preserve">, betametason, </w:t>
      </w:r>
      <w:proofErr w:type="spellStart"/>
      <w:r w:rsidRPr="009B054C">
        <w:t>budesonid</w:t>
      </w:r>
      <w:proofErr w:type="spellEnd"/>
      <w:r w:rsidRPr="009B054C">
        <w:t xml:space="preserve">, </w:t>
      </w:r>
      <w:proofErr w:type="spellStart"/>
      <w:r w:rsidRPr="009B054C">
        <w:t>fluticason</w:t>
      </w:r>
      <w:proofErr w:type="spellEnd"/>
      <w:r w:rsidRPr="009B054C">
        <w:t xml:space="preserve">, </w:t>
      </w:r>
      <w:proofErr w:type="spellStart"/>
      <w:r w:rsidRPr="009B054C">
        <w:t>mometason</w:t>
      </w:r>
      <w:proofErr w:type="spellEnd"/>
      <w:r w:rsidRPr="009B054C">
        <w:t xml:space="preserve">, </w:t>
      </w:r>
      <w:proofErr w:type="spellStart"/>
      <w:r w:rsidRPr="009B054C">
        <w:t>prednison</w:t>
      </w:r>
      <w:proofErr w:type="spellEnd"/>
      <w:r w:rsidRPr="009B054C">
        <w:t xml:space="preserve">, </w:t>
      </w:r>
      <w:proofErr w:type="spellStart"/>
      <w:r w:rsidRPr="009B054C">
        <w:t>triamcinolon</w:t>
      </w:r>
      <w:proofErr w:type="spellEnd"/>
      <w:r w:rsidRPr="009B054C">
        <w:t xml:space="preserve">. Þessi lyf eru notuð við ofnæmi, astma, garna- og </w:t>
      </w:r>
      <w:r w:rsidRPr="009B054C">
        <w:lastRenderedPageBreak/>
        <w:t>ristilbólgum, bólgusjúkdómum í augum, liðum og vöðvum og við öðrum bólgusjúkdómum. Ef ekki er hægt að skipta út lyfinu og nota annað í staðinn, má aðeins nota lyfið eftir læknisfræðilegt mat og þannig að læknirinn fylgist náið með því hvort aukaverkanir af völdum barkstera komi fram.</w:t>
      </w:r>
    </w:p>
    <w:p w14:paraId="495A2A65" w14:textId="77777777" w:rsidR="00D577CD" w:rsidRPr="009B054C" w:rsidRDefault="00D577CD" w:rsidP="009B054C">
      <w:pPr>
        <w:pStyle w:val="EMEABodyText"/>
        <w:rPr>
          <w:noProof/>
        </w:rPr>
      </w:pPr>
    </w:p>
    <w:p w14:paraId="23194D5E" w14:textId="77777777" w:rsidR="00D577CD" w:rsidRPr="009B054C" w:rsidRDefault="007A0A3F" w:rsidP="009B054C">
      <w:pPr>
        <w:pStyle w:val="EMEAHeading3"/>
        <w:keepLines w:val="0"/>
        <w:outlineLvl w:val="9"/>
        <w:rPr>
          <w:noProof/>
        </w:rPr>
      </w:pPr>
      <w:r w:rsidRPr="009B054C">
        <w:t>Meðganga og brjóstagjöf</w:t>
      </w:r>
    </w:p>
    <w:p w14:paraId="1CB9DF79" w14:textId="77777777" w:rsidR="00D577CD" w:rsidRPr="009B054C" w:rsidRDefault="00D577CD" w:rsidP="009B054C">
      <w:pPr>
        <w:pStyle w:val="EMEABodyText"/>
        <w:keepNext/>
        <w:rPr>
          <w:noProof/>
        </w:rPr>
      </w:pPr>
    </w:p>
    <w:p w14:paraId="21BEF402" w14:textId="0D30F07E" w:rsidR="00AB1838" w:rsidRPr="009B054C" w:rsidRDefault="007A0A3F" w:rsidP="009B054C">
      <w:pPr>
        <w:pStyle w:val="EMEABodyText"/>
        <w:rPr>
          <w:noProof/>
        </w:rPr>
      </w:pPr>
      <w:r w:rsidRPr="009B054C">
        <w:t xml:space="preserve">EVOTAZ á ekki að nota á meðgöngu vegna þess að magn lyfsins í blóði getur verið minna á meðgöngu og ekki er víst að það sé nægjanlegt til þess að hafa stjórn á HIV. Læknirinn </w:t>
      </w:r>
      <w:proofErr w:type="spellStart"/>
      <w:r w:rsidRPr="009B054C">
        <w:t>ávísar</w:t>
      </w:r>
      <w:proofErr w:type="spellEnd"/>
      <w:r w:rsidRPr="009B054C">
        <w:t xml:space="preserve"> öðrum lyfjum ef þú verður þunguð meðan á töku EVOTAZ stendur.</w:t>
      </w:r>
    </w:p>
    <w:p w14:paraId="35A3BC68" w14:textId="77777777" w:rsidR="00D577CD" w:rsidRPr="009B054C" w:rsidRDefault="00D577CD" w:rsidP="009B054C">
      <w:pPr>
        <w:pStyle w:val="EMEABodyText"/>
        <w:rPr>
          <w:noProof/>
        </w:rPr>
      </w:pPr>
    </w:p>
    <w:p w14:paraId="4299FE31" w14:textId="6227369A" w:rsidR="00D41E14" w:rsidRPr="009B054C" w:rsidRDefault="007A0A3F" w:rsidP="009B054C">
      <w:pPr>
        <w:pStyle w:val="EMEABodyText"/>
      </w:pPr>
      <w:proofErr w:type="spellStart"/>
      <w:r w:rsidRPr="009B054C">
        <w:t>Atazanavir</w:t>
      </w:r>
      <w:proofErr w:type="spellEnd"/>
      <w:r w:rsidRPr="009B054C">
        <w:t xml:space="preserve">, annað virka efnið í EVOTAZ, skilst út með brjóstamjólk. Ekki er þekkt hvort </w:t>
      </w:r>
      <w:proofErr w:type="spellStart"/>
      <w:r w:rsidRPr="009B054C">
        <w:t>cobicistat</w:t>
      </w:r>
      <w:proofErr w:type="spellEnd"/>
      <w:r w:rsidRPr="009B054C">
        <w:t>, hitt virka efnið í EVOTAZ, skiljist út í brjóstamjólk en sýnt hefur verið fram á í dýrarannsóknum að það skilst út með mjólk. Sjúklingar skulu ekki vera með börn á brjósti meðan á notkun EVOTAZ stendur.</w:t>
      </w:r>
    </w:p>
    <w:p w14:paraId="214C29E9" w14:textId="77777777" w:rsidR="003A2913" w:rsidRPr="009B054C" w:rsidRDefault="003A2913" w:rsidP="009B054C">
      <w:pPr>
        <w:pStyle w:val="EMEABodyText"/>
        <w:rPr>
          <w:noProof/>
        </w:rPr>
      </w:pPr>
    </w:p>
    <w:p w14:paraId="6BBC1410" w14:textId="77777777" w:rsidR="008E4CA8" w:rsidRPr="009B054C" w:rsidRDefault="008E4CA8" w:rsidP="009B054C">
      <w:pPr>
        <w:pStyle w:val="EMEABodyText"/>
        <w:rPr>
          <w:noProof/>
        </w:rPr>
      </w:pPr>
      <w:r w:rsidRPr="009B054C">
        <w:rPr>
          <w:b/>
          <w:i/>
        </w:rPr>
        <w:t>Ekki er mælt með</w:t>
      </w:r>
      <w:r w:rsidRPr="009B054C">
        <w:t xml:space="preserve"> brjóstagjöf hjá konum með HIV þar sem HIV-</w:t>
      </w:r>
      <w:proofErr w:type="spellStart"/>
      <w:r w:rsidRPr="009B054C">
        <w:t>smit</w:t>
      </w:r>
      <w:proofErr w:type="spellEnd"/>
      <w:r w:rsidRPr="009B054C">
        <w:t xml:space="preserve"> getur borist til barnsins með brjóstamjólkinni.</w:t>
      </w:r>
    </w:p>
    <w:p w14:paraId="295A994F" w14:textId="3CCA0292" w:rsidR="008E4CA8" w:rsidRPr="009B054C" w:rsidRDefault="008E4CA8" w:rsidP="009B054C">
      <w:pPr>
        <w:pStyle w:val="EMEABodyText"/>
        <w:rPr>
          <w:noProof/>
        </w:rPr>
      </w:pPr>
    </w:p>
    <w:p w14:paraId="6D2E7862" w14:textId="6B97D076" w:rsidR="00D577CD" w:rsidRPr="009B054C" w:rsidRDefault="008E4CA8" w:rsidP="009B054C">
      <w:pPr>
        <w:pStyle w:val="EMEABodyText"/>
        <w:rPr>
          <w:noProof/>
        </w:rPr>
      </w:pPr>
      <w:r w:rsidRPr="009B054C">
        <w:t xml:space="preserve">Ef þú ert með barn á brjósti eða íhugar brjóstagjöf </w:t>
      </w:r>
      <w:r w:rsidRPr="009B054C">
        <w:rPr>
          <w:b/>
          <w:i/>
        </w:rPr>
        <w:t>átt þú að ræða það við</w:t>
      </w:r>
      <w:r w:rsidRPr="009B054C">
        <w:t xml:space="preserve"> lækninn </w:t>
      </w:r>
      <w:r w:rsidRPr="009B054C">
        <w:rPr>
          <w:b/>
          <w:i/>
        </w:rPr>
        <w:t>eins fljótt og auðið er</w:t>
      </w:r>
      <w:r w:rsidRPr="009B054C">
        <w:t>.</w:t>
      </w:r>
    </w:p>
    <w:p w14:paraId="3A251CAE" w14:textId="77777777" w:rsidR="008E4CA8" w:rsidRPr="009B054C" w:rsidRDefault="008E4CA8" w:rsidP="009B054C">
      <w:pPr>
        <w:pStyle w:val="EMEABodyText"/>
        <w:rPr>
          <w:noProof/>
        </w:rPr>
      </w:pPr>
    </w:p>
    <w:p w14:paraId="2ACD421C" w14:textId="084388EE" w:rsidR="00D577CD" w:rsidRPr="009B054C" w:rsidRDefault="007A0A3F" w:rsidP="009B054C">
      <w:pPr>
        <w:pStyle w:val="EMEAHeading3"/>
        <w:keepLines w:val="0"/>
        <w:outlineLvl w:val="9"/>
      </w:pPr>
      <w:r w:rsidRPr="009B054C">
        <w:t>Akstur og notkun véla</w:t>
      </w:r>
    </w:p>
    <w:p w14:paraId="21E8C377" w14:textId="77777777" w:rsidR="00816F26" w:rsidRPr="009B054C" w:rsidRDefault="00816F26" w:rsidP="009B054C">
      <w:pPr>
        <w:pStyle w:val="EMEABodyText"/>
        <w:keepNext/>
      </w:pPr>
    </w:p>
    <w:p w14:paraId="1F6E056A" w14:textId="77777777" w:rsidR="00D577CD" w:rsidRPr="009B054C" w:rsidRDefault="007A0A3F" w:rsidP="009B054C">
      <w:pPr>
        <w:pStyle w:val="EMEABodyText"/>
        <w:rPr>
          <w:noProof/>
        </w:rPr>
      </w:pPr>
      <w:r w:rsidRPr="009B054C">
        <w:t xml:space="preserve">Nokkrir sjúklingar hafa greint frá </w:t>
      </w:r>
      <w:proofErr w:type="spellStart"/>
      <w:r w:rsidRPr="009B054C">
        <w:t>sundli</w:t>
      </w:r>
      <w:proofErr w:type="spellEnd"/>
      <w:r w:rsidRPr="009B054C">
        <w:t xml:space="preserve"> meðan á töku </w:t>
      </w:r>
      <w:proofErr w:type="spellStart"/>
      <w:r w:rsidRPr="009B054C">
        <w:t>atazanavirs</w:t>
      </w:r>
      <w:proofErr w:type="spellEnd"/>
      <w:r w:rsidRPr="009B054C">
        <w:t xml:space="preserve"> eða </w:t>
      </w:r>
      <w:proofErr w:type="spellStart"/>
      <w:r w:rsidRPr="009B054C">
        <w:t>cobicistats</w:t>
      </w:r>
      <w:proofErr w:type="spellEnd"/>
      <w:r w:rsidRPr="009B054C">
        <w:t xml:space="preserve">, sem eru virku efnin í EVOTAZ, stóð. Ef þú finnur fyrir </w:t>
      </w:r>
      <w:proofErr w:type="spellStart"/>
      <w:r w:rsidRPr="009B054C">
        <w:t>sundli</w:t>
      </w:r>
      <w:proofErr w:type="spellEnd"/>
      <w:r w:rsidRPr="009B054C">
        <w:t xml:space="preserve"> eða </w:t>
      </w:r>
      <w:proofErr w:type="spellStart"/>
      <w:r w:rsidRPr="009B054C">
        <w:t>vönkun</w:t>
      </w:r>
      <w:proofErr w:type="spellEnd"/>
      <w:r w:rsidRPr="009B054C">
        <w:t xml:space="preserve"> skaltu hvorki aka né nota tæki eða vélar og hafa tafarlaust samband við lækninn.</w:t>
      </w:r>
    </w:p>
    <w:p w14:paraId="5AD273CC" w14:textId="77777777" w:rsidR="00330E08" w:rsidRPr="009B054C" w:rsidRDefault="00330E08" w:rsidP="009B054C">
      <w:pPr>
        <w:pStyle w:val="EMEABodyText"/>
        <w:rPr>
          <w:noProof/>
        </w:rPr>
      </w:pPr>
    </w:p>
    <w:p w14:paraId="56B12D1A" w14:textId="77777777" w:rsidR="00F022D3" w:rsidRPr="009B054C" w:rsidRDefault="00F022D3" w:rsidP="009B054C">
      <w:pPr>
        <w:pStyle w:val="EMEABodyText"/>
        <w:rPr>
          <w:noProof/>
        </w:rPr>
      </w:pPr>
    </w:p>
    <w:p w14:paraId="661C3009" w14:textId="77777777" w:rsidR="00D577CD" w:rsidRPr="009B054C" w:rsidRDefault="007A0A3F" w:rsidP="009B054C">
      <w:pPr>
        <w:pStyle w:val="EMEAHeading2"/>
        <w:keepLines w:val="0"/>
        <w:outlineLvl w:val="9"/>
        <w:rPr>
          <w:noProof/>
        </w:rPr>
      </w:pPr>
      <w:r w:rsidRPr="009B054C">
        <w:t>3.</w:t>
      </w:r>
      <w:r w:rsidRPr="009B054C">
        <w:tab/>
        <w:t>Hvernig nota á EVOTAZ</w:t>
      </w:r>
    </w:p>
    <w:p w14:paraId="626BB131" w14:textId="77777777" w:rsidR="00D577CD" w:rsidRPr="009B054C" w:rsidRDefault="00D577CD" w:rsidP="009B054C">
      <w:pPr>
        <w:pStyle w:val="EMEABodyText"/>
        <w:rPr>
          <w:noProof/>
        </w:rPr>
      </w:pPr>
    </w:p>
    <w:p w14:paraId="5879A287" w14:textId="77777777" w:rsidR="00D577CD" w:rsidRPr="009B054C" w:rsidRDefault="007A0A3F" w:rsidP="009B054C">
      <w:pPr>
        <w:pStyle w:val="EMEABodyText"/>
        <w:rPr>
          <w:noProof/>
        </w:rPr>
      </w:pPr>
      <w:r w:rsidRPr="009B054C">
        <w:t>Notið lyfið alltaf eins og læknirinn hefur sagt til um. Ef ekki er ljóst hvernig nota á lyfið skal leita upplýsinga hjá lækninum. Þannig getur þú verið viss um að fullum áhrifum sé náð og minni líkur eru á að veiran myndi ónæmi fyrir meðferðinni.</w:t>
      </w:r>
    </w:p>
    <w:p w14:paraId="4D5D0D4D" w14:textId="77777777" w:rsidR="00D577CD" w:rsidRPr="009B054C" w:rsidRDefault="00D577CD" w:rsidP="009B054C">
      <w:pPr>
        <w:pStyle w:val="EMEABodyText"/>
        <w:rPr>
          <w:noProof/>
        </w:rPr>
      </w:pPr>
    </w:p>
    <w:p w14:paraId="05D43145" w14:textId="77777777" w:rsidR="00D577CD" w:rsidRPr="009B054C" w:rsidRDefault="007A0A3F" w:rsidP="009B054C">
      <w:pPr>
        <w:pStyle w:val="EMEABodyText"/>
        <w:rPr>
          <w:noProof/>
        </w:rPr>
      </w:pPr>
      <w:r w:rsidRPr="009B054C">
        <w:t>Ráðlagður skammtur af EVOTAZ fyrir fullorðna og unglinga (12 ára og eldri og a.m.k. 35 kg að þyngd) er ein tafla til inntöku á sólarhring með mat, ásamt öðrum lyfjum við meðferð á HIV</w:t>
      </w:r>
      <w:r w:rsidRPr="009B054C">
        <w:noBreakHyphen/>
        <w:t>smiti. Þar sem töflurnar eru vondar á bragðið skal gleypa töfluna heila, ekki má mylja eða tyggja töflurnar. Þetta hjálpar þér að ganga úr skugga um að þú fáir allan skammtinn.</w:t>
      </w:r>
    </w:p>
    <w:p w14:paraId="3872E5EE" w14:textId="77777777" w:rsidR="00D577CD" w:rsidRPr="009B054C" w:rsidRDefault="00D577CD" w:rsidP="009B054C">
      <w:pPr>
        <w:pStyle w:val="EMEABodyText"/>
        <w:rPr>
          <w:noProof/>
        </w:rPr>
      </w:pPr>
    </w:p>
    <w:p w14:paraId="2AEBA857" w14:textId="77777777" w:rsidR="00D577CD" w:rsidRPr="009B054C" w:rsidRDefault="007A0A3F" w:rsidP="009B054C">
      <w:pPr>
        <w:pStyle w:val="EMEAHeading3"/>
        <w:keepLines w:val="0"/>
        <w:outlineLvl w:val="9"/>
        <w:rPr>
          <w:noProof/>
        </w:rPr>
      </w:pPr>
      <w:r w:rsidRPr="009B054C">
        <w:t>Ef notaður er stærri skammtur en mælt er fyrir um</w:t>
      </w:r>
    </w:p>
    <w:p w14:paraId="2DA5D305" w14:textId="77777777" w:rsidR="00D577CD" w:rsidRPr="009B054C" w:rsidRDefault="007A0A3F" w:rsidP="009B054C">
      <w:pPr>
        <w:pStyle w:val="EMEABodyText"/>
      </w:pPr>
      <w:r w:rsidRPr="009B054C">
        <w:t>Ef of stór skammtur af EVOTAZ er tekinn fyrir slysni skaltu samstundis leita ráða hjá lækninum eða næsta sjúkrahúsi.</w:t>
      </w:r>
    </w:p>
    <w:p w14:paraId="4D9D303F" w14:textId="77777777" w:rsidR="00D577CD" w:rsidRPr="009B054C" w:rsidRDefault="00D577CD" w:rsidP="009B054C">
      <w:pPr>
        <w:pStyle w:val="EMEABodyText"/>
        <w:rPr>
          <w:i/>
          <w:noProof/>
        </w:rPr>
      </w:pPr>
    </w:p>
    <w:p w14:paraId="2250BB07" w14:textId="77777777" w:rsidR="00D577CD" w:rsidRPr="009B054C" w:rsidRDefault="007A0A3F" w:rsidP="009B054C">
      <w:pPr>
        <w:pStyle w:val="EMEAHeading3"/>
        <w:keepLines w:val="0"/>
        <w:outlineLvl w:val="9"/>
        <w:rPr>
          <w:noProof/>
        </w:rPr>
      </w:pPr>
      <w:r w:rsidRPr="009B054C">
        <w:t>Ef gleymist að taka EVOTAZ</w:t>
      </w:r>
    </w:p>
    <w:p w14:paraId="0E23C2BA" w14:textId="77777777" w:rsidR="00D577CD" w:rsidRPr="009B054C" w:rsidRDefault="007A0A3F" w:rsidP="009B054C">
      <w:pPr>
        <w:pStyle w:val="EMEAHeading3"/>
        <w:keepNext w:val="0"/>
        <w:keepLines w:val="0"/>
        <w:outlineLvl w:val="9"/>
        <w:rPr>
          <w:b w:val="0"/>
        </w:rPr>
      </w:pPr>
      <w:r w:rsidRPr="009B054C">
        <w:rPr>
          <w:b w:val="0"/>
        </w:rPr>
        <w:t>Ef gleymist að taka EVOTAZ og innan við 12 klst. hafa liðið skaltu tafarlaust taka skammtinn með mat og taka síðan næsta áætlaða skammt á venjulegum tíma. Ef meira en 12 klst. hafa liðið frá því að þú áttir að taka EVOTAZ skaltu ekki taka skammtinn sem gleymdist. Heldur skaltu bíða og taka næsta skammt á venjulegum tíma. Ekki á að tvöfalda næsta skammt. Mikilvægt er að missa ekki úr skammt af EVOTAZ eða öðrum HIV lyfjum.</w:t>
      </w:r>
    </w:p>
    <w:p w14:paraId="0CF2227B" w14:textId="77777777" w:rsidR="00D577CD" w:rsidRPr="009B054C" w:rsidRDefault="00D577CD" w:rsidP="009B054C">
      <w:pPr>
        <w:pStyle w:val="EMEABodyText"/>
        <w:rPr>
          <w:b/>
        </w:rPr>
      </w:pPr>
    </w:p>
    <w:p w14:paraId="4021720B" w14:textId="77777777" w:rsidR="00D577CD" w:rsidRPr="009B054C" w:rsidRDefault="007A0A3F" w:rsidP="009B054C">
      <w:pPr>
        <w:pStyle w:val="EMEAHeading3"/>
        <w:keepLines w:val="0"/>
        <w:outlineLvl w:val="9"/>
        <w:rPr>
          <w:noProof/>
        </w:rPr>
      </w:pPr>
      <w:r w:rsidRPr="009B054C">
        <w:t>Ef hætt er að nota EVOTAZ</w:t>
      </w:r>
    </w:p>
    <w:p w14:paraId="5E20F406" w14:textId="77777777" w:rsidR="00D577CD" w:rsidRPr="009B054C" w:rsidRDefault="007A0A3F" w:rsidP="009B054C">
      <w:pPr>
        <w:pStyle w:val="EMEABodyText"/>
      </w:pPr>
      <w:r w:rsidRPr="009B054C">
        <w:t>Ekki á að hætta að taka EVOTAZ án þess að tala við lækninn.</w:t>
      </w:r>
    </w:p>
    <w:p w14:paraId="313E76D4" w14:textId="77777777" w:rsidR="00D577CD" w:rsidRPr="009B054C" w:rsidRDefault="00D577CD" w:rsidP="009B054C">
      <w:pPr>
        <w:pStyle w:val="EMEABodyText"/>
        <w:rPr>
          <w:noProof/>
        </w:rPr>
      </w:pPr>
    </w:p>
    <w:p w14:paraId="44616507" w14:textId="77777777" w:rsidR="00D577CD" w:rsidRPr="009B054C" w:rsidRDefault="007A0A3F" w:rsidP="009B054C">
      <w:pPr>
        <w:pStyle w:val="EMEABodyText"/>
      </w:pPr>
      <w:r w:rsidRPr="009B054C">
        <w:t>Leitið til læknisins ef þörf er á frekari upplýsingum um notkun lyfsins.</w:t>
      </w:r>
    </w:p>
    <w:p w14:paraId="676D985B" w14:textId="77777777" w:rsidR="00D577CD" w:rsidRPr="009B054C" w:rsidRDefault="00D577CD" w:rsidP="009B054C">
      <w:pPr>
        <w:pStyle w:val="EMEABodyText"/>
      </w:pPr>
    </w:p>
    <w:p w14:paraId="727ABA97" w14:textId="77777777" w:rsidR="00D577CD" w:rsidRPr="009B054C" w:rsidRDefault="00D577CD" w:rsidP="009B054C">
      <w:pPr>
        <w:pStyle w:val="EMEABodyText"/>
      </w:pPr>
    </w:p>
    <w:p w14:paraId="69552365" w14:textId="77777777" w:rsidR="00D577CD" w:rsidRPr="009B054C" w:rsidRDefault="007A0A3F" w:rsidP="009B054C">
      <w:pPr>
        <w:pStyle w:val="EMEAHeading2"/>
        <w:keepLines w:val="0"/>
        <w:outlineLvl w:val="9"/>
      </w:pPr>
      <w:r w:rsidRPr="009B054C">
        <w:lastRenderedPageBreak/>
        <w:t>4.</w:t>
      </w:r>
      <w:r w:rsidRPr="009B054C">
        <w:tab/>
        <w:t>Hugsanlegar aukaverkanir</w:t>
      </w:r>
    </w:p>
    <w:p w14:paraId="023BD34E" w14:textId="77777777" w:rsidR="00D577CD" w:rsidRPr="009B054C" w:rsidRDefault="00D577CD" w:rsidP="009B054C">
      <w:pPr>
        <w:pStyle w:val="EMEABodyText"/>
        <w:keepNext/>
      </w:pPr>
    </w:p>
    <w:p w14:paraId="69574C4C" w14:textId="408B337F" w:rsidR="002635BC" w:rsidRPr="009B054C" w:rsidRDefault="007A0A3F" w:rsidP="009B054C">
      <w:pPr>
        <w:pStyle w:val="EMEABodyText"/>
      </w:pPr>
      <w:r w:rsidRPr="009B054C">
        <w:t>Eins og við á um öll lyf getur þetta lyf valdið aukaverkunum en það gerist þó ekki hjá öllum. Þess vegna er mjög mikilvægt að segja lækninum frá öllum breytingum á heilsufari.</w:t>
      </w:r>
    </w:p>
    <w:p w14:paraId="5516EA3B" w14:textId="77777777" w:rsidR="00D577CD" w:rsidRPr="009B054C" w:rsidRDefault="00D577CD" w:rsidP="009B054C">
      <w:pPr>
        <w:pStyle w:val="EMEABodyText"/>
        <w:rPr>
          <w:noProof/>
        </w:rPr>
      </w:pPr>
    </w:p>
    <w:p w14:paraId="6B24C57A" w14:textId="77777777" w:rsidR="00D577CD" w:rsidRPr="009B054C" w:rsidRDefault="007A0A3F" w:rsidP="009B054C">
      <w:pPr>
        <w:pStyle w:val="EMEABodyText"/>
        <w:rPr>
          <w:noProof/>
        </w:rPr>
      </w:pPr>
      <w:r w:rsidRPr="009B054C">
        <w:t>Eftirfarandi aukaverkanir geta komið fyrir við töku EVOTAZ</w:t>
      </w:r>
    </w:p>
    <w:p w14:paraId="7CB8D6AC" w14:textId="77777777" w:rsidR="00D577CD" w:rsidRPr="009B054C" w:rsidRDefault="00D577CD" w:rsidP="009B054C">
      <w:pPr>
        <w:pStyle w:val="EMEABodyText"/>
        <w:rPr>
          <w:noProof/>
        </w:rPr>
      </w:pPr>
    </w:p>
    <w:p w14:paraId="5A108057" w14:textId="2A2DD63D" w:rsidR="00D577CD" w:rsidRPr="009B054C" w:rsidRDefault="007A0A3F" w:rsidP="009B054C">
      <w:pPr>
        <w:pStyle w:val="EMEABodyText"/>
        <w:keepNext/>
        <w:rPr>
          <w:noProof/>
        </w:rPr>
      </w:pPr>
      <w:r w:rsidRPr="009B054C">
        <w:t>Mjög algengar (geta komið fyrir hjá fleiri en 1 af hverjum 10 einstaklingum)</w:t>
      </w:r>
    </w:p>
    <w:p w14:paraId="6F0A166B" w14:textId="77777777" w:rsidR="00D41E14" w:rsidRPr="009B054C" w:rsidRDefault="007A0A3F" w:rsidP="009B054C">
      <w:pPr>
        <w:pStyle w:val="Style2"/>
      </w:pPr>
      <w:proofErr w:type="spellStart"/>
      <w:r w:rsidRPr="009B054C">
        <w:t>gulnun</w:t>
      </w:r>
      <w:proofErr w:type="spellEnd"/>
      <w:r w:rsidRPr="009B054C">
        <w:t xml:space="preserve"> húðar eða </w:t>
      </w:r>
      <w:proofErr w:type="spellStart"/>
      <w:r w:rsidRPr="009B054C">
        <w:t>augnhvítu</w:t>
      </w:r>
      <w:proofErr w:type="spellEnd"/>
    </w:p>
    <w:p w14:paraId="32218D46" w14:textId="28B97D56" w:rsidR="00D577CD" w:rsidRPr="009B054C" w:rsidRDefault="007A0A3F" w:rsidP="009B054C">
      <w:pPr>
        <w:pStyle w:val="Style2"/>
      </w:pPr>
      <w:r w:rsidRPr="009B054C">
        <w:t>ógleði</w:t>
      </w:r>
    </w:p>
    <w:p w14:paraId="4C35912B" w14:textId="77777777" w:rsidR="00D577CD" w:rsidRPr="009B054C" w:rsidRDefault="00D577CD" w:rsidP="009B054C">
      <w:pPr>
        <w:pStyle w:val="EMEABodyText"/>
        <w:rPr>
          <w:lang w:val="en-GB"/>
        </w:rPr>
      </w:pPr>
    </w:p>
    <w:p w14:paraId="3E0EF730" w14:textId="53FB6635" w:rsidR="00D577CD" w:rsidRPr="009B054C" w:rsidRDefault="007A0A3F" w:rsidP="009B054C">
      <w:pPr>
        <w:pStyle w:val="EMEABodyText"/>
        <w:keepNext/>
        <w:rPr>
          <w:noProof/>
        </w:rPr>
      </w:pPr>
      <w:r w:rsidRPr="009B054C">
        <w:t>Algengar (geta komið fyrir hjá allt að 1 af hverjum 10 einstaklingum).</w:t>
      </w:r>
    </w:p>
    <w:p w14:paraId="5F2DBABC" w14:textId="77777777" w:rsidR="00E07320" w:rsidRPr="009B054C" w:rsidRDefault="007A0A3F" w:rsidP="009B054C">
      <w:pPr>
        <w:pStyle w:val="Style2"/>
      </w:pPr>
      <w:r w:rsidRPr="009B054C">
        <w:t xml:space="preserve">aukið </w:t>
      </w:r>
      <w:proofErr w:type="spellStart"/>
      <w:r w:rsidRPr="009B054C">
        <w:t>bilirúbín</w:t>
      </w:r>
      <w:proofErr w:type="spellEnd"/>
      <w:r w:rsidRPr="009B054C">
        <w:t xml:space="preserve"> í blóði</w:t>
      </w:r>
    </w:p>
    <w:p w14:paraId="7861B761" w14:textId="77777777" w:rsidR="00E07320" w:rsidRPr="009B054C" w:rsidRDefault="007A0A3F" w:rsidP="009B054C">
      <w:pPr>
        <w:pStyle w:val="Style2"/>
      </w:pPr>
      <w:r w:rsidRPr="009B054C">
        <w:t xml:space="preserve">uppköst, niðurgangur, kviðverkir eða óþægindi, </w:t>
      </w:r>
      <w:proofErr w:type="spellStart"/>
      <w:r w:rsidRPr="009B054C">
        <w:t>meltingartruflanir</w:t>
      </w:r>
      <w:proofErr w:type="spellEnd"/>
      <w:r w:rsidRPr="009B054C">
        <w:t>, þaninn kviður, loft (vindgangur)</w:t>
      </w:r>
    </w:p>
    <w:p w14:paraId="57C4F275" w14:textId="77777777" w:rsidR="00E07320" w:rsidRPr="009B054C" w:rsidRDefault="007A0A3F" w:rsidP="009B054C">
      <w:pPr>
        <w:pStyle w:val="Style2"/>
      </w:pPr>
      <w:r w:rsidRPr="009B054C">
        <w:t xml:space="preserve">höfuðverkur, </w:t>
      </w:r>
      <w:proofErr w:type="spellStart"/>
      <w:r w:rsidRPr="009B054C">
        <w:t>sundl</w:t>
      </w:r>
      <w:proofErr w:type="spellEnd"/>
    </w:p>
    <w:p w14:paraId="399653D6" w14:textId="77777777" w:rsidR="00E07320" w:rsidRPr="009B054C" w:rsidRDefault="007A0A3F" w:rsidP="009B054C">
      <w:pPr>
        <w:pStyle w:val="Style2"/>
        <w:rPr>
          <w:noProof/>
        </w:rPr>
      </w:pPr>
      <w:r w:rsidRPr="009B054C">
        <w:t>óhemjumikil þreyta</w:t>
      </w:r>
    </w:p>
    <w:p w14:paraId="571B10B5" w14:textId="77777777" w:rsidR="00E07320" w:rsidRPr="009B054C" w:rsidRDefault="007A0A3F" w:rsidP="009B054C">
      <w:pPr>
        <w:pStyle w:val="Style2"/>
      </w:pPr>
      <w:r w:rsidRPr="009B054C">
        <w:t xml:space="preserve">aukin matarlyst, </w:t>
      </w:r>
      <w:proofErr w:type="spellStart"/>
      <w:r w:rsidRPr="009B054C">
        <w:t>afbrigðilegt</w:t>
      </w:r>
      <w:proofErr w:type="spellEnd"/>
      <w:r w:rsidRPr="009B054C">
        <w:t xml:space="preserve"> bragðskyn, munnþurrkur</w:t>
      </w:r>
    </w:p>
    <w:p w14:paraId="445CD309" w14:textId="77777777" w:rsidR="00E07320" w:rsidRPr="009B054C" w:rsidRDefault="007A0A3F" w:rsidP="009B054C">
      <w:pPr>
        <w:pStyle w:val="Style2"/>
        <w:keepNext/>
      </w:pPr>
      <w:r w:rsidRPr="009B054C">
        <w:t>svefnerfiðleikar, óeðlilegir draumar, syfja</w:t>
      </w:r>
    </w:p>
    <w:p w14:paraId="3818CD99" w14:textId="77777777" w:rsidR="00E07320" w:rsidRPr="009B054C" w:rsidRDefault="007A0A3F" w:rsidP="009B054C">
      <w:pPr>
        <w:pStyle w:val="Style2"/>
      </w:pPr>
      <w:r w:rsidRPr="009B054C">
        <w:t>útbrot</w:t>
      </w:r>
    </w:p>
    <w:p w14:paraId="2A942B71" w14:textId="77777777" w:rsidR="00D577CD" w:rsidRPr="009B054C" w:rsidRDefault="00D577CD" w:rsidP="009B054C">
      <w:pPr>
        <w:pStyle w:val="EMEABodyText"/>
        <w:rPr>
          <w:noProof/>
          <w:lang w:val="en-GB"/>
        </w:rPr>
      </w:pPr>
    </w:p>
    <w:p w14:paraId="1153651F" w14:textId="2CE43A38" w:rsidR="00D577CD" w:rsidRPr="009B054C" w:rsidRDefault="007A0A3F" w:rsidP="009B054C">
      <w:pPr>
        <w:pStyle w:val="EMEABodyText"/>
        <w:keepNext/>
        <w:rPr>
          <w:noProof/>
        </w:rPr>
      </w:pPr>
      <w:r w:rsidRPr="009B054C">
        <w:t>Sjaldgæfar (geta komið fyrir hjá allt að 1 af hverjum 100 einstaklingum).</w:t>
      </w:r>
    </w:p>
    <w:p w14:paraId="475B0C49" w14:textId="77777777" w:rsidR="00A457FE" w:rsidRPr="009B054C" w:rsidRDefault="007A0A3F" w:rsidP="009B054C">
      <w:pPr>
        <w:pStyle w:val="Style2"/>
        <w:rPr>
          <w:noProof/>
        </w:rPr>
      </w:pPr>
      <w:r w:rsidRPr="009B054C">
        <w:t>lífshættulegar hjartsláttartruflanir (</w:t>
      </w:r>
      <w:proofErr w:type="spellStart"/>
      <w:r w:rsidRPr="009B054C">
        <w:t>torsade</w:t>
      </w:r>
      <w:proofErr w:type="spellEnd"/>
      <w:r w:rsidRPr="009B054C">
        <w:t xml:space="preserve"> de </w:t>
      </w:r>
      <w:proofErr w:type="spellStart"/>
      <w:r w:rsidRPr="009B054C">
        <w:t>pointes</w:t>
      </w:r>
      <w:proofErr w:type="spellEnd"/>
      <w:r w:rsidRPr="009B054C">
        <w:t>)</w:t>
      </w:r>
    </w:p>
    <w:p w14:paraId="0AF324F0" w14:textId="77777777" w:rsidR="00A457FE" w:rsidRPr="009B054C" w:rsidRDefault="007A0A3F" w:rsidP="009B054C">
      <w:pPr>
        <w:pStyle w:val="Style2"/>
        <w:rPr>
          <w:noProof/>
        </w:rPr>
      </w:pPr>
      <w:r w:rsidRPr="009B054C">
        <w:t>ofnæmi</w:t>
      </w:r>
    </w:p>
    <w:p w14:paraId="2CDCCB8D" w14:textId="77777777" w:rsidR="00A457FE" w:rsidRPr="009B054C" w:rsidRDefault="007A0A3F" w:rsidP="009B054C">
      <w:pPr>
        <w:pStyle w:val="Style2"/>
        <w:rPr>
          <w:noProof/>
        </w:rPr>
      </w:pPr>
      <w:r w:rsidRPr="009B054C">
        <w:t>lifrarbólga</w:t>
      </w:r>
    </w:p>
    <w:p w14:paraId="2D79BB30" w14:textId="77777777" w:rsidR="00A457FE" w:rsidRPr="009B054C" w:rsidRDefault="007A0A3F" w:rsidP="009B054C">
      <w:pPr>
        <w:pStyle w:val="EMEABodyText"/>
        <w:numPr>
          <w:ilvl w:val="0"/>
          <w:numId w:val="2"/>
        </w:numPr>
        <w:tabs>
          <w:tab w:val="clear" w:pos="360"/>
          <w:tab w:val="num" w:pos="567"/>
        </w:tabs>
        <w:ind w:left="567" w:hanging="567"/>
      </w:pPr>
      <w:r w:rsidRPr="009B054C">
        <w:t>brisbólga, magabólga</w:t>
      </w:r>
    </w:p>
    <w:p w14:paraId="320EE78C" w14:textId="7527C7C4" w:rsidR="00A457FE" w:rsidRPr="009B054C" w:rsidRDefault="007A0A3F" w:rsidP="009B054C">
      <w:pPr>
        <w:pStyle w:val="EMEABodyText"/>
        <w:numPr>
          <w:ilvl w:val="0"/>
          <w:numId w:val="2"/>
        </w:numPr>
        <w:tabs>
          <w:tab w:val="clear" w:pos="360"/>
          <w:tab w:val="num" w:pos="567"/>
        </w:tabs>
        <w:ind w:left="567" w:hanging="567"/>
      </w:pPr>
      <w:r w:rsidRPr="009B054C">
        <w:t>ofnæmisviðbrögð m.a. útbrot, hár hiti, hækkun lifrarensíma, sem kemur fram í blóðprófum, aukning á ákveðnum hvítum blóðkornum og/eða eitlastækkanir (sjá kafla 2)</w:t>
      </w:r>
    </w:p>
    <w:p w14:paraId="00D5A7CD" w14:textId="77777777" w:rsidR="00A457FE" w:rsidRPr="009B054C" w:rsidRDefault="007A0A3F" w:rsidP="009B054C">
      <w:pPr>
        <w:pStyle w:val="EMEABodyText"/>
        <w:numPr>
          <w:ilvl w:val="0"/>
          <w:numId w:val="2"/>
        </w:numPr>
        <w:tabs>
          <w:tab w:val="clear" w:pos="360"/>
          <w:tab w:val="num" w:pos="567"/>
        </w:tabs>
        <w:ind w:left="567" w:hanging="567"/>
        <w:rPr>
          <w:noProof/>
        </w:rPr>
      </w:pPr>
      <w:r w:rsidRPr="009B054C">
        <w:t>verulegur þroti í húð og öðrum vefjum yfirleitt í vörum og í augum</w:t>
      </w:r>
    </w:p>
    <w:p w14:paraId="1F9310F5" w14:textId="77777777" w:rsidR="00A457FE" w:rsidRPr="009B054C" w:rsidRDefault="007A0A3F" w:rsidP="009B054C">
      <w:pPr>
        <w:pStyle w:val="Style2"/>
      </w:pPr>
      <w:r w:rsidRPr="009B054C">
        <w:t>yfirlið, hár blóðþrýstingur</w:t>
      </w:r>
    </w:p>
    <w:p w14:paraId="67FE444B" w14:textId="77777777" w:rsidR="00A457FE" w:rsidRPr="009B054C" w:rsidRDefault="007A0A3F" w:rsidP="009B054C">
      <w:pPr>
        <w:pStyle w:val="Style2"/>
        <w:rPr>
          <w:noProof/>
        </w:rPr>
      </w:pPr>
      <w:r w:rsidRPr="009B054C">
        <w:t>brjóstverkur, almenn vanlíðan, hiti</w:t>
      </w:r>
    </w:p>
    <w:p w14:paraId="208EECEB" w14:textId="77777777" w:rsidR="00A457FE" w:rsidRPr="009B054C" w:rsidRDefault="007A0A3F" w:rsidP="009B054C">
      <w:pPr>
        <w:pStyle w:val="EMEABodyText"/>
        <w:numPr>
          <w:ilvl w:val="0"/>
          <w:numId w:val="2"/>
        </w:numPr>
        <w:tabs>
          <w:tab w:val="clear" w:pos="360"/>
          <w:tab w:val="num" w:pos="567"/>
        </w:tabs>
        <w:ind w:left="567" w:hanging="567"/>
        <w:rPr>
          <w:noProof/>
        </w:rPr>
      </w:pPr>
      <w:r w:rsidRPr="009B054C">
        <w:t>mæði</w:t>
      </w:r>
    </w:p>
    <w:p w14:paraId="1A5E7DA2" w14:textId="77777777" w:rsidR="00D41E14" w:rsidRPr="009B054C" w:rsidRDefault="007A0A3F" w:rsidP="009B054C">
      <w:pPr>
        <w:pStyle w:val="Style2"/>
        <w:rPr>
          <w:noProof/>
        </w:rPr>
      </w:pPr>
      <w:r w:rsidRPr="009B054C">
        <w:t>nýrnasteinar, nýrnabólga, blóð í þvagi, prótein í þvagi, aukin tíðni þvagláta, langvinnur nýrnasjúkdómur</w:t>
      </w:r>
    </w:p>
    <w:p w14:paraId="427C70B8" w14:textId="10474CEB" w:rsidR="00A457FE" w:rsidRPr="009B054C" w:rsidRDefault="007A0A3F" w:rsidP="009B054C">
      <w:pPr>
        <w:pStyle w:val="Style2"/>
      </w:pPr>
      <w:r w:rsidRPr="009B054C">
        <w:t>gallsteinar</w:t>
      </w:r>
    </w:p>
    <w:p w14:paraId="3AFD0B86" w14:textId="77777777" w:rsidR="00A457FE" w:rsidRPr="009B054C" w:rsidRDefault="007A0A3F" w:rsidP="009B054C">
      <w:pPr>
        <w:pStyle w:val="Style2"/>
      </w:pPr>
      <w:r w:rsidRPr="009B054C">
        <w:t>vöðvarýrnun, liðverkir, vöðvaverkir</w:t>
      </w:r>
    </w:p>
    <w:p w14:paraId="18AFF4DD" w14:textId="77777777" w:rsidR="00A457FE" w:rsidRPr="009B054C" w:rsidRDefault="007A0A3F" w:rsidP="009B054C">
      <w:pPr>
        <w:pStyle w:val="Style2"/>
        <w:rPr>
          <w:noProof/>
        </w:rPr>
      </w:pPr>
      <w:r w:rsidRPr="009B054C">
        <w:t>brjóstastækkun hjá körlum</w:t>
      </w:r>
    </w:p>
    <w:p w14:paraId="31518C51" w14:textId="77777777" w:rsidR="00A457FE" w:rsidRPr="009B054C" w:rsidRDefault="007A0A3F" w:rsidP="009B054C">
      <w:pPr>
        <w:pStyle w:val="Style2"/>
      </w:pPr>
      <w:r w:rsidRPr="009B054C">
        <w:t>þunglyndi, kvíði, svefntruflanir</w:t>
      </w:r>
    </w:p>
    <w:p w14:paraId="2080C496" w14:textId="77777777" w:rsidR="00A457FE" w:rsidRPr="009B054C" w:rsidRDefault="007A0A3F" w:rsidP="009B054C">
      <w:pPr>
        <w:pStyle w:val="Style2"/>
      </w:pPr>
      <w:r w:rsidRPr="009B054C">
        <w:t>óvenjuleg þreyta eða slappleiki</w:t>
      </w:r>
    </w:p>
    <w:p w14:paraId="07027B13" w14:textId="77777777" w:rsidR="00A457FE" w:rsidRPr="009B054C" w:rsidRDefault="007A0A3F" w:rsidP="009B054C">
      <w:pPr>
        <w:pStyle w:val="Style2"/>
      </w:pPr>
      <w:r w:rsidRPr="009B054C">
        <w:t>lystarleysi, þyngdartap, þyngdaraukning</w:t>
      </w:r>
    </w:p>
    <w:p w14:paraId="05382D72" w14:textId="77777777" w:rsidR="00A457FE" w:rsidRPr="009B054C" w:rsidRDefault="007A0A3F" w:rsidP="009B054C">
      <w:pPr>
        <w:pStyle w:val="Style2"/>
      </w:pPr>
      <w:r w:rsidRPr="009B054C">
        <w:t>vistarfirring, minnisleysi</w:t>
      </w:r>
    </w:p>
    <w:p w14:paraId="573421F7" w14:textId="77777777" w:rsidR="00A457FE" w:rsidRPr="009B054C" w:rsidRDefault="007A0A3F" w:rsidP="009B054C">
      <w:pPr>
        <w:pStyle w:val="Style2"/>
      </w:pPr>
      <w:proofErr w:type="spellStart"/>
      <w:r w:rsidRPr="009B054C">
        <w:t>dofi</w:t>
      </w:r>
      <w:proofErr w:type="spellEnd"/>
      <w:r w:rsidRPr="009B054C">
        <w:t xml:space="preserve">, máttleysi, stingir eða verkir í </w:t>
      </w:r>
      <w:proofErr w:type="spellStart"/>
      <w:r w:rsidRPr="009B054C">
        <w:t>hand</w:t>
      </w:r>
      <w:proofErr w:type="spellEnd"/>
      <w:r w:rsidRPr="009B054C">
        <w:t>- og fótleggjum</w:t>
      </w:r>
    </w:p>
    <w:p w14:paraId="0607D960" w14:textId="77777777" w:rsidR="00A457FE" w:rsidRPr="009B054C" w:rsidRDefault="007A0A3F" w:rsidP="009B054C">
      <w:pPr>
        <w:pStyle w:val="Style2"/>
        <w:keepNext/>
        <w:rPr>
          <w:noProof/>
        </w:rPr>
      </w:pPr>
      <w:r w:rsidRPr="009B054C">
        <w:t>munnsár og áblástur</w:t>
      </w:r>
    </w:p>
    <w:p w14:paraId="762AE6C7" w14:textId="77777777" w:rsidR="00A457FE" w:rsidRPr="009B054C" w:rsidRDefault="007A0A3F" w:rsidP="009B054C">
      <w:pPr>
        <w:pStyle w:val="Style2"/>
      </w:pPr>
      <w:r w:rsidRPr="009B054C">
        <w:t>útbrot með kláða, óvenjulegt hárlos eða -þynning, kláði</w:t>
      </w:r>
    </w:p>
    <w:p w14:paraId="60A78D48" w14:textId="77777777" w:rsidR="00D577CD" w:rsidRPr="009B054C" w:rsidRDefault="00D577CD" w:rsidP="009B054C">
      <w:pPr>
        <w:pStyle w:val="EMEABodyText"/>
        <w:rPr>
          <w:noProof/>
        </w:rPr>
      </w:pPr>
    </w:p>
    <w:p w14:paraId="16E3E7DD" w14:textId="1B4280EC" w:rsidR="00D577CD" w:rsidRPr="009B054C" w:rsidRDefault="007A0A3F" w:rsidP="009B054C">
      <w:pPr>
        <w:pStyle w:val="EMEABodyText"/>
        <w:keepNext/>
        <w:rPr>
          <w:noProof/>
        </w:rPr>
      </w:pPr>
      <w:r w:rsidRPr="009B054C">
        <w:t>Mjög sjaldgæfar (geta komið fyrir hjá allt að 1 af hverjum 1.000 einstaklingum).</w:t>
      </w:r>
    </w:p>
    <w:p w14:paraId="4042C18E" w14:textId="77777777" w:rsidR="00A457FE" w:rsidRPr="009B054C" w:rsidRDefault="007A0A3F" w:rsidP="009B054C">
      <w:pPr>
        <w:pStyle w:val="Style2"/>
        <w:rPr>
          <w:noProof/>
        </w:rPr>
      </w:pPr>
      <w:r w:rsidRPr="009B054C">
        <w:t>ofnæmisviðbrögð m.a. alvarleg húðútbrot, hár hiti og eitlastækkanir (Stevens</w:t>
      </w:r>
      <w:r w:rsidRPr="009B054C">
        <w:noBreakHyphen/>
        <w:t>Johnson heilkenni, sjá kafla 2)</w:t>
      </w:r>
    </w:p>
    <w:p w14:paraId="5C084E3C" w14:textId="77777777" w:rsidR="00A457FE" w:rsidRPr="009B054C" w:rsidRDefault="007A0A3F" w:rsidP="009B054C">
      <w:pPr>
        <w:pStyle w:val="Style2"/>
        <w:rPr>
          <w:noProof/>
        </w:rPr>
      </w:pPr>
      <w:r w:rsidRPr="009B054C">
        <w:t>hraður eða óreglulegur hjartsláttur (</w:t>
      </w:r>
      <w:proofErr w:type="spellStart"/>
      <w:r w:rsidRPr="009B054C">
        <w:t>QTc</w:t>
      </w:r>
      <w:proofErr w:type="spellEnd"/>
      <w:r w:rsidRPr="009B054C">
        <w:t xml:space="preserve"> lenging)</w:t>
      </w:r>
    </w:p>
    <w:p w14:paraId="45AE31FB" w14:textId="77777777" w:rsidR="00A457FE" w:rsidRPr="009B054C" w:rsidRDefault="007A0A3F" w:rsidP="009B054C">
      <w:pPr>
        <w:pStyle w:val="Style2"/>
        <w:rPr>
          <w:noProof/>
        </w:rPr>
      </w:pPr>
      <w:r w:rsidRPr="009B054C">
        <w:t xml:space="preserve">lifrar- og </w:t>
      </w:r>
      <w:proofErr w:type="spellStart"/>
      <w:r w:rsidRPr="009B054C">
        <w:t>miltisstækkun</w:t>
      </w:r>
      <w:proofErr w:type="spellEnd"/>
    </w:p>
    <w:p w14:paraId="46C05063" w14:textId="77777777" w:rsidR="00A457FE" w:rsidRPr="009B054C" w:rsidRDefault="007A0A3F" w:rsidP="009B054C">
      <w:pPr>
        <w:pStyle w:val="Style2"/>
        <w:rPr>
          <w:noProof/>
        </w:rPr>
      </w:pPr>
      <w:r w:rsidRPr="009B054C">
        <w:t>gallblöðrubólga</w:t>
      </w:r>
    </w:p>
    <w:p w14:paraId="5AD8B683" w14:textId="77777777" w:rsidR="00A457FE" w:rsidRPr="009B054C" w:rsidRDefault="007A0A3F" w:rsidP="009B054C">
      <w:pPr>
        <w:pStyle w:val="Style2"/>
        <w:rPr>
          <w:noProof/>
        </w:rPr>
      </w:pPr>
      <w:r w:rsidRPr="009B054C">
        <w:t>verkur í nýrum</w:t>
      </w:r>
    </w:p>
    <w:p w14:paraId="46DEA38B" w14:textId="77777777" w:rsidR="00A457FE" w:rsidRPr="009B054C" w:rsidRDefault="007A0A3F" w:rsidP="009B054C">
      <w:pPr>
        <w:pStyle w:val="Style2"/>
        <w:rPr>
          <w:noProof/>
        </w:rPr>
      </w:pPr>
      <w:r w:rsidRPr="009B054C">
        <w:t>þroti</w:t>
      </w:r>
    </w:p>
    <w:p w14:paraId="6634F12C" w14:textId="77777777" w:rsidR="00A457FE" w:rsidRPr="009B054C" w:rsidRDefault="007A0A3F" w:rsidP="009B054C">
      <w:pPr>
        <w:pStyle w:val="Style2"/>
        <w:rPr>
          <w:noProof/>
        </w:rPr>
      </w:pPr>
      <w:r w:rsidRPr="009B054C">
        <w:t>sýnileg vökvasöfnun undir húð, húðútbrot, æðavíkkun</w:t>
      </w:r>
    </w:p>
    <w:p w14:paraId="1815117C" w14:textId="77777777" w:rsidR="00A457FE" w:rsidRPr="009B054C" w:rsidRDefault="007A0A3F" w:rsidP="009B054C">
      <w:pPr>
        <w:pStyle w:val="Style2"/>
        <w:keepNext/>
        <w:rPr>
          <w:noProof/>
        </w:rPr>
      </w:pPr>
      <w:r w:rsidRPr="009B054C">
        <w:t>óeðlilegt göngulag</w:t>
      </w:r>
    </w:p>
    <w:p w14:paraId="7B4C761E" w14:textId="77777777" w:rsidR="00A457FE" w:rsidRPr="009B054C" w:rsidRDefault="007A0A3F" w:rsidP="009B054C">
      <w:pPr>
        <w:pStyle w:val="Style2"/>
        <w:rPr>
          <w:noProof/>
        </w:rPr>
      </w:pPr>
      <w:r w:rsidRPr="009B054C">
        <w:t xml:space="preserve">vöðvaverkir, </w:t>
      </w:r>
      <w:proofErr w:type="spellStart"/>
      <w:r w:rsidRPr="009B054C">
        <w:t>eymsli</w:t>
      </w:r>
      <w:proofErr w:type="spellEnd"/>
      <w:r w:rsidRPr="009B054C">
        <w:t xml:space="preserve"> í vöðvum eða máttleysi sem tengist ekki áreynslu</w:t>
      </w:r>
    </w:p>
    <w:p w14:paraId="3F5C6651" w14:textId="77777777" w:rsidR="00A457FE" w:rsidRPr="009B054C" w:rsidRDefault="00A457FE" w:rsidP="009B054C">
      <w:pPr>
        <w:pStyle w:val="EMEABodyText"/>
        <w:rPr>
          <w:noProof/>
        </w:rPr>
      </w:pPr>
    </w:p>
    <w:p w14:paraId="56CE105C" w14:textId="77777777" w:rsidR="00A5031D" w:rsidRPr="009B054C" w:rsidRDefault="007A0A3F" w:rsidP="009B054C">
      <w:pPr>
        <w:pStyle w:val="EMEABodyText"/>
        <w:rPr>
          <w:noProof/>
        </w:rPr>
      </w:pPr>
      <w:r w:rsidRPr="009B054C">
        <w:lastRenderedPageBreak/>
        <w:t>Á meðan á HIV</w:t>
      </w:r>
      <w:r w:rsidRPr="009B054C">
        <w:noBreakHyphen/>
        <w:t xml:space="preserve">meðferð stendur getur líkamsþyngd, gildi blóðfitu og glúkósa aukist. Þetta er að hluta tengt betri heilsu og lífsstíl og hvað varðar </w:t>
      </w:r>
      <w:proofErr w:type="spellStart"/>
      <w:r w:rsidRPr="009B054C">
        <w:t>blóðfitur</w:t>
      </w:r>
      <w:proofErr w:type="spellEnd"/>
      <w:r w:rsidRPr="009B054C">
        <w:t xml:space="preserve"> er það stundum tengt HIV lyfjunum sjálfum. Læknirinn mun gera próf vegna breytinganna.</w:t>
      </w:r>
    </w:p>
    <w:p w14:paraId="3A567895" w14:textId="77777777" w:rsidR="00D577CD" w:rsidRPr="009B054C" w:rsidRDefault="00D577CD" w:rsidP="009B054C">
      <w:pPr>
        <w:pStyle w:val="EMEABodyText"/>
      </w:pPr>
    </w:p>
    <w:p w14:paraId="225CB9D5" w14:textId="52564298" w:rsidR="00D577CD" w:rsidRPr="009B054C" w:rsidRDefault="007A0A3F" w:rsidP="009B054C">
      <w:pPr>
        <w:pStyle w:val="EMEAHeading3"/>
        <w:keepLines w:val="0"/>
        <w:outlineLvl w:val="9"/>
      </w:pPr>
      <w:r w:rsidRPr="009B054C">
        <w:t>Tilkynning aukaverkana</w:t>
      </w:r>
    </w:p>
    <w:p w14:paraId="5245B488" w14:textId="77777777" w:rsidR="00816F26" w:rsidRPr="009B054C" w:rsidRDefault="00816F26" w:rsidP="009B054C">
      <w:pPr>
        <w:pStyle w:val="EMEABodyText"/>
        <w:keepNext/>
      </w:pPr>
    </w:p>
    <w:p w14:paraId="5A51E1B7" w14:textId="6242A3CF" w:rsidR="00D577CD" w:rsidRPr="009B054C" w:rsidRDefault="007A0A3F" w:rsidP="009B054C">
      <w:pPr>
        <w:pStyle w:val="EMEABodyText"/>
      </w:pPr>
      <w:r w:rsidRPr="009B054C">
        <w:t xml:space="preserve">Látið lækninn eða lyfjafræðing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hyperlink r:id="rId12" w:history="1">
        <w:proofErr w:type="spellStart"/>
        <w:r>
          <w:rPr>
            <w:rStyle w:val="Hyperlink"/>
            <w:highlight w:val="lightGray"/>
          </w:rPr>
          <w:t>Appendix</w:t>
        </w:r>
        <w:proofErr w:type="spellEnd"/>
        <w:r>
          <w:rPr>
            <w:rStyle w:val="Hyperlink"/>
            <w:highlight w:val="lightGray"/>
          </w:rPr>
          <w:t> V</w:t>
        </w:r>
      </w:hyperlink>
      <w:r w:rsidRPr="009B054C">
        <w:t>. Með því að tilkynna aukaverkanir er hægt að hjálpa til við að auka upplýsingar um öryggi lyfsins.</w:t>
      </w:r>
    </w:p>
    <w:p w14:paraId="124D124F" w14:textId="77777777" w:rsidR="00D577CD" w:rsidRPr="009B054C" w:rsidRDefault="00D577CD" w:rsidP="009B054C">
      <w:pPr>
        <w:pStyle w:val="EMEABodyText"/>
      </w:pPr>
    </w:p>
    <w:p w14:paraId="31C41899" w14:textId="77777777" w:rsidR="00D577CD" w:rsidRPr="009B054C" w:rsidRDefault="00D577CD" w:rsidP="009B054C">
      <w:pPr>
        <w:pStyle w:val="EMEABodyText"/>
      </w:pPr>
    </w:p>
    <w:p w14:paraId="4AF06C64" w14:textId="77777777" w:rsidR="00D577CD" w:rsidRPr="009B054C" w:rsidRDefault="007A0A3F" w:rsidP="009B054C">
      <w:pPr>
        <w:pStyle w:val="EMEAHeading2"/>
        <w:keepLines w:val="0"/>
        <w:outlineLvl w:val="9"/>
        <w:rPr>
          <w:noProof/>
        </w:rPr>
      </w:pPr>
      <w:r w:rsidRPr="009B054C">
        <w:t>5.</w:t>
      </w:r>
      <w:r w:rsidRPr="009B054C">
        <w:tab/>
        <w:t>Hvernig geyma á EVOTAZ</w:t>
      </w:r>
    </w:p>
    <w:p w14:paraId="047B04C2" w14:textId="77777777" w:rsidR="00D577CD" w:rsidRPr="009B054C" w:rsidRDefault="00D577CD" w:rsidP="009B054C">
      <w:pPr>
        <w:pStyle w:val="EMEABodyText"/>
        <w:keepNext/>
      </w:pPr>
    </w:p>
    <w:p w14:paraId="7E724470" w14:textId="77777777" w:rsidR="00D577CD" w:rsidRPr="009B054C" w:rsidRDefault="007A0A3F" w:rsidP="009B054C">
      <w:pPr>
        <w:pStyle w:val="EMEABodyText"/>
        <w:rPr>
          <w:noProof/>
        </w:rPr>
      </w:pPr>
      <w:r w:rsidRPr="009B054C">
        <w:t>Geymið lyfið þar sem börn hvorki ná til né sjá.</w:t>
      </w:r>
    </w:p>
    <w:p w14:paraId="00B88536" w14:textId="77777777" w:rsidR="00D577CD" w:rsidRPr="009B054C" w:rsidRDefault="00D577CD" w:rsidP="009B054C">
      <w:pPr>
        <w:pStyle w:val="EMEABodyText"/>
        <w:rPr>
          <w:noProof/>
        </w:rPr>
      </w:pPr>
    </w:p>
    <w:p w14:paraId="41DB1A4B" w14:textId="77777777" w:rsidR="00D577CD" w:rsidRPr="009B054C" w:rsidRDefault="007A0A3F" w:rsidP="009B054C">
      <w:pPr>
        <w:pStyle w:val="EMEABodyText"/>
        <w:rPr>
          <w:noProof/>
        </w:rPr>
      </w:pPr>
      <w:r w:rsidRPr="009B054C">
        <w:t xml:space="preserve">Ekki skal nota lyfið eftir fyrningardagsetningu sem tilgreind er á umbúðunum, öskjunni eða </w:t>
      </w:r>
      <w:proofErr w:type="spellStart"/>
      <w:r w:rsidRPr="009B054C">
        <w:t>þynnunni</w:t>
      </w:r>
      <w:proofErr w:type="spellEnd"/>
      <w:r w:rsidRPr="009B054C">
        <w:t xml:space="preserve"> á eftir EXP. Fyrningardagsetning er síðasti dagur mánaðarins sem þar kemur fram.</w:t>
      </w:r>
    </w:p>
    <w:p w14:paraId="0D8C9980" w14:textId="77777777" w:rsidR="00D577CD" w:rsidRPr="009B054C" w:rsidRDefault="00D577CD" w:rsidP="009B054C">
      <w:pPr>
        <w:pStyle w:val="EMEABodyText"/>
        <w:rPr>
          <w:noProof/>
        </w:rPr>
      </w:pPr>
    </w:p>
    <w:p w14:paraId="65E971CE" w14:textId="3FC37B0C" w:rsidR="00D577CD" w:rsidRPr="009B054C" w:rsidRDefault="007A0A3F" w:rsidP="009B054C">
      <w:pPr>
        <w:pStyle w:val="EMEABodyText"/>
        <w:rPr>
          <w:noProof/>
        </w:rPr>
      </w:pPr>
      <w:r w:rsidRPr="009B054C">
        <w:t>Geymið við lægri hita en 30 °C.</w:t>
      </w:r>
    </w:p>
    <w:p w14:paraId="47BFCF6A" w14:textId="77777777" w:rsidR="00E676EF" w:rsidRPr="009B054C" w:rsidRDefault="00E676EF" w:rsidP="009B054C">
      <w:pPr>
        <w:pStyle w:val="EMEABodyText"/>
        <w:rPr>
          <w:noProof/>
        </w:rPr>
      </w:pPr>
    </w:p>
    <w:p w14:paraId="2484FEB6" w14:textId="77777777" w:rsidR="00D577CD" w:rsidRPr="009B054C" w:rsidRDefault="007A0A3F" w:rsidP="009B054C">
      <w:pPr>
        <w:pStyle w:val="EMEABodyText"/>
        <w:rPr>
          <w:noProof/>
        </w:rPr>
      </w:pPr>
      <w:r w:rsidRPr="009B054C">
        <w:t>Ekki má skola lyfjum niður í frárennslislagnir eða fleygja þeim með heimilissorpi. Leitið ráða í apóteki um hvernig heppilegast er að farga lyfjum sem hætt er að nota. Markmiðið er að vernda umhverfið.</w:t>
      </w:r>
    </w:p>
    <w:p w14:paraId="1D2C407F" w14:textId="77777777" w:rsidR="00D577CD" w:rsidRPr="009B054C" w:rsidRDefault="00D577CD" w:rsidP="009B054C">
      <w:pPr>
        <w:pStyle w:val="EMEABodyText"/>
        <w:rPr>
          <w:noProof/>
        </w:rPr>
      </w:pPr>
    </w:p>
    <w:p w14:paraId="45B2FA57" w14:textId="77777777" w:rsidR="00D577CD" w:rsidRPr="009B054C" w:rsidRDefault="00D577CD" w:rsidP="009B054C">
      <w:pPr>
        <w:pStyle w:val="EMEABodyText"/>
        <w:rPr>
          <w:noProof/>
        </w:rPr>
      </w:pPr>
    </w:p>
    <w:p w14:paraId="7E3AA9E7" w14:textId="26CAFD23" w:rsidR="00D577CD" w:rsidRPr="009B054C" w:rsidRDefault="00296BB8" w:rsidP="009B054C">
      <w:pPr>
        <w:pStyle w:val="EMEAHeading1"/>
        <w:keepLines w:val="0"/>
        <w:outlineLvl w:val="9"/>
      </w:pPr>
      <w:r w:rsidRPr="009B054C">
        <w:rPr>
          <w:caps w:val="0"/>
        </w:rPr>
        <w:t>6.</w:t>
      </w:r>
      <w:r w:rsidRPr="009B054C">
        <w:rPr>
          <w:caps w:val="0"/>
        </w:rPr>
        <w:tab/>
        <w:t>Pakkningar og aðrar upplýsingar</w:t>
      </w:r>
    </w:p>
    <w:p w14:paraId="2B94FC01" w14:textId="77777777" w:rsidR="00D577CD" w:rsidRPr="009B054C" w:rsidRDefault="00D577CD" w:rsidP="009B054C">
      <w:pPr>
        <w:pStyle w:val="EMEABodyText"/>
        <w:keepNext/>
      </w:pPr>
    </w:p>
    <w:p w14:paraId="0D947A39" w14:textId="35647FD6" w:rsidR="00D577CD" w:rsidRPr="009B054C" w:rsidRDefault="007A0A3F" w:rsidP="009B054C">
      <w:pPr>
        <w:pStyle w:val="EMEAHeading3"/>
        <w:keepLines w:val="0"/>
        <w:outlineLvl w:val="9"/>
      </w:pPr>
      <w:r w:rsidRPr="009B054C">
        <w:t>EVOTAZ inniheldur</w:t>
      </w:r>
    </w:p>
    <w:p w14:paraId="6B88F866" w14:textId="77777777" w:rsidR="00816F26" w:rsidRPr="009B054C" w:rsidRDefault="00816F26" w:rsidP="009B054C">
      <w:pPr>
        <w:pStyle w:val="EMEABodyText"/>
        <w:keepNext/>
      </w:pPr>
    </w:p>
    <w:p w14:paraId="1421979B" w14:textId="77777777" w:rsidR="00D577CD" w:rsidRPr="009B054C" w:rsidRDefault="007A0A3F" w:rsidP="009B054C">
      <w:pPr>
        <w:pStyle w:val="Style2"/>
        <w:rPr>
          <w:i/>
          <w:iCs/>
          <w:noProof/>
        </w:rPr>
      </w:pPr>
      <w:r w:rsidRPr="009B054C">
        <w:t xml:space="preserve">Virku innihaldsefnin eru </w:t>
      </w:r>
      <w:proofErr w:type="spellStart"/>
      <w:r w:rsidRPr="009B054C">
        <w:t>atazanavir</w:t>
      </w:r>
      <w:proofErr w:type="spellEnd"/>
      <w:r w:rsidRPr="009B054C">
        <w:t xml:space="preserve"> og </w:t>
      </w:r>
      <w:proofErr w:type="spellStart"/>
      <w:r w:rsidRPr="009B054C">
        <w:t>cobicistat</w:t>
      </w:r>
      <w:proofErr w:type="spellEnd"/>
      <w:r w:rsidRPr="009B054C">
        <w:t xml:space="preserve">. Hver filmuhúðaða tafla inniheldur 300 mg </w:t>
      </w:r>
      <w:proofErr w:type="spellStart"/>
      <w:r w:rsidRPr="009B054C">
        <w:t>atazanavir</w:t>
      </w:r>
      <w:proofErr w:type="spellEnd"/>
      <w:r w:rsidRPr="009B054C">
        <w:t xml:space="preserve"> (sem </w:t>
      </w:r>
      <w:proofErr w:type="spellStart"/>
      <w:r w:rsidRPr="009B054C">
        <w:t>súlfat</w:t>
      </w:r>
      <w:proofErr w:type="spellEnd"/>
      <w:r w:rsidRPr="009B054C">
        <w:t xml:space="preserve">) og 150 mg </w:t>
      </w:r>
      <w:proofErr w:type="spellStart"/>
      <w:r w:rsidRPr="009B054C">
        <w:t>cobicistat</w:t>
      </w:r>
      <w:proofErr w:type="spellEnd"/>
      <w:r w:rsidRPr="009B054C">
        <w:t>.</w:t>
      </w:r>
    </w:p>
    <w:p w14:paraId="67C1BFF1" w14:textId="77777777" w:rsidR="00D577CD" w:rsidRPr="009B054C" w:rsidRDefault="007A0A3F" w:rsidP="009B054C">
      <w:pPr>
        <w:pStyle w:val="Style2"/>
        <w:keepNext/>
        <w:rPr>
          <w:noProof/>
        </w:rPr>
      </w:pPr>
      <w:r w:rsidRPr="009B054C">
        <w:t>Önnur innihaldsefni eru:</w:t>
      </w:r>
    </w:p>
    <w:p w14:paraId="0EED67F5" w14:textId="77777777" w:rsidR="00D577CD" w:rsidRPr="009B054C" w:rsidRDefault="007A0A3F" w:rsidP="009B054C">
      <w:pPr>
        <w:pStyle w:val="EMEABodyText"/>
        <w:keepNext/>
        <w:ind w:left="567"/>
        <w:rPr>
          <w:noProof/>
        </w:rPr>
      </w:pPr>
      <w:r w:rsidRPr="009B054C">
        <w:rPr>
          <w:i/>
        </w:rPr>
        <w:t>Töflukjarni</w:t>
      </w:r>
      <w:r w:rsidRPr="009B054C">
        <w:t xml:space="preserve"> </w:t>
      </w:r>
      <w:r w:rsidRPr="009B054C">
        <w:noBreakHyphen/>
        <w:t xml:space="preserve"> </w:t>
      </w:r>
      <w:proofErr w:type="spellStart"/>
      <w:r w:rsidRPr="009B054C">
        <w:t>örkristallaður</w:t>
      </w:r>
      <w:proofErr w:type="spellEnd"/>
      <w:r w:rsidRPr="009B054C">
        <w:t xml:space="preserve"> </w:t>
      </w:r>
      <w:proofErr w:type="spellStart"/>
      <w:r w:rsidRPr="009B054C">
        <w:t>sellulósi</w:t>
      </w:r>
      <w:proofErr w:type="spellEnd"/>
      <w:r w:rsidRPr="009B054C">
        <w:t xml:space="preserve"> (E460(i)), </w:t>
      </w:r>
      <w:proofErr w:type="spellStart"/>
      <w:r w:rsidRPr="009B054C">
        <w:t>kroskarmellósi</w:t>
      </w:r>
      <w:proofErr w:type="spellEnd"/>
      <w:r w:rsidRPr="009B054C">
        <w:t xml:space="preserve"> natríum (E468), </w:t>
      </w:r>
      <w:proofErr w:type="spellStart"/>
      <w:r w:rsidRPr="009B054C">
        <w:t>natríumsterkjuglýkólat</w:t>
      </w:r>
      <w:proofErr w:type="spellEnd"/>
      <w:r w:rsidRPr="009B054C">
        <w:t xml:space="preserve">, </w:t>
      </w:r>
      <w:proofErr w:type="spellStart"/>
      <w:r w:rsidRPr="009B054C">
        <w:t>krospóvídon</w:t>
      </w:r>
      <w:proofErr w:type="spellEnd"/>
      <w:r w:rsidRPr="009B054C">
        <w:t xml:space="preserve"> (E1202), </w:t>
      </w:r>
      <w:proofErr w:type="spellStart"/>
      <w:r w:rsidRPr="009B054C">
        <w:t>stearic</w:t>
      </w:r>
      <w:proofErr w:type="spellEnd"/>
      <w:r w:rsidRPr="009B054C">
        <w:t xml:space="preserve"> sýra (E570), magnesíum </w:t>
      </w:r>
      <w:proofErr w:type="spellStart"/>
      <w:r w:rsidRPr="009B054C">
        <w:t>stearat</w:t>
      </w:r>
      <w:proofErr w:type="spellEnd"/>
      <w:r w:rsidRPr="009B054C">
        <w:t xml:space="preserve"> (E470b), </w:t>
      </w:r>
      <w:proofErr w:type="spellStart"/>
      <w:r w:rsidRPr="009B054C">
        <w:t>hýdroxýprópýl</w:t>
      </w:r>
      <w:proofErr w:type="spellEnd"/>
      <w:r w:rsidRPr="009B054C">
        <w:t xml:space="preserve"> </w:t>
      </w:r>
      <w:proofErr w:type="spellStart"/>
      <w:r w:rsidRPr="009B054C">
        <w:t>sellulósi</w:t>
      </w:r>
      <w:proofErr w:type="spellEnd"/>
      <w:r w:rsidRPr="009B054C">
        <w:t xml:space="preserve"> (E463), kísiltvíoxíð (E551)</w:t>
      </w:r>
    </w:p>
    <w:p w14:paraId="44B9C898" w14:textId="77777777" w:rsidR="00D577CD" w:rsidRPr="009B054C" w:rsidRDefault="007A0A3F" w:rsidP="009B054C">
      <w:pPr>
        <w:pStyle w:val="EMEABodyText"/>
        <w:ind w:left="567"/>
        <w:rPr>
          <w:noProof/>
        </w:rPr>
      </w:pPr>
      <w:r w:rsidRPr="009B054C">
        <w:rPr>
          <w:i/>
        </w:rPr>
        <w:t>Filmuhúð</w:t>
      </w:r>
      <w:r w:rsidRPr="009B054C">
        <w:t xml:space="preserve"> </w:t>
      </w:r>
      <w:r w:rsidRPr="009B054C">
        <w:noBreakHyphen/>
        <w:t xml:space="preserve"> </w:t>
      </w:r>
      <w:proofErr w:type="spellStart"/>
      <w:r w:rsidRPr="009B054C">
        <w:t>hypromellósi</w:t>
      </w:r>
      <w:proofErr w:type="spellEnd"/>
      <w:r w:rsidRPr="009B054C">
        <w:t xml:space="preserve"> (</w:t>
      </w:r>
      <w:proofErr w:type="spellStart"/>
      <w:r w:rsidRPr="009B054C">
        <w:t>hýdroxýprópýl</w:t>
      </w:r>
      <w:proofErr w:type="spellEnd"/>
      <w:r w:rsidRPr="009B054C">
        <w:t xml:space="preserve"> </w:t>
      </w:r>
      <w:proofErr w:type="spellStart"/>
      <w:r w:rsidRPr="009B054C">
        <w:t>metýl</w:t>
      </w:r>
      <w:proofErr w:type="spellEnd"/>
      <w:r w:rsidRPr="009B054C">
        <w:t xml:space="preserve"> </w:t>
      </w:r>
      <w:proofErr w:type="spellStart"/>
      <w:r w:rsidRPr="009B054C">
        <w:t>sellulósi</w:t>
      </w:r>
      <w:proofErr w:type="spellEnd"/>
      <w:r w:rsidRPr="009B054C">
        <w:t xml:space="preserve">, E464), títantvíoxíð (E171), talkúm (E553b), </w:t>
      </w:r>
      <w:proofErr w:type="spellStart"/>
      <w:r w:rsidRPr="009B054C">
        <w:t>triacetín</w:t>
      </w:r>
      <w:proofErr w:type="spellEnd"/>
      <w:r w:rsidRPr="009B054C">
        <w:t xml:space="preserve"> (E1518), rautt járnoxíð (E172).</w:t>
      </w:r>
    </w:p>
    <w:p w14:paraId="2651379A" w14:textId="77777777" w:rsidR="00D577CD" w:rsidRPr="009B054C" w:rsidRDefault="00D577CD" w:rsidP="009B054C">
      <w:pPr>
        <w:pStyle w:val="EMEABodyText"/>
        <w:rPr>
          <w:noProof/>
        </w:rPr>
      </w:pPr>
    </w:p>
    <w:p w14:paraId="14CED442" w14:textId="572BB426" w:rsidR="00D577CD" w:rsidRPr="009B054C" w:rsidRDefault="007A0A3F" w:rsidP="009B054C">
      <w:pPr>
        <w:pStyle w:val="EMEAHeading3"/>
        <w:keepLines w:val="0"/>
        <w:outlineLvl w:val="9"/>
      </w:pPr>
      <w:r w:rsidRPr="009B054C">
        <w:t>Lýsing á útliti EVOTAZ og pakkningastærðir</w:t>
      </w:r>
    </w:p>
    <w:p w14:paraId="42AB017A" w14:textId="77777777" w:rsidR="00816F26" w:rsidRPr="009B054C" w:rsidRDefault="00816F26" w:rsidP="009B054C">
      <w:pPr>
        <w:pStyle w:val="EMEABodyText"/>
        <w:keepNext/>
      </w:pPr>
    </w:p>
    <w:p w14:paraId="5DB19C20" w14:textId="77777777" w:rsidR="00D577CD" w:rsidRPr="009B054C" w:rsidRDefault="007A0A3F" w:rsidP="009B054C">
      <w:pPr>
        <w:pStyle w:val="EMEABodyText"/>
      </w:pPr>
      <w:r w:rsidRPr="009B054C">
        <w:t xml:space="preserve">EVOTAZ </w:t>
      </w:r>
      <w:proofErr w:type="spellStart"/>
      <w:r w:rsidRPr="009B054C">
        <w:t>filmuhúðaðar</w:t>
      </w:r>
      <w:proofErr w:type="spellEnd"/>
      <w:r w:rsidRPr="009B054C">
        <w:t xml:space="preserve"> töflur eru bleikar, sporöskjulaga, </w:t>
      </w:r>
      <w:proofErr w:type="spellStart"/>
      <w:r w:rsidRPr="009B054C">
        <w:t>tvíkúptar</w:t>
      </w:r>
      <w:proofErr w:type="spellEnd"/>
      <w:r w:rsidRPr="009B054C">
        <w:t xml:space="preserve"> um það bil 19 mm x 10,4 mm í þvermál með áletruninni „3641“ á annarri hliðinni og án áletrunar á hinni hliðinni.</w:t>
      </w:r>
    </w:p>
    <w:p w14:paraId="01BF61A7" w14:textId="77777777" w:rsidR="00D577CD" w:rsidRPr="009B054C" w:rsidRDefault="00D577CD" w:rsidP="009B054C">
      <w:pPr>
        <w:pStyle w:val="EMEABodyText"/>
      </w:pPr>
    </w:p>
    <w:p w14:paraId="2611F7F8" w14:textId="77777777" w:rsidR="00D577CD" w:rsidRPr="009B054C" w:rsidRDefault="007A0A3F" w:rsidP="009B054C">
      <w:pPr>
        <w:pStyle w:val="EMEABodyText"/>
      </w:pPr>
      <w:r w:rsidRPr="009B054C">
        <w:t>EVOTAZ </w:t>
      </w:r>
      <w:proofErr w:type="spellStart"/>
      <w:r w:rsidRPr="009B054C">
        <w:t>filmuhúðaðar</w:t>
      </w:r>
      <w:proofErr w:type="spellEnd"/>
      <w:r w:rsidRPr="009B054C">
        <w:t xml:space="preserve"> töflur eru í glösum með 30 töflum. Eftirtaldar pakkningastærðir eru fáanlegar: askja með einu glasi með 30 </w:t>
      </w:r>
      <w:proofErr w:type="spellStart"/>
      <w:r w:rsidRPr="009B054C">
        <w:t>filmuhúðuðum</w:t>
      </w:r>
      <w:proofErr w:type="spellEnd"/>
      <w:r w:rsidRPr="009B054C">
        <w:t xml:space="preserve"> töflum og askja með 90 (3 glös með 30) </w:t>
      </w:r>
      <w:proofErr w:type="spellStart"/>
      <w:r w:rsidRPr="009B054C">
        <w:t>filmuhúðuðum</w:t>
      </w:r>
      <w:proofErr w:type="spellEnd"/>
      <w:r w:rsidRPr="009B054C">
        <w:t xml:space="preserve"> töflum.</w:t>
      </w:r>
    </w:p>
    <w:p w14:paraId="1A62B6B2" w14:textId="77777777" w:rsidR="00D577CD" w:rsidRPr="009B054C" w:rsidRDefault="00D577CD" w:rsidP="009B054C">
      <w:pPr>
        <w:pStyle w:val="EMEABodyText"/>
      </w:pPr>
    </w:p>
    <w:p w14:paraId="58078DB9" w14:textId="77777777" w:rsidR="00D577CD" w:rsidRPr="009B054C" w:rsidRDefault="007A0A3F" w:rsidP="009B054C">
      <w:pPr>
        <w:pStyle w:val="EMEABodyText"/>
      </w:pPr>
      <w:r w:rsidRPr="009B054C">
        <w:t>Ekki er víst að allar pakkningastærðir séu markaðssettar.</w:t>
      </w:r>
    </w:p>
    <w:p w14:paraId="34D4E1DA" w14:textId="77777777" w:rsidR="00D577CD" w:rsidRPr="009B054C" w:rsidRDefault="00D577CD" w:rsidP="009B054C">
      <w:pPr>
        <w:pStyle w:val="EMEABodyText"/>
      </w:pPr>
    </w:p>
    <w:tbl>
      <w:tblPr>
        <w:tblW w:w="9322" w:type="dxa"/>
        <w:tblLayout w:type="fixed"/>
        <w:tblLook w:val="0000" w:firstRow="0" w:lastRow="0" w:firstColumn="0" w:lastColumn="0" w:noHBand="0" w:noVBand="0"/>
      </w:tblPr>
      <w:tblGrid>
        <w:gridCol w:w="4644"/>
        <w:gridCol w:w="4678"/>
      </w:tblGrid>
      <w:tr w:rsidR="00C221D4" w14:paraId="0902F911" w14:textId="77777777" w:rsidTr="00C52768">
        <w:tc>
          <w:tcPr>
            <w:tcW w:w="4644" w:type="dxa"/>
          </w:tcPr>
          <w:p w14:paraId="65E93465" w14:textId="77777777" w:rsidR="00D577CD" w:rsidRDefault="007A0A3F" w:rsidP="009B054C">
            <w:pPr>
              <w:keepNext/>
              <w:rPr>
                <w:noProof/>
              </w:rPr>
            </w:pPr>
            <w:r>
              <w:rPr>
                <w:b/>
              </w:rPr>
              <w:lastRenderedPageBreak/>
              <w:t>Markaðsleyfishafi</w:t>
            </w:r>
          </w:p>
          <w:p w14:paraId="3E8BFC7B" w14:textId="77777777" w:rsidR="00D577CD" w:rsidRDefault="007A0A3F" w:rsidP="009B054C">
            <w:pPr>
              <w:pStyle w:val="EMEAAddress"/>
              <w:keepNext/>
              <w:keepLines w:val="0"/>
            </w:pPr>
            <w:r>
              <w:t>Bristol</w:t>
            </w:r>
            <w:r>
              <w:noBreakHyphen/>
              <w:t>Myers Squibb </w:t>
            </w:r>
            <w:proofErr w:type="spellStart"/>
            <w:r>
              <w:t>Pharma</w:t>
            </w:r>
            <w:proofErr w:type="spellEnd"/>
            <w:r>
              <w:t> EEIG</w:t>
            </w:r>
          </w:p>
          <w:p w14:paraId="56FC7AFC" w14:textId="77777777" w:rsidR="00BE566C" w:rsidRDefault="007A0A3F" w:rsidP="009B054C">
            <w:pPr>
              <w:pStyle w:val="EMEABodyText"/>
              <w:keepNext/>
            </w:pPr>
            <w:proofErr w:type="spellStart"/>
            <w:r>
              <w:t>Plaza</w:t>
            </w:r>
            <w:proofErr w:type="spellEnd"/>
            <w:r>
              <w:t xml:space="preserve"> 254</w:t>
            </w:r>
          </w:p>
          <w:p w14:paraId="7810B7F1" w14:textId="77777777" w:rsidR="00BE566C" w:rsidRDefault="007A0A3F" w:rsidP="009B054C">
            <w:pPr>
              <w:pStyle w:val="EMEABodyText"/>
              <w:keepNext/>
            </w:pPr>
            <w:proofErr w:type="spellStart"/>
            <w:r>
              <w:t>Blanchardstown</w:t>
            </w:r>
            <w:proofErr w:type="spellEnd"/>
            <w:r>
              <w:t xml:space="preserve"> </w:t>
            </w:r>
            <w:proofErr w:type="spellStart"/>
            <w:r>
              <w:t>Corporate</w:t>
            </w:r>
            <w:proofErr w:type="spellEnd"/>
            <w:r>
              <w:t xml:space="preserve"> Park 2</w:t>
            </w:r>
          </w:p>
          <w:p w14:paraId="1B61C2D8" w14:textId="3BA9B1A4" w:rsidR="00666D05" w:rsidRDefault="007A0A3F" w:rsidP="009B054C">
            <w:pPr>
              <w:pStyle w:val="EMEABodyText"/>
              <w:keepNext/>
            </w:pPr>
            <w:r>
              <w:t>Dublin 15, D15 T867</w:t>
            </w:r>
          </w:p>
          <w:p w14:paraId="107C88E0" w14:textId="77777777" w:rsidR="00666D05" w:rsidRDefault="007A0A3F" w:rsidP="009B054C">
            <w:pPr>
              <w:pStyle w:val="EMEAAddress"/>
              <w:keepNext/>
              <w:keepLines w:val="0"/>
            </w:pPr>
            <w:r>
              <w:t>Írland</w:t>
            </w:r>
          </w:p>
          <w:p w14:paraId="149BB9E4" w14:textId="77777777" w:rsidR="00D577CD" w:rsidRDefault="00D577CD" w:rsidP="009B054C">
            <w:pPr>
              <w:pStyle w:val="EMEAAddress"/>
              <w:keepNext/>
              <w:keepLines w:val="0"/>
              <w:rPr>
                <w:lang w:val="en-GB"/>
              </w:rPr>
            </w:pPr>
          </w:p>
        </w:tc>
        <w:tc>
          <w:tcPr>
            <w:tcW w:w="4678" w:type="dxa"/>
          </w:tcPr>
          <w:p w14:paraId="3537225E" w14:textId="77777777" w:rsidR="00D577CD" w:rsidRDefault="007A0A3F" w:rsidP="009B054C">
            <w:pPr>
              <w:keepNext/>
              <w:autoSpaceDE w:val="0"/>
              <w:autoSpaceDN w:val="0"/>
              <w:adjustRightInd w:val="0"/>
              <w:rPr>
                <w:noProof/>
              </w:rPr>
            </w:pPr>
            <w:r>
              <w:rPr>
                <w:b/>
              </w:rPr>
              <w:t>Framleiðandi</w:t>
            </w:r>
          </w:p>
          <w:p w14:paraId="1F2E2F04" w14:textId="77777777" w:rsidR="00D577CD" w:rsidRDefault="007A0A3F" w:rsidP="009B054C">
            <w:pPr>
              <w:keepNext/>
              <w:numPr>
                <w:ilvl w:val="12"/>
                <w:numId w:val="0"/>
              </w:numPr>
              <w:ind w:right="-2"/>
              <w:rPr>
                <w:noProof/>
              </w:rPr>
            </w:pPr>
            <w:r>
              <w:t>CATALENT ANAGNI S.R.L.</w:t>
            </w:r>
          </w:p>
          <w:p w14:paraId="49CE6F24" w14:textId="77777777" w:rsidR="00D577CD" w:rsidRDefault="007A0A3F" w:rsidP="009B054C">
            <w:pPr>
              <w:keepNext/>
              <w:numPr>
                <w:ilvl w:val="12"/>
                <w:numId w:val="0"/>
              </w:numPr>
              <w:ind w:right="-2"/>
            </w:pPr>
            <w:proofErr w:type="spellStart"/>
            <w:r>
              <w:t>Loc</w:t>
            </w:r>
            <w:proofErr w:type="spellEnd"/>
            <w:r>
              <w:t xml:space="preserve">. </w:t>
            </w:r>
            <w:proofErr w:type="spellStart"/>
            <w:r>
              <w:t>Fontana</w:t>
            </w:r>
            <w:proofErr w:type="spellEnd"/>
            <w:r>
              <w:t xml:space="preserve"> </w:t>
            </w:r>
            <w:proofErr w:type="spellStart"/>
            <w:r>
              <w:t>del</w:t>
            </w:r>
            <w:proofErr w:type="spellEnd"/>
            <w:r>
              <w:t xml:space="preserve"> </w:t>
            </w:r>
            <w:proofErr w:type="spellStart"/>
            <w:r>
              <w:t>Ceraso</w:t>
            </w:r>
            <w:proofErr w:type="spellEnd"/>
            <w:r>
              <w:t xml:space="preserve"> </w:t>
            </w:r>
            <w:proofErr w:type="spellStart"/>
            <w:r>
              <w:t>snc</w:t>
            </w:r>
            <w:proofErr w:type="spellEnd"/>
          </w:p>
          <w:p w14:paraId="0F8A84E2" w14:textId="77777777" w:rsidR="000829A0" w:rsidRDefault="007A0A3F" w:rsidP="009B054C">
            <w:pPr>
              <w:keepNext/>
              <w:numPr>
                <w:ilvl w:val="12"/>
                <w:numId w:val="0"/>
              </w:numPr>
              <w:ind w:right="-2"/>
            </w:pPr>
            <w:proofErr w:type="spellStart"/>
            <w:r>
              <w:t>Strada</w:t>
            </w:r>
            <w:proofErr w:type="spellEnd"/>
            <w:r>
              <w:t xml:space="preserve"> </w:t>
            </w:r>
            <w:proofErr w:type="spellStart"/>
            <w:r>
              <w:t>Provinciale</w:t>
            </w:r>
            <w:proofErr w:type="spellEnd"/>
            <w:r>
              <w:t xml:space="preserve"> 12 </w:t>
            </w:r>
            <w:proofErr w:type="spellStart"/>
            <w:r>
              <w:t>Casilina</w:t>
            </w:r>
            <w:proofErr w:type="spellEnd"/>
            <w:r>
              <w:t>, 41</w:t>
            </w:r>
          </w:p>
          <w:p w14:paraId="50188C8C" w14:textId="77777777" w:rsidR="00D577CD" w:rsidRDefault="007A0A3F" w:rsidP="009B054C">
            <w:pPr>
              <w:keepNext/>
              <w:numPr>
                <w:ilvl w:val="12"/>
                <w:numId w:val="0"/>
              </w:numPr>
              <w:ind w:right="-2"/>
            </w:pPr>
            <w:r>
              <w:t xml:space="preserve">03012 </w:t>
            </w:r>
            <w:proofErr w:type="spellStart"/>
            <w:r>
              <w:t>Anagni</w:t>
            </w:r>
            <w:proofErr w:type="spellEnd"/>
            <w:r>
              <w:t xml:space="preserve"> (FR)</w:t>
            </w:r>
          </w:p>
          <w:p w14:paraId="58D4A469" w14:textId="77777777" w:rsidR="00D577CD" w:rsidRDefault="007A0A3F" w:rsidP="009B054C">
            <w:pPr>
              <w:keepNext/>
              <w:numPr>
                <w:ilvl w:val="12"/>
                <w:numId w:val="0"/>
              </w:numPr>
              <w:ind w:right="-2"/>
            </w:pPr>
            <w:r>
              <w:t>Ítalía</w:t>
            </w:r>
          </w:p>
          <w:p w14:paraId="70B429E8" w14:textId="77777777" w:rsidR="000829A0" w:rsidRDefault="000829A0" w:rsidP="009B054C">
            <w:pPr>
              <w:keepNext/>
              <w:numPr>
                <w:ilvl w:val="12"/>
                <w:numId w:val="0"/>
              </w:numPr>
              <w:ind w:right="-2"/>
            </w:pPr>
          </w:p>
          <w:p w14:paraId="4AB89A59" w14:textId="37249058" w:rsidR="000829A0" w:rsidRDefault="007A0A3F" w:rsidP="009B054C">
            <w:pPr>
              <w:keepNext/>
              <w:numPr>
                <w:ilvl w:val="12"/>
                <w:numId w:val="0"/>
              </w:numPr>
              <w:ind w:right="-2"/>
              <w:rPr>
                <w:highlight w:val="lightGray"/>
              </w:rPr>
            </w:pPr>
            <w:proofErr w:type="spellStart"/>
            <w:r>
              <w:rPr>
                <w:highlight w:val="lightGray"/>
              </w:rPr>
              <w:t>Swords</w:t>
            </w:r>
            <w:proofErr w:type="spellEnd"/>
            <w:r>
              <w:rPr>
                <w:highlight w:val="lightGray"/>
              </w:rPr>
              <w:t xml:space="preserve"> Laboratories </w:t>
            </w:r>
            <w:proofErr w:type="spellStart"/>
            <w:r>
              <w:rPr>
                <w:highlight w:val="lightGray"/>
              </w:rPr>
              <w:t>Unlimited</w:t>
            </w:r>
            <w:proofErr w:type="spellEnd"/>
            <w:r>
              <w:rPr>
                <w:highlight w:val="lightGray"/>
              </w:rPr>
              <w:t xml:space="preserve"> Company T/A Bristol-Myers Squibb </w:t>
            </w:r>
            <w:proofErr w:type="spellStart"/>
            <w:r>
              <w:rPr>
                <w:highlight w:val="lightGray"/>
              </w:rPr>
              <w:t>Pharmaceutical</w:t>
            </w:r>
            <w:proofErr w:type="spellEnd"/>
            <w:r>
              <w:rPr>
                <w:highlight w:val="lightGray"/>
              </w:rPr>
              <w:t xml:space="preserve"> Operations, </w:t>
            </w:r>
            <w:proofErr w:type="spellStart"/>
            <w:r>
              <w:rPr>
                <w:highlight w:val="lightGray"/>
              </w:rPr>
              <w:t>External</w:t>
            </w:r>
            <w:proofErr w:type="spellEnd"/>
            <w:r>
              <w:rPr>
                <w:highlight w:val="lightGray"/>
              </w:rPr>
              <w:t xml:space="preserve"> Manufacturing</w:t>
            </w:r>
          </w:p>
          <w:p w14:paraId="270625EB" w14:textId="77777777" w:rsidR="000829A0" w:rsidRDefault="007A0A3F" w:rsidP="009B054C">
            <w:pPr>
              <w:keepNext/>
              <w:numPr>
                <w:ilvl w:val="12"/>
                <w:numId w:val="0"/>
              </w:numPr>
              <w:ind w:right="-2"/>
              <w:rPr>
                <w:highlight w:val="lightGray"/>
              </w:rPr>
            </w:pPr>
            <w:proofErr w:type="spellStart"/>
            <w:r>
              <w:rPr>
                <w:highlight w:val="lightGray"/>
              </w:rPr>
              <w:t>Plaza</w:t>
            </w:r>
            <w:proofErr w:type="spellEnd"/>
            <w:r>
              <w:rPr>
                <w:highlight w:val="lightGray"/>
              </w:rPr>
              <w:t xml:space="preserve"> 254</w:t>
            </w:r>
          </w:p>
          <w:p w14:paraId="31E97D31" w14:textId="77777777" w:rsidR="000829A0" w:rsidRDefault="007A0A3F" w:rsidP="009B054C">
            <w:pPr>
              <w:keepNext/>
              <w:numPr>
                <w:ilvl w:val="12"/>
                <w:numId w:val="0"/>
              </w:numPr>
              <w:ind w:right="-2"/>
              <w:rPr>
                <w:highlight w:val="lightGray"/>
              </w:rPr>
            </w:pPr>
            <w:proofErr w:type="spellStart"/>
            <w:r>
              <w:rPr>
                <w:highlight w:val="lightGray"/>
              </w:rPr>
              <w:t>Blanchardstown</w:t>
            </w:r>
            <w:proofErr w:type="spellEnd"/>
            <w:r>
              <w:rPr>
                <w:highlight w:val="lightGray"/>
              </w:rPr>
              <w:t xml:space="preserve"> </w:t>
            </w:r>
            <w:proofErr w:type="spellStart"/>
            <w:r>
              <w:rPr>
                <w:highlight w:val="lightGray"/>
              </w:rPr>
              <w:t>Corporate</w:t>
            </w:r>
            <w:proofErr w:type="spellEnd"/>
            <w:r>
              <w:rPr>
                <w:highlight w:val="lightGray"/>
              </w:rPr>
              <w:t xml:space="preserve"> Park 2</w:t>
            </w:r>
          </w:p>
          <w:p w14:paraId="65748BF4" w14:textId="77777777" w:rsidR="000829A0" w:rsidRDefault="007A0A3F" w:rsidP="009B054C">
            <w:pPr>
              <w:keepNext/>
              <w:numPr>
                <w:ilvl w:val="12"/>
                <w:numId w:val="0"/>
              </w:numPr>
              <w:rPr>
                <w:highlight w:val="lightGray"/>
              </w:rPr>
            </w:pPr>
            <w:r>
              <w:rPr>
                <w:highlight w:val="lightGray"/>
              </w:rPr>
              <w:t>Dublin 15, D15 T867</w:t>
            </w:r>
          </w:p>
          <w:p w14:paraId="4329F099" w14:textId="77777777" w:rsidR="000829A0" w:rsidRDefault="007A0A3F" w:rsidP="009B054C">
            <w:pPr>
              <w:keepNext/>
              <w:numPr>
                <w:ilvl w:val="12"/>
                <w:numId w:val="0"/>
              </w:numPr>
              <w:ind w:right="-2"/>
            </w:pPr>
            <w:r>
              <w:rPr>
                <w:highlight w:val="lightGray"/>
              </w:rPr>
              <w:t>Írland</w:t>
            </w:r>
          </w:p>
          <w:p w14:paraId="3AFFF912" w14:textId="77777777" w:rsidR="000829A0" w:rsidRDefault="000829A0" w:rsidP="009B054C">
            <w:pPr>
              <w:keepNext/>
              <w:numPr>
                <w:ilvl w:val="12"/>
                <w:numId w:val="0"/>
              </w:numPr>
              <w:ind w:right="-2"/>
              <w:rPr>
                <w:noProof/>
                <w:lang w:val="en-GB"/>
              </w:rPr>
            </w:pPr>
          </w:p>
        </w:tc>
      </w:tr>
    </w:tbl>
    <w:p w14:paraId="5219A644" w14:textId="77777777" w:rsidR="00B4447C" w:rsidRPr="009B054C" w:rsidRDefault="00B4447C" w:rsidP="009B054C">
      <w:pPr>
        <w:pStyle w:val="EMEABodyText"/>
        <w:rPr>
          <w:noProof/>
          <w:lang w:val="en-GB"/>
        </w:rPr>
      </w:pPr>
    </w:p>
    <w:p w14:paraId="1D2C43FD" w14:textId="77777777" w:rsidR="00D577CD" w:rsidRPr="009B054C" w:rsidRDefault="00D577CD" w:rsidP="009B054C">
      <w:pPr>
        <w:pStyle w:val="EMEABodyText"/>
        <w:rPr>
          <w:noProof/>
          <w:lang w:val="en-GB"/>
        </w:rPr>
      </w:pPr>
    </w:p>
    <w:p w14:paraId="15C238BD" w14:textId="77777777" w:rsidR="00D577CD" w:rsidRPr="009B054C" w:rsidRDefault="007A0A3F" w:rsidP="009B054C">
      <w:pPr>
        <w:pStyle w:val="EMEABodyText"/>
        <w:keepNext/>
        <w:rPr>
          <w:b/>
          <w:noProof/>
        </w:rPr>
      </w:pPr>
      <w:r w:rsidRPr="009B054C">
        <w:rPr>
          <w:b/>
        </w:rPr>
        <w:t>Þessi fylgiseðill var síðast uppfærður {MM/ÁÁÁÁ}</w:t>
      </w:r>
    </w:p>
    <w:p w14:paraId="57076541" w14:textId="77777777" w:rsidR="00D577CD" w:rsidRPr="009B054C" w:rsidRDefault="00D577CD" w:rsidP="009B054C">
      <w:pPr>
        <w:pStyle w:val="EMEABodyText"/>
        <w:keepNext/>
        <w:rPr>
          <w:noProof/>
          <w:lang w:val="en-GB"/>
        </w:rPr>
      </w:pPr>
    </w:p>
    <w:p w14:paraId="51C44A1A" w14:textId="77777777" w:rsidR="00D577CD" w:rsidRPr="009B054C" w:rsidRDefault="007A0A3F" w:rsidP="009B054C">
      <w:pPr>
        <w:pStyle w:val="EMEABodyText"/>
        <w:keepNext/>
        <w:rPr>
          <w:b/>
          <w:noProof/>
        </w:rPr>
      </w:pPr>
      <w:r w:rsidRPr="009B054C">
        <w:rPr>
          <w:b/>
        </w:rPr>
        <w:t>Upplýsingar sem hægt er að nálgast annars staðar</w:t>
      </w:r>
    </w:p>
    <w:p w14:paraId="725B98F7" w14:textId="77777777" w:rsidR="00D577CD" w:rsidRPr="00441E6E" w:rsidRDefault="00D577CD" w:rsidP="009B054C">
      <w:pPr>
        <w:pStyle w:val="EMEABodyText"/>
        <w:keepNext/>
        <w:rPr>
          <w:lang w:val="sv-SE"/>
        </w:rPr>
      </w:pPr>
    </w:p>
    <w:p w14:paraId="3F082D8C" w14:textId="27125B27" w:rsidR="00D577CD" w:rsidRPr="009B054C" w:rsidRDefault="007A0A3F" w:rsidP="009B054C">
      <w:pPr>
        <w:pStyle w:val="EMEABodyText"/>
        <w:keepNext/>
        <w:rPr>
          <w:i/>
        </w:rPr>
      </w:pPr>
      <w:r w:rsidRPr="009B054C">
        <w:t xml:space="preserve">Ítarlegar upplýsingar um lyfið eru birtar á vef Lyfjastofnunar Evrópu </w:t>
      </w:r>
      <w:del w:id="634" w:author="BMS" w:date="2025-03-10T10:21:00Z">
        <w:r w:rsidRPr="009B054C" w:rsidDel="000E5AB3">
          <w:fldChar w:fldCharType="begin"/>
        </w:r>
        <w:r w:rsidRPr="009B054C" w:rsidDel="000E5AB3">
          <w:delInstrText>HYPERLINK "http://www.ema.europa.eu"</w:delInstrText>
        </w:r>
        <w:r w:rsidRPr="009B054C" w:rsidDel="000E5AB3">
          <w:fldChar w:fldCharType="separate"/>
        </w:r>
        <w:r w:rsidRPr="009B054C">
          <w:rPr>
            <w:rStyle w:val="Hyperlink"/>
          </w:rPr>
          <w:delText>http://www.ema.europa.eu</w:delText>
        </w:r>
        <w:r w:rsidRPr="009B054C" w:rsidDel="000E5AB3">
          <w:rPr>
            <w:rStyle w:val="Hyperlink"/>
          </w:rPr>
          <w:fldChar w:fldCharType="end"/>
        </w:r>
      </w:del>
      <w:ins w:id="635" w:author="BMS" w:date="2025-03-10T10:21:00Z">
        <w:r w:rsidR="000E5AB3" w:rsidRPr="009B054C">
          <w:fldChar w:fldCharType="begin"/>
        </w:r>
        <w:r w:rsidR="00BB4925" w:rsidRPr="009B054C">
          <w:instrText>HYPERLINK "https://www.ema.europa.eu"</w:instrText>
        </w:r>
        <w:r w:rsidR="000E5AB3" w:rsidRPr="009B054C">
          <w:fldChar w:fldCharType="separate"/>
        </w:r>
        <w:r w:rsidR="000E5AB3" w:rsidRPr="009B054C">
          <w:rPr>
            <w:rStyle w:val="Hyperlink"/>
          </w:rPr>
          <w:t>https://www.ema.europa.eu</w:t>
        </w:r>
        <w:r w:rsidR="000E5AB3" w:rsidRPr="009B054C">
          <w:rPr>
            <w:rStyle w:val="Hyperlink"/>
          </w:rPr>
          <w:fldChar w:fldCharType="end"/>
        </w:r>
      </w:ins>
      <w:ins w:id="636" w:author="BMS" w:date="2025-03-14T17:07:00Z">
        <w:r w:rsidRPr="009B054C">
          <w:t>.</w:t>
        </w:r>
      </w:ins>
    </w:p>
    <w:sectPr w:rsidR="00D577CD" w:rsidRPr="009B054C" w:rsidSect="0003023E">
      <w:footerReference w:type="even" r:id="rId13"/>
      <w:footerReference w:type="default" r:id="rId14"/>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00212" w14:textId="77777777" w:rsidR="0028044F" w:rsidRDefault="0028044F">
      <w:r>
        <w:separator/>
      </w:r>
    </w:p>
  </w:endnote>
  <w:endnote w:type="continuationSeparator" w:id="0">
    <w:p w14:paraId="6A91F718" w14:textId="77777777" w:rsidR="0028044F" w:rsidRDefault="0028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CF20" w14:textId="437EBBA0" w:rsidR="00535A2C" w:rsidRDefault="007A0A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8F">
      <w:rPr>
        <w:rStyle w:val="PageNumber"/>
      </w:rPr>
      <w:t>3</w:t>
    </w:r>
    <w:r>
      <w:rPr>
        <w:rStyle w:val="PageNumber"/>
      </w:rPr>
      <w:fldChar w:fldCharType="end"/>
    </w:r>
  </w:p>
  <w:p w14:paraId="0E19F949" w14:textId="77777777" w:rsidR="00535A2C" w:rsidRDefault="00535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6949" w14:textId="666479C1" w:rsidR="00535A2C" w:rsidRDefault="007A0A3F">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7E67CB">
      <w:rPr>
        <w:rFonts w:ascii="Arial" w:hAnsi="Arial" w:cs="Arial"/>
        <w:noProof/>
        <w:sz w:val="16"/>
      </w:rPr>
      <w:t>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3045" w14:textId="77777777" w:rsidR="0028044F" w:rsidRDefault="0028044F">
      <w:r>
        <w:separator/>
      </w:r>
    </w:p>
  </w:footnote>
  <w:footnote w:type="continuationSeparator" w:id="0">
    <w:p w14:paraId="02C607BF" w14:textId="77777777" w:rsidR="0028044F" w:rsidRDefault="00280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000402"/>
    <w:multiLevelType w:val="multilevel"/>
    <w:tmpl w:val="00000885"/>
    <w:lvl w:ilvl="0">
      <w:numFmt w:val="bullet"/>
      <w:lvlText w:val="—"/>
      <w:lvlJc w:val="left"/>
      <w:pPr>
        <w:ind w:left="356" w:hanging="250"/>
      </w:pPr>
      <w:rPr>
        <w:rFonts w:ascii="Times New Roman" w:hAnsi="Times New Roman" w:cs="Times New Roman"/>
        <w:b w:val="0"/>
        <w:bCs w:val="0"/>
        <w:w w:val="99"/>
        <w:sz w:val="20"/>
        <w:szCs w:val="20"/>
      </w:rPr>
    </w:lvl>
    <w:lvl w:ilvl="1">
      <w:numFmt w:val="bullet"/>
      <w:lvlText w:val="•"/>
      <w:lvlJc w:val="left"/>
      <w:pPr>
        <w:ind w:left="697" w:hanging="250"/>
      </w:pPr>
    </w:lvl>
    <w:lvl w:ilvl="2">
      <w:numFmt w:val="bullet"/>
      <w:lvlText w:val="•"/>
      <w:lvlJc w:val="left"/>
      <w:pPr>
        <w:ind w:left="1038" w:hanging="250"/>
      </w:pPr>
    </w:lvl>
    <w:lvl w:ilvl="3">
      <w:numFmt w:val="bullet"/>
      <w:lvlText w:val="•"/>
      <w:lvlJc w:val="left"/>
      <w:pPr>
        <w:ind w:left="1379" w:hanging="250"/>
      </w:pPr>
    </w:lvl>
    <w:lvl w:ilvl="4">
      <w:numFmt w:val="bullet"/>
      <w:lvlText w:val="•"/>
      <w:lvlJc w:val="left"/>
      <w:pPr>
        <w:ind w:left="1720" w:hanging="250"/>
      </w:pPr>
    </w:lvl>
    <w:lvl w:ilvl="5">
      <w:numFmt w:val="bullet"/>
      <w:lvlText w:val="•"/>
      <w:lvlJc w:val="left"/>
      <w:pPr>
        <w:ind w:left="2061" w:hanging="250"/>
      </w:pPr>
    </w:lvl>
    <w:lvl w:ilvl="6">
      <w:numFmt w:val="bullet"/>
      <w:lvlText w:val="•"/>
      <w:lvlJc w:val="left"/>
      <w:pPr>
        <w:ind w:left="2402" w:hanging="250"/>
      </w:pPr>
    </w:lvl>
    <w:lvl w:ilvl="7">
      <w:numFmt w:val="bullet"/>
      <w:lvlText w:val="•"/>
      <w:lvlJc w:val="left"/>
      <w:pPr>
        <w:ind w:left="2743" w:hanging="250"/>
      </w:pPr>
    </w:lvl>
    <w:lvl w:ilvl="8">
      <w:numFmt w:val="bullet"/>
      <w:lvlText w:val="•"/>
      <w:lvlJc w:val="left"/>
      <w:pPr>
        <w:ind w:left="3084" w:hanging="250"/>
      </w:pPr>
    </w:lvl>
  </w:abstractNum>
  <w:abstractNum w:abstractNumId="2" w15:restartNumberingAfterBreak="0">
    <w:nsid w:val="02AC26B0"/>
    <w:multiLevelType w:val="hybridMultilevel"/>
    <w:tmpl w:val="E558E560"/>
    <w:lvl w:ilvl="0" w:tplc="71B25392">
      <w:start w:val="1"/>
      <w:numFmt w:val="bullet"/>
      <w:lvlText w:val=""/>
      <w:lvlJc w:val="left"/>
      <w:pPr>
        <w:ind w:left="360" w:hanging="360"/>
      </w:pPr>
      <w:rPr>
        <w:rFonts w:ascii="Symbol" w:hAnsi="Symbol" w:hint="default"/>
      </w:rPr>
    </w:lvl>
    <w:lvl w:ilvl="1" w:tplc="835A8A4A" w:tentative="1">
      <w:start w:val="1"/>
      <w:numFmt w:val="bullet"/>
      <w:lvlText w:val="o"/>
      <w:lvlJc w:val="left"/>
      <w:pPr>
        <w:ind w:left="1080" w:hanging="360"/>
      </w:pPr>
      <w:rPr>
        <w:rFonts w:ascii="Courier New" w:hAnsi="Courier New" w:cs="Courier New" w:hint="default"/>
      </w:rPr>
    </w:lvl>
    <w:lvl w:ilvl="2" w:tplc="C108C370" w:tentative="1">
      <w:start w:val="1"/>
      <w:numFmt w:val="bullet"/>
      <w:lvlText w:val=""/>
      <w:lvlJc w:val="left"/>
      <w:pPr>
        <w:ind w:left="1800" w:hanging="360"/>
      </w:pPr>
      <w:rPr>
        <w:rFonts w:ascii="Wingdings" w:hAnsi="Wingdings" w:hint="default"/>
      </w:rPr>
    </w:lvl>
    <w:lvl w:ilvl="3" w:tplc="287EF644" w:tentative="1">
      <w:start w:val="1"/>
      <w:numFmt w:val="bullet"/>
      <w:lvlText w:val=""/>
      <w:lvlJc w:val="left"/>
      <w:pPr>
        <w:ind w:left="2520" w:hanging="360"/>
      </w:pPr>
      <w:rPr>
        <w:rFonts w:ascii="Symbol" w:hAnsi="Symbol" w:hint="default"/>
      </w:rPr>
    </w:lvl>
    <w:lvl w:ilvl="4" w:tplc="273A5C66" w:tentative="1">
      <w:start w:val="1"/>
      <w:numFmt w:val="bullet"/>
      <w:lvlText w:val="o"/>
      <w:lvlJc w:val="left"/>
      <w:pPr>
        <w:ind w:left="3240" w:hanging="360"/>
      </w:pPr>
      <w:rPr>
        <w:rFonts w:ascii="Courier New" w:hAnsi="Courier New" w:cs="Courier New" w:hint="default"/>
      </w:rPr>
    </w:lvl>
    <w:lvl w:ilvl="5" w:tplc="19866A64" w:tentative="1">
      <w:start w:val="1"/>
      <w:numFmt w:val="bullet"/>
      <w:lvlText w:val=""/>
      <w:lvlJc w:val="left"/>
      <w:pPr>
        <w:ind w:left="3960" w:hanging="360"/>
      </w:pPr>
      <w:rPr>
        <w:rFonts w:ascii="Wingdings" w:hAnsi="Wingdings" w:hint="default"/>
      </w:rPr>
    </w:lvl>
    <w:lvl w:ilvl="6" w:tplc="D8408ACE" w:tentative="1">
      <w:start w:val="1"/>
      <w:numFmt w:val="bullet"/>
      <w:lvlText w:val=""/>
      <w:lvlJc w:val="left"/>
      <w:pPr>
        <w:ind w:left="4680" w:hanging="360"/>
      </w:pPr>
      <w:rPr>
        <w:rFonts w:ascii="Symbol" w:hAnsi="Symbol" w:hint="default"/>
      </w:rPr>
    </w:lvl>
    <w:lvl w:ilvl="7" w:tplc="82A67B7C" w:tentative="1">
      <w:start w:val="1"/>
      <w:numFmt w:val="bullet"/>
      <w:lvlText w:val="o"/>
      <w:lvlJc w:val="left"/>
      <w:pPr>
        <w:ind w:left="5400" w:hanging="360"/>
      </w:pPr>
      <w:rPr>
        <w:rFonts w:ascii="Courier New" w:hAnsi="Courier New" w:cs="Courier New" w:hint="default"/>
      </w:rPr>
    </w:lvl>
    <w:lvl w:ilvl="8" w:tplc="DBD04916" w:tentative="1">
      <w:start w:val="1"/>
      <w:numFmt w:val="bullet"/>
      <w:lvlText w:val=""/>
      <w:lvlJc w:val="left"/>
      <w:pPr>
        <w:ind w:left="6120" w:hanging="360"/>
      </w:pPr>
      <w:rPr>
        <w:rFonts w:ascii="Wingdings" w:hAnsi="Wingdings" w:hint="default"/>
      </w:rPr>
    </w:lvl>
  </w:abstractNum>
  <w:abstractNum w:abstractNumId="3" w15:restartNumberingAfterBreak="0">
    <w:nsid w:val="057E5AC5"/>
    <w:multiLevelType w:val="hybridMultilevel"/>
    <w:tmpl w:val="00D662FA"/>
    <w:lvl w:ilvl="0" w:tplc="290C251A">
      <w:start w:val="1"/>
      <w:numFmt w:val="bullet"/>
      <w:lvlText w:val=""/>
      <w:lvlJc w:val="left"/>
      <w:pPr>
        <w:ind w:left="360" w:hanging="360"/>
      </w:pPr>
      <w:rPr>
        <w:rFonts w:ascii="Symbol" w:hAnsi="Symbol" w:hint="default"/>
      </w:rPr>
    </w:lvl>
    <w:lvl w:ilvl="1" w:tplc="CE32130C" w:tentative="1">
      <w:start w:val="1"/>
      <w:numFmt w:val="bullet"/>
      <w:lvlText w:val="o"/>
      <w:lvlJc w:val="left"/>
      <w:pPr>
        <w:ind w:left="1080" w:hanging="360"/>
      </w:pPr>
      <w:rPr>
        <w:rFonts w:ascii="Courier New" w:hAnsi="Courier New" w:cs="Courier New" w:hint="default"/>
      </w:rPr>
    </w:lvl>
    <w:lvl w:ilvl="2" w:tplc="060436AA" w:tentative="1">
      <w:start w:val="1"/>
      <w:numFmt w:val="bullet"/>
      <w:lvlText w:val=""/>
      <w:lvlJc w:val="left"/>
      <w:pPr>
        <w:ind w:left="1800" w:hanging="360"/>
      </w:pPr>
      <w:rPr>
        <w:rFonts w:ascii="Wingdings" w:hAnsi="Wingdings" w:hint="default"/>
      </w:rPr>
    </w:lvl>
    <w:lvl w:ilvl="3" w:tplc="95FC77D2" w:tentative="1">
      <w:start w:val="1"/>
      <w:numFmt w:val="bullet"/>
      <w:lvlText w:val=""/>
      <w:lvlJc w:val="left"/>
      <w:pPr>
        <w:ind w:left="2520" w:hanging="360"/>
      </w:pPr>
      <w:rPr>
        <w:rFonts w:ascii="Symbol" w:hAnsi="Symbol" w:hint="default"/>
      </w:rPr>
    </w:lvl>
    <w:lvl w:ilvl="4" w:tplc="3D3CB3B4" w:tentative="1">
      <w:start w:val="1"/>
      <w:numFmt w:val="bullet"/>
      <w:lvlText w:val="o"/>
      <w:lvlJc w:val="left"/>
      <w:pPr>
        <w:ind w:left="3240" w:hanging="360"/>
      </w:pPr>
      <w:rPr>
        <w:rFonts w:ascii="Courier New" w:hAnsi="Courier New" w:cs="Courier New" w:hint="default"/>
      </w:rPr>
    </w:lvl>
    <w:lvl w:ilvl="5" w:tplc="85626ACE" w:tentative="1">
      <w:start w:val="1"/>
      <w:numFmt w:val="bullet"/>
      <w:lvlText w:val=""/>
      <w:lvlJc w:val="left"/>
      <w:pPr>
        <w:ind w:left="3960" w:hanging="360"/>
      </w:pPr>
      <w:rPr>
        <w:rFonts w:ascii="Wingdings" w:hAnsi="Wingdings" w:hint="default"/>
      </w:rPr>
    </w:lvl>
    <w:lvl w:ilvl="6" w:tplc="D76030AC" w:tentative="1">
      <w:start w:val="1"/>
      <w:numFmt w:val="bullet"/>
      <w:lvlText w:val=""/>
      <w:lvlJc w:val="left"/>
      <w:pPr>
        <w:ind w:left="4680" w:hanging="360"/>
      </w:pPr>
      <w:rPr>
        <w:rFonts w:ascii="Symbol" w:hAnsi="Symbol" w:hint="default"/>
      </w:rPr>
    </w:lvl>
    <w:lvl w:ilvl="7" w:tplc="BD027DB6" w:tentative="1">
      <w:start w:val="1"/>
      <w:numFmt w:val="bullet"/>
      <w:lvlText w:val="o"/>
      <w:lvlJc w:val="left"/>
      <w:pPr>
        <w:ind w:left="5400" w:hanging="360"/>
      </w:pPr>
      <w:rPr>
        <w:rFonts w:ascii="Courier New" w:hAnsi="Courier New" w:cs="Courier New" w:hint="default"/>
      </w:rPr>
    </w:lvl>
    <w:lvl w:ilvl="8" w:tplc="4EB4BBCE" w:tentative="1">
      <w:start w:val="1"/>
      <w:numFmt w:val="bullet"/>
      <w:lvlText w:val=""/>
      <w:lvlJc w:val="left"/>
      <w:pPr>
        <w:ind w:left="6120" w:hanging="360"/>
      </w:pPr>
      <w:rPr>
        <w:rFonts w:ascii="Wingdings" w:hAnsi="Wingdings" w:hint="default"/>
      </w:rPr>
    </w:lvl>
  </w:abstractNum>
  <w:abstractNum w:abstractNumId="4" w15:restartNumberingAfterBreak="0">
    <w:nsid w:val="0642381A"/>
    <w:multiLevelType w:val="hybridMultilevel"/>
    <w:tmpl w:val="E222CCFE"/>
    <w:lvl w:ilvl="0" w:tplc="D65AE722">
      <w:start w:val="1"/>
      <w:numFmt w:val="bullet"/>
      <w:lvlText w:val=""/>
      <w:lvlJc w:val="left"/>
      <w:pPr>
        <w:ind w:left="720" w:hanging="360"/>
      </w:pPr>
      <w:rPr>
        <w:rFonts w:ascii="Symbol" w:hAnsi="Symbol" w:hint="default"/>
      </w:rPr>
    </w:lvl>
    <w:lvl w:ilvl="1" w:tplc="7F1CECAE" w:tentative="1">
      <w:start w:val="1"/>
      <w:numFmt w:val="bullet"/>
      <w:lvlText w:val="o"/>
      <w:lvlJc w:val="left"/>
      <w:pPr>
        <w:ind w:left="1440" w:hanging="360"/>
      </w:pPr>
      <w:rPr>
        <w:rFonts w:ascii="Courier New" w:hAnsi="Courier New" w:cs="Courier New" w:hint="default"/>
      </w:rPr>
    </w:lvl>
    <w:lvl w:ilvl="2" w:tplc="745EB5AC" w:tentative="1">
      <w:start w:val="1"/>
      <w:numFmt w:val="bullet"/>
      <w:lvlText w:val=""/>
      <w:lvlJc w:val="left"/>
      <w:pPr>
        <w:ind w:left="2160" w:hanging="360"/>
      </w:pPr>
      <w:rPr>
        <w:rFonts w:ascii="Wingdings" w:hAnsi="Wingdings" w:hint="default"/>
      </w:rPr>
    </w:lvl>
    <w:lvl w:ilvl="3" w:tplc="1610BAC0" w:tentative="1">
      <w:start w:val="1"/>
      <w:numFmt w:val="bullet"/>
      <w:lvlText w:val=""/>
      <w:lvlJc w:val="left"/>
      <w:pPr>
        <w:ind w:left="2880" w:hanging="360"/>
      </w:pPr>
      <w:rPr>
        <w:rFonts w:ascii="Symbol" w:hAnsi="Symbol" w:hint="default"/>
      </w:rPr>
    </w:lvl>
    <w:lvl w:ilvl="4" w:tplc="08C48FAC" w:tentative="1">
      <w:start w:val="1"/>
      <w:numFmt w:val="bullet"/>
      <w:lvlText w:val="o"/>
      <w:lvlJc w:val="left"/>
      <w:pPr>
        <w:ind w:left="3600" w:hanging="360"/>
      </w:pPr>
      <w:rPr>
        <w:rFonts w:ascii="Courier New" w:hAnsi="Courier New" w:cs="Courier New" w:hint="default"/>
      </w:rPr>
    </w:lvl>
    <w:lvl w:ilvl="5" w:tplc="61EABBCC" w:tentative="1">
      <w:start w:val="1"/>
      <w:numFmt w:val="bullet"/>
      <w:lvlText w:val=""/>
      <w:lvlJc w:val="left"/>
      <w:pPr>
        <w:ind w:left="4320" w:hanging="360"/>
      </w:pPr>
      <w:rPr>
        <w:rFonts w:ascii="Wingdings" w:hAnsi="Wingdings" w:hint="default"/>
      </w:rPr>
    </w:lvl>
    <w:lvl w:ilvl="6" w:tplc="189C8A64" w:tentative="1">
      <w:start w:val="1"/>
      <w:numFmt w:val="bullet"/>
      <w:lvlText w:val=""/>
      <w:lvlJc w:val="left"/>
      <w:pPr>
        <w:ind w:left="5040" w:hanging="360"/>
      </w:pPr>
      <w:rPr>
        <w:rFonts w:ascii="Symbol" w:hAnsi="Symbol" w:hint="default"/>
      </w:rPr>
    </w:lvl>
    <w:lvl w:ilvl="7" w:tplc="ADA66534" w:tentative="1">
      <w:start w:val="1"/>
      <w:numFmt w:val="bullet"/>
      <w:lvlText w:val="o"/>
      <w:lvlJc w:val="left"/>
      <w:pPr>
        <w:ind w:left="5760" w:hanging="360"/>
      </w:pPr>
      <w:rPr>
        <w:rFonts w:ascii="Courier New" w:hAnsi="Courier New" w:cs="Courier New" w:hint="default"/>
      </w:rPr>
    </w:lvl>
    <w:lvl w:ilvl="8" w:tplc="E954E956" w:tentative="1">
      <w:start w:val="1"/>
      <w:numFmt w:val="bullet"/>
      <w:lvlText w:val=""/>
      <w:lvlJc w:val="left"/>
      <w:pPr>
        <w:ind w:left="6480" w:hanging="360"/>
      </w:pPr>
      <w:rPr>
        <w:rFonts w:ascii="Wingdings" w:hAnsi="Wingdings" w:hint="default"/>
      </w:rPr>
    </w:lvl>
  </w:abstractNum>
  <w:abstractNum w:abstractNumId="5" w15:restartNumberingAfterBreak="0">
    <w:nsid w:val="0D8F5DAE"/>
    <w:multiLevelType w:val="hybridMultilevel"/>
    <w:tmpl w:val="FF841BFC"/>
    <w:lvl w:ilvl="0" w:tplc="900EF9C2">
      <w:start w:val="1"/>
      <w:numFmt w:val="bullet"/>
      <w:lvlText w:val=""/>
      <w:lvlJc w:val="left"/>
      <w:pPr>
        <w:ind w:left="720" w:hanging="360"/>
      </w:pPr>
      <w:rPr>
        <w:rFonts w:ascii="Symbol" w:hAnsi="Symbol" w:hint="default"/>
      </w:rPr>
    </w:lvl>
    <w:lvl w:ilvl="1" w:tplc="46DA672A" w:tentative="1">
      <w:start w:val="1"/>
      <w:numFmt w:val="bullet"/>
      <w:lvlText w:val="o"/>
      <w:lvlJc w:val="left"/>
      <w:pPr>
        <w:ind w:left="1440" w:hanging="360"/>
      </w:pPr>
      <w:rPr>
        <w:rFonts w:ascii="Courier New" w:hAnsi="Courier New" w:cs="Courier New" w:hint="default"/>
      </w:rPr>
    </w:lvl>
    <w:lvl w:ilvl="2" w:tplc="11BCD116" w:tentative="1">
      <w:start w:val="1"/>
      <w:numFmt w:val="bullet"/>
      <w:lvlText w:val=""/>
      <w:lvlJc w:val="left"/>
      <w:pPr>
        <w:ind w:left="2160" w:hanging="360"/>
      </w:pPr>
      <w:rPr>
        <w:rFonts w:ascii="Wingdings" w:hAnsi="Wingdings" w:hint="default"/>
      </w:rPr>
    </w:lvl>
    <w:lvl w:ilvl="3" w:tplc="E9B8DC14" w:tentative="1">
      <w:start w:val="1"/>
      <w:numFmt w:val="bullet"/>
      <w:lvlText w:val=""/>
      <w:lvlJc w:val="left"/>
      <w:pPr>
        <w:ind w:left="2880" w:hanging="360"/>
      </w:pPr>
      <w:rPr>
        <w:rFonts w:ascii="Symbol" w:hAnsi="Symbol" w:hint="default"/>
      </w:rPr>
    </w:lvl>
    <w:lvl w:ilvl="4" w:tplc="842A9E60" w:tentative="1">
      <w:start w:val="1"/>
      <w:numFmt w:val="bullet"/>
      <w:lvlText w:val="o"/>
      <w:lvlJc w:val="left"/>
      <w:pPr>
        <w:ind w:left="3600" w:hanging="360"/>
      </w:pPr>
      <w:rPr>
        <w:rFonts w:ascii="Courier New" w:hAnsi="Courier New" w:cs="Courier New" w:hint="default"/>
      </w:rPr>
    </w:lvl>
    <w:lvl w:ilvl="5" w:tplc="38CC3A0A" w:tentative="1">
      <w:start w:val="1"/>
      <w:numFmt w:val="bullet"/>
      <w:lvlText w:val=""/>
      <w:lvlJc w:val="left"/>
      <w:pPr>
        <w:ind w:left="4320" w:hanging="360"/>
      </w:pPr>
      <w:rPr>
        <w:rFonts w:ascii="Wingdings" w:hAnsi="Wingdings" w:hint="default"/>
      </w:rPr>
    </w:lvl>
    <w:lvl w:ilvl="6" w:tplc="19788A7C" w:tentative="1">
      <w:start w:val="1"/>
      <w:numFmt w:val="bullet"/>
      <w:lvlText w:val=""/>
      <w:lvlJc w:val="left"/>
      <w:pPr>
        <w:ind w:left="5040" w:hanging="360"/>
      </w:pPr>
      <w:rPr>
        <w:rFonts w:ascii="Symbol" w:hAnsi="Symbol" w:hint="default"/>
      </w:rPr>
    </w:lvl>
    <w:lvl w:ilvl="7" w:tplc="1B2CA5FE" w:tentative="1">
      <w:start w:val="1"/>
      <w:numFmt w:val="bullet"/>
      <w:lvlText w:val="o"/>
      <w:lvlJc w:val="left"/>
      <w:pPr>
        <w:ind w:left="5760" w:hanging="360"/>
      </w:pPr>
      <w:rPr>
        <w:rFonts w:ascii="Courier New" w:hAnsi="Courier New" w:cs="Courier New" w:hint="default"/>
      </w:rPr>
    </w:lvl>
    <w:lvl w:ilvl="8" w:tplc="935C9912" w:tentative="1">
      <w:start w:val="1"/>
      <w:numFmt w:val="bullet"/>
      <w:lvlText w:val=""/>
      <w:lvlJc w:val="left"/>
      <w:pPr>
        <w:ind w:left="6480" w:hanging="360"/>
      </w:pPr>
      <w:rPr>
        <w:rFonts w:ascii="Wingdings" w:hAnsi="Wingdings" w:hint="default"/>
      </w:rPr>
    </w:lvl>
  </w:abstractNum>
  <w:abstractNum w:abstractNumId="6" w15:restartNumberingAfterBreak="0">
    <w:nsid w:val="13375EE9"/>
    <w:multiLevelType w:val="hybridMultilevel"/>
    <w:tmpl w:val="B3740902"/>
    <w:lvl w:ilvl="0" w:tplc="CEDA11D6">
      <w:start w:val="1"/>
      <w:numFmt w:val="bullet"/>
      <w:pStyle w:val="Style1"/>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8DE38F0"/>
    <w:multiLevelType w:val="hybridMultilevel"/>
    <w:tmpl w:val="3B26A824"/>
    <w:lvl w:ilvl="0" w:tplc="8E2256E6">
      <w:start w:val="1"/>
      <w:numFmt w:val="bullet"/>
      <w:lvlText w:val=""/>
      <w:lvlJc w:val="left"/>
      <w:pPr>
        <w:ind w:left="360" w:hanging="360"/>
      </w:pPr>
      <w:rPr>
        <w:rFonts w:ascii="Symbol" w:hAnsi="Symbol" w:hint="default"/>
      </w:rPr>
    </w:lvl>
    <w:lvl w:ilvl="1" w:tplc="4CDA95EA" w:tentative="1">
      <w:start w:val="1"/>
      <w:numFmt w:val="bullet"/>
      <w:lvlText w:val="o"/>
      <w:lvlJc w:val="left"/>
      <w:pPr>
        <w:ind w:left="1080" w:hanging="360"/>
      </w:pPr>
      <w:rPr>
        <w:rFonts w:ascii="Courier New" w:hAnsi="Courier New" w:cs="Courier New" w:hint="default"/>
      </w:rPr>
    </w:lvl>
    <w:lvl w:ilvl="2" w:tplc="E1087520" w:tentative="1">
      <w:start w:val="1"/>
      <w:numFmt w:val="bullet"/>
      <w:lvlText w:val=""/>
      <w:lvlJc w:val="left"/>
      <w:pPr>
        <w:ind w:left="1800" w:hanging="360"/>
      </w:pPr>
      <w:rPr>
        <w:rFonts w:ascii="Wingdings" w:hAnsi="Wingdings" w:hint="default"/>
      </w:rPr>
    </w:lvl>
    <w:lvl w:ilvl="3" w:tplc="E2CEB8CE" w:tentative="1">
      <w:start w:val="1"/>
      <w:numFmt w:val="bullet"/>
      <w:lvlText w:val=""/>
      <w:lvlJc w:val="left"/>
      <w:pPr>
        <w:ind w:left="2520" w:hanging="360"/>
      </w:pPr>
      <w:rPr>
        <w:rFonts w:ascii="Symbol" w:hAnsi="Symbol" w:hint="default"/>
      </w:rPr>
    </w:lvl>
    <w:lvl w:ilvl="4" w:tplc="4A9C9E80" w:tentative="1">
      <w:start w:val="1"/>
      <w:numFmt w:val="bullet"/>
      <w:lvlText w:val="o"/>
      <w:lvlJc w:val="left"/>
      <w:pPr>
        <w:ind w:left="3240" w:hanging="360"/>
      </w:pPr>
      <w:rPr>
        <w:rFonts w:ascii="Courier New" w:hAnsi="Courier New" w:cs="Courier New" w:hint="default"/>
      </w:rPr>
    </w:lvl>
    <w:lvl w:ilvl="5" w:tplc="43D4AC96" w:tentative="1">
      <w:start w:val="1"/>
      <w:numFmt w:val="bullet"/>
      <w:lvlText w:val=""/>
      <w:lvlJc w:val="left"/>
      <w:pPr>
        <w:ind w:left="3960" w:hanging="360"/>
      </w:pPr>
      <w:rPr>
        <w:rFonts w:ascii="Wingdings" w:hAnsi="Wingdings" w:hint="default"/>
      </w:rPr>
    </w:lvl>
    <w:lvl w:ilvl="6" w:tplc="A4246A76" w:tentative="1">
      <w:start w:val="1"/>
      <w:numFmt w:val="bullet"/>
      <w:lvlText w:val=""/>
      <w:lvlJc w:val="left"/>
      <w:pPr>
        <w:ind w:left="4680" w:hanging="360"/>
      </w:pPr>
      <w:rPr>
        <w:rFonts w:ascii="Symbol" w:hAnsi="Symbol" w:hint="default"/>
      </w:rPr>
    </w:lvl>
    <w:lvl w:ilvl="7" w:tplc="BB44C808" w:tentative="1">
      <w:start w:val="1"/>
      <w:numFmt w:val="bullet"/>
      <w:lvlText w:val="o"/>
      <w:lvlJc w:val="left"/>
      <w:pPr>
        <w:ind w:left="5400" w:hanging="360"/>
      </w:pPr>
      <w:rPr>
        <w:rFonts w:ascii="Courier New" w:hAnsi="Courier New" w:cs="Courier New" w:hint="default"/>
      </w:rPr>
    </w:lvl>
    <w:lvl w:ilvl="8" w:tplc="7506E6F4" w:tentative="1">
      <w:start w:val="1"/>
      <w:numFmt w:val="bullet"/>
      <w:lvlText w:val=""/>
      <w:lvlJc w:val="left"/>
      <w:pPr>
        <w:ind w:left="6120" w:hanging="360"/>
      </w:pPr>
      <w:rPr>
        <w:rFonts w:ascii="Wingdings" w:hAnsi="Wingdings" w:hint="default"/>
      </w:rPr>
    </w:lvl>
  </w:abstractNum>
  <w:abstractNum w:abstractNumId="8" w15:restartNumberingAfterBreak="0">
    <w:nsid w:val="1FBC1669"/>
    <w:multiLevelType w:val="hybridMultilevel"/>
    <w:tmpl w:val="FA74F556"/>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371BAD"/>
    <w:multiLevelType w:val="hybridMultilevel"/>
    <w:tmpl w:val="F2820BB0"/>
    <w:lvl w:ilvl="0" w:tplc="137244E8">
      <w:start w:val="1"/>
      <w:numFmt w:val="bullet"/>
      <w:lvlText w:val=""/>
      <w:lvlJc w:val="left"/>
      <w:pPr>
        <w:ind w:left="720" w:hanging="360"/>
      </w:pPr>
      <w:rPr>
        <w:rFonts w:ascii="Symbol" w:hAnsi="Symbol" w:hint="default"/>
      </w:rPr>
    </w:lvl>
    <w:lvl w:ilvl="1" w:tplc="F0E07410" w:tentative="1">
      <w:start w:val="1"/>
      <w:numFmt w:val="bullet"/>
      <w:lvlText w:val="o"/>
      <w:lvlJc w:val="left"/>
      <w:pPr>
        <w:ind w:left="1440" w:hanging="360"/>
      </w:pPr>
      <w:rPr>
        <w:rFonts w:ascii="Courier New" w:hAnsi="Courier New" w:cs="Courier New" w:hint="default"/>
      </w:rPr>
    </w:lvl>
    <w:lvl w:ilvl="2" w:tplc="0BCAB0DE" w:tentative="1">
      <w:start w:val="1"/>
      <w:numFmt w:val="bullet"/>
      <w:lvlText w:val=""/>
      <w:lvlJc w:val="left"/>
      <w:pPr>
        <w:ind w:left="2160" w:hanging="360"/>
      </w:pPr>
      <w:rPr>
        <w:rFonts w:ascii="Wingdings" w:hAnsi="Wingdings" w:hint="default"/>
      </w:rPr>
    </w:lvl>
    <w:lvl w:ilvl="3" w:tplc="CC66F26E" w:tentative="1">
      <w:start w:val="1"/>
      <w:numFmt w:val="bullet"/>
      <w:lvlText w:val=""/>
      <w:lvlJc w:val="left"/>
      <w:pPr>
        <w:ind w:left="2880" w:hanging="360"/>
      </w:pPr>
      <w:rPr>
        <w:rFonts w:ascii="Symbol" w:hAnsi="Symbol" w:hint="default"/>
      </w:rPr>
    </w:lvl>
    <w:lvl w:ilvl="4" w:tplc="3070864A" w:tentative="1">
      <w:start w:val="1"/>
      <w:numFmt w:val="bullet"/>
      <w:lvlText w:val="o"/>
      <w:lvlJc w:val="left"/>
      <w:pPr>
        <w:ind w:left="3600" w:hanging="360"/>
      </w:pPr>
      <w:rPr>
        <w:rFonts w:ascii="Courier New" w:hAnsi="Courier New" w:cs="Courier New" w:hint="default"/>
      </w:rPr>
    </w:lvl>
    <w:lvl w:ilvl="5" w:tplc="59740F4A" w:tentative="1">
      <w:start w:val="1"/>
      <w:numFmt w:val="bullet"/>
      <w:lvlText w:val=""/>
      <w:lvlJc w:val="left"/>
      <w:pPr>
        <w:ind w:left="4320" w:hanging="360"/>
      </w:pPr>
      <w:rPr>
        <w:rFonts w:ascii="Wingdings" w:hAnsi="Wingdings" w:hint="default"/>
      </w:rPr>
    </w:lvl>
    <w:lvl w:ilvl="6" w:tplc="E54E81BC" w:tentative="1">
      <w:start w:val="1"/>
      <w:numFmt w:val="bullet"/>
      <w:lvlText w:val=""/>
      <w:lvlJc w:val="left"/>
      <w:pPr>
        <w:ind w:left="5040" w:hanging="360"/>
      </w:pPr>
      <w:rPr>
        <w:rFonts w:ascii="Symbol" w:hAnsi="Symbol" w:hint="default"/>
      </w:rPr>
    </w:lvl>
    <w:lvl w:ilvl="7" w:tplc="A098597E" w:tentative="1">
      <w:start w:val="1"/>
      <w:numFmt w:val="bullet"/>
      <w:lvlText w:val="o"/>
      <w:lvlJc w:val="left"/>
      <w:pPr>
        <w:ind w:left="5760" w:hanging="360"/>
      </w:pPr>
      <w:rPr>
        <w:rFonts w:ascii="Courier New" w:hAnsi="Courier New" w:cs="Courier New" w:hint="default"/>
      </w:rPr>
    </w:lvl>
    <w:lvl w:ilvl="8" w:tplc="B208519E" w:tentative="1">
      <w:start w:val="1"/>
      <w:numFmt w:val="bullet"/>
      <w:lvlText w:val=""/>
      <w:lvlJc w:val="left"/>
      <w:pPr>
        <w:ind w:left="6480" w:hanging="360"/>
      </w:pPr>
      <w:rPr>
        <w:rFonts w:ascii="Wingdings" w:hAnsi="Wingdings" w:hint="default"/>
      </w:rPr>
    </w:lvl>
  </w:abstractNum>
  <w:abstractNum w:abstractNumId="10" w15:restartNumberingAfterBreak="0">
    <w:nsid w:val="3B992E53"/>
    <w:multiLevelType w:val="hybridMultilevel"/>
    <w:tmpl w:val="E708AF34"/>
    <w:lvl w:ilvl="0" w:tplc="263E6450">
      <w:start w:val="1"/>
      <w:numFmt w:val="bullet"/>
      <w:lvlText w:val=""/>
      <w:lvlJc w:val="left"/>
      <w:pPr>
        <w:ind w:left="720" w:hanging="360"/>
      </w:pPr>
      <w:rPr>
        <w:rFonts w:ascii="Symbol" w:hAnsi="Symbol" w:hint="default"/>
      </w:rPr>
    </w:lvl>
    <w:lvl w:ilvl="1" w:tplc="C4D83AAA" w:tentative="1">
      <w:start w:val="1"/>
      <w:numFmt w:val="bullet"/>
      <w:lvlText w:val="o"/>
      <w:lvlJc w:val="left"/>
      <w:pPr>
        <w:ind w:left="1440" w:hanging="360"/>
      </w:pPr>
      <w:rPr>
        <w:rFonts w:ascii="Courier New" w:hAnsi="Courier New" w:cs="Courier New" w:hint="default"/>
      </w:rPr>
    </w:lvl>
    <w:lvl w:ilvl="2" w:tplc="136C835E" w:tentative="1">
      <w:start w:val="1"/>
      <w:numFmt w:val="bullet"/>
      <w:lvlText w:val=""/>
      <w:lvlJc w:val="left"/>
      <w:pPr>
        <w:ind w:left="2160" w:hanging="360"/>
      </w:pPr>
      <w:rPr>
        <w:rFonts w:ascii="Wingdings" w:hAnsi="Wingdings" w:hint="default"/>
      </w:rPr>
    </w:lvl>
    <w:lvl w:ilvl="3" w:tplc="55122ACA" w:tentative="1">
      <w:start w:val="1"/>
      <w:numFmt w:val="bullet"/>
      <w:lvlText w:val=""/>
      <w:lvlJc w:val="left"/>
      <w:pPr>
        <w:ind w:left="2880" w:hanging="360"/>
      </w:pPr>
      <w:rPr>
        <w:rFonts w:ascii="Symbol" w:hAnsi="Symbol" w:hint="default"/>
      </w:rPr>
    </w:lvl>
    <w:lvl w:ilvl="4" w:tplc="EF788054" w:tentative="1">
      <w:start w:val="1"/>
      <w:numFmt w:val="bullet"/>
      <w:lvlText w:val="o"/>
      <w:lvlJc w:val="left"/>
      <w:pPr>
        <w:ind w:left="3600" w:hanging="360"/>
      </w:pPr>
      <w:rPr>
        <w:rFonts w:ascii="Courier New" w:hAnsi="Courier New" w:cs="Courier New" w:hint="default"/>
      </w:rPr>
    </w:lvl>
    <w:lvl w:ilvl="5" w:tplc="92B475C8" w:tentative="1">
      <w:start w:val="1"/>
      <w:numFmt w:val="bullet"/>
      <w:lvlText w:val=""/>
      <w:lvlJc w:val="left"/>
      <w:pPr>
        <w:ind w:left="4320" w:hanging="360"/>
      </w:pPr>
      <w:rPr>
        <w:rFonts w:ascii="Wingdings" w:hAnsi="Wingdings" w:hint="default"/>
      </w:rPr>
    </w:lvl>
    <w:lvl w:ilvl="6" w:tplc="F12848B6" w:tentative="1">
      <w:start w:val="1"/>
      <w:numFmt w:val="bullet"/>
      <w:lvlText w:val=""/>
      <w:lvlJc w:val="left"/>
      <w:pPr>
        <w:ind w:left="5040" w:hanging="360"/>
      </w:pPr>
      <w:rPr>
        <w:rFonts w:ascii="Symbol" w:hAnsi="Symbol" w:hint="default"/>
      </w:rPr>
    </w:lvl>
    <w:lvl w:ilvl="7" w:tplc="CBE81088" w:tentative="1">
      <w:start w:val="1"/>
      <w:numFmt w:val="bullet"/>
      <w:lvlText w:val="o"/>
      <w:lvlJc w:val="left"/>
      <w:pPr>
        <w:ind w:left="5760" w:hanging="360"/>
      </w:pPr>
      <w:rPr>
        <w:rFonts w:ascii="Courier New" w:hAnsi="Courier New" w:cs="Courier New" w:hint="default"/>
      </w:rPr>
    </w:lvl>
    <w:lvl w:ilvl="8" w:tplc="953ED9B8" w:tentative="1">
      <w:start w:val="1"/>
      <w:numFmt w:val="bullet"/>
      <w:lvlText w:val=""/>
      <w:lvlJc w:val="left"/>
      <w:pPr>
        <w:ind w:left="6480" w:hanging="360"/>
      </w:pPr>
      <w:rPr>
        <w:rFonts w:ascii="Wingdings" w:hAnsi="Wingdings" w:hint="default"/>
      </w:rPr>
    </w:lvl>
  </w:abstractNum>
  <w:abstractNum w:abstractNumId="11" w15:restartNumberingAfterBreak="0">
    <w:nsid w:val="4450718C"/>
    <w:multiLevelType w:val="hybridMultilevel"/>
    <w:tmpl w:val="AAB42B70"/>
    <w:lvl w:ilvl="0" w:tplc="55CCC9BA">
      <w:start w:val="1"/>
      <w:numFmt w:val="bullet"/>
      <w:lvlText w:val=""/>
      <w:lvlJc w:val="left"/>
      <w:pPr>
        <w:ind w:left="720" w:hanging="360"/>
      </w:pPr>
      <w:rPr>
        <w:rFonts w:ascii="Symbol" w:hAnsi="Symbol" w:hint="default"/>
      </w:rPr>
    </w:lvl>
    <w:lvl w:ilvl="1" w:tplc="6562BA58">
      <w:start w:val="1"/>
      <w:numFmt w:val="bullet"/>
      <w:lvlText w:val="o"/>
      <w:lvlJc w:val="left"/>
      <w:pPr>
        <w:ind w:left="1440" w:hanging="360"/>
      </w:pPr>
      <w:rPr>
        <w:rFonts w:ascii="Courier New" w:hAnsi="Courier New" w:cs="Courier New" w:hint="default"/>
      </w:rPr>
    </w:lvl>
    <w:lvl w:ilvl="2" w:tplc="6100CA4E">
      <w:start w:val="1"/>
      <w:numFmt w:val="decimal"/>
      <w:lvlText w:val="%3."/>
      <w:lvlJc w:val="left"/>
      <w:pPr>
        <w:tabs>
          <w:tab w:val="num" w:pos="2160"/>
        </w:tabs>
        <w:ind w:left="2160" w:hanging="360"/>
      </w:pPr>
    </w:lvl>
    <w:lvl w:ilvl="3" w:tplc="866C75D0">
      <w:start w:val="1"/>
      <w:numFmt w:val="decimal"/>
      <w:lvlText w:val="%4."/>
      <w:lvlJc w:val="left"/>
      <w:pPr>
        <w:tabs>
          <w:tab w:val="num" w:pos="2880"/>
        </w:tabs>
        <w:ind w:left="2880" w:hanging="360"/>
      </w:pPr>
    </w:lvl>
    <w:lvl w:ilvl="4" w:tplc="371A5CEC">
      <w:start w:val="1"/>
      <w:numFmt w:val="decimal"/>
      <w:lvlText w:val="%5."/>
      <w:lvlJc w:val="left"/>
      <w:pPr>
        <w:tabs>
          <w:tab w:val="num" w:pos="3600"/>
        </w:tabs>
        <w:ind w:left="3600" w:hanging="360"/>
      </w:pPr>
    </w:lvl>
    <w:lvl w:ilvl="5" w:tplc="4A6EAA9C">
      <w:start w:val="1"/>
      <w:numFmt w:val="decimal"/>
      <w:lvlText w:val="%6."/>
      <w:lvlJc w:val="left"/>
      <w:pPr>
        <w:tabs>
          <w:tab w:val="num" w:pos="4320"/>
        </w:tabs>
        <w:ind w:left="4320" w:hanging="360"/>
      </w:pPr>
    </w:lvl>
    <w:lvl w:ilvl="6" w:tplc="CFDA8E02">
      <w:start w:val="1"/>
      <w:numFmt w:val="decimal"/>
      <w:lvlText w:val="%7."/>
      <w:lvlJc w:val="left"/>
      <w:pPr>
        <w:tabs>
          <w:tab w:val="num" w:pos="5040"/>
        </w:tabs>
        <w:ind w:left="5040" w:hanging="360"/>
      </w:pPr>
    </w:lvl>
    <w:lvl w:ilvl="7" w:tplc="790C343E">
      <w:start w:val="1"/>
      <w:numFmt w:val="decimal"/>
      <w:lvlText w:val="%8."/>
      <w:lvlJc w:val="left"/>
      <w:pPr>
        <w:tabs>
          <w:tab w:val="num" w:pos="5760"/>
        </w:tabs>
        <w:ind w:left="5760" w:hanging="360"/>
      </w:pPr>
    </w:lvl>
    <w:lvl w:ilvl="8" w:tplc="958203C8">
      <w:start w:val="1"/>
      <w:numFmt w:val="decimal"/>
      <w:lvlText w:val="%9."/>
      <w:lvlJc w:val="left"/>
      <w:pPr>
        <w:tabs>
          <w:tab w:val="num" w:pos="6480"/>
        </w:tabs>
        <w:ind w:left="6480" w:hanging="360"/>
      </w:pPr>
    </w:lvl>
  </w:abstractNum>
  <w:abstractNum w:abstractNumId="12" w15:restartNumberingAfterBreak="0">
    <w:nsid w:val="48E66849"/>
    <w:multiLevelType w:val="singleLevel"/>
    <w:tmpl w:val="C8ECA32C"/>
    <w:lvl w:ilvl="0">
      <w:start w:val="1"/>
      <w:numFmt w:val="bullet"/>
      <w:pStyle w:val="Style2"/>
      <w:lvlText w:val=""/>
      <w:lvlJc w:val="left"/>
      <w:pPr>
        <w:tabs>
          <w:tab w:val="num" w:pos="360"/>
        </w:tabs>
        <w:ind w:left="360" w:hanging="360"/>
      </w:pPr>
      <w:rPr>
        <w:rFonts w:ascii="Wingdings" w:hAnsi="Wingdings" w:hint="default"/>
      </w:rPr>
    </w:lvl>
  </w:abstractNum>
  <w:abstractNum w:abstractNumId="13" w15:restartNumberingAfterBreak="0">
    <w:nsid w:val="530E01AE"/>
    <w:multiLevelType w:val="hybridMultilevel"/>
    <w:tmpl w:val="763C4D60"/>
    <w:lvl w:ilvl="0" w:tplc="A054300C">
      <w:start w:val="1"/>
      <w:numFmt w:val="bullet"/>
      <w:lvlText w:val=""/>
      <w:lvlJc w:val="left"/>
      <w:pPr>
        <w:ind w:left="720" w:hanging="360"/>
      </w:pPr>
      <w:rPr>
        <w:rFonts w:ascii="Symbol" w:hAnsi="Symbol" w:hint="default"/>
      </w:rPr>
    </w:lvl>
    <w:lvl w:ilvl="1" w:tplc="AE4875AA">
      <w:start w:val="1"/>
      <w:numFmt w:val="bullet"/>
      <w:lvlText w:val="o"/>
      <w:lvlJc w:val="left"/>
      <w:pPr>
        <w:ind w:left="1440" w:hanging="360"/>
      </w:pPr>
      <w:rPr>
        <w:rFonts w:ascii="Courier New" w:hAnsi="Courier New" w:cs="Courier New" w:hint="default"/>
      </w:rPr>
    </w:lvl>
    <w:lvl w:ilvl="2" w:tplc="7CD45B92" w:tentative="1">
      <w:start w:val="1"/>
      <w:numFmt w:val="bullet"/>
      <w:lvlText w:val=""/>
      <w:lvlJc w:val="left"/>
      <w:pPr>
        <w:ind w:left="2160" w:hanging="360"/>
      </w:pPr>
      <w:rPr>
        <w:rFonts w:ascii="Wingdings" w:hAnsi="Wingdings" w:hint="default"/>
      </w:rPr>
    </w:lvl>
    <w:lvl w:ilvl="3" w:tplc="56D21CFA" w:tentative="1">
      <w:start w:val="1"/>
      <w:numFmt w:val="bullet"/>
      <w:lvlText w:val=""/>
      <w:lvlJc w:val="left"/>
      <w:pPr>
        <w:ind w:left="2880" w:hanging="360"/>
      </w:pPr>
      <w:rPr>
        <w:rFonts w:ascii="Symbol" w:hAnsi="Symbol" w:hint="default"/>
      </w:rPr>
    </w:lvl>
    <w:lvl w:ilvl="4" w:tplc="2CC60EE0" w:tentative="1">
      <w:start w:val="1"/>
      <w:numFmt w:val="bullet"/>
      <w:lvlText w:val="o"/>
      <w:lvlJc w:val="left"/>
      <w:pPr>
        <w:ind w:left="3600" w:hanging="360"/>
      </w:pPr>
      <w:rPr>
        <w:rFonts w:ascii="Courier New" w:hAnsi="Courier New" w:cs="Courier New" w:hint="default"/>
      </w:rPr>
    </w:lvl>
    <w:lvl w:ilvl="5" w:tplc="FCA4D17E" w:tentative="1">
      <w:start w:val="1"/>
      <w:numFmt w:val="bullet"/>
      <w:lvlText w:val=""/>
      <w:lvlJc w:val="left"/>
      <w:pPr>
        <w:ind w:left="4320" w:hanging="360"/>
      </w:pPr>
      <w:rPr>
        <w:rFonts w:ascii="Wingdings" w:hAnsi="Wingdings" w:hint="default"/>
      </w:rPr>
    </w:lvl>
    <w:lvl w:ilvl="6" w:tplc="7E421484" w:tentative="1">
      <w:start w:val="1"/>
      <w:numFmt w:val="bullet"/>
      <w:lvlText w:val=""/>
      <w:lvlJc w:val="left"/>
      <w:pPr>
        <w:ind w:left="5040" w:hanging="360"/>
      </w:pPr>
      <w:rPr>
        <w:rFonts w:ascii="Symbol" w:hAnsi="Symbol" w:hint="default"/>
      </w:rPr>
    </w:lvl>
    <w:lvl w:ilvl="7" w:tplc="4D1A433E" w:tentative="1">
      <w:start w:val="1"/>
      <w:numFmt w:val="bullet"/>
      <w:lvlText w:val="o"/>
      <w:lvlJc w:val="left"/>
      <w:pPr>
        <w:ind w:left="5760" w:hanging="360"/>
      </w:pPr>
      <w:rPr>
        <w:rFonts w:ascii="Courier New" w:hAnsi="Courier New" w:cs="Courier New" w:hint="default"/>
      </w:rPr>
    </w:lvl>
    <w:lvl w:ilvl="8" w:tplc="37E6F90E" w:tentative="1">
      <w:start w:val="1"/>
      <w:numFmt w:val="bullet"/>
      <w:lvlText w:val=""/>
      <w:lvlJc w:val="left"/>
      <w:pPr>
        <w:ind w:left="6480" w:hanging="360"/>
      </w:pPr>
      <w:rPr>
        <w:rFonts w:ascii="Wingdings" w:hAnsi="Wingdings" w:hint="default"/>
      </w:rPr>
    </w:lvl>
  </w:abstractNum>
  <w:abstractNum w:abstractNumId="14" w15:restartNumberingAfterBreak="0">
    <w:nsid w:val="53693867"/>
    <w:multiLevelType w:val="hybridMultilevel"/>
    <w:tmpl w:val="2EE8D0D0"/>
    <w:lvl w:ilvl="0" w:tplc="F7180FEE">
      <w:start w:val="1"/>
      <w:numFmt w:val="bullet"/>
      <w:lvlText w:val=""/>
      <w:lvlJc w:val="left"/>
      <w:pPr>
        <w:ind w:left="720" w:hanging="360"/>
      </w:pPr>
      <w:rPr>
        <w:rFonts w:ascii="Symbol" w:hAnsi="Symbol" w:hint="default"/>
      </w:rPr>
    </w:lvl>
    <w:lvl w:ilvl="1" w:tplc="A2CE59F2" w:tentative="1">
      <w:start w:val="1"/>
      <w:numFmt w:val="bullet"/>
      <w:lvlText w:val="o"/>
      <w:lvlJc w:val="left"/>
      <w:pPr>
        <w:ind w:left="1440" w:hanging="360"/>
      </w:pPr>
      <w:rPr>
        <w:rFonts w:ascii="Courier New" w:hAnsi="Courier New" w:cs="Courier New" w:hint="default"/>
      </w:rPr>
    </w:lvl>
    <w:lvl w:ilvl="2" w:tplc="16C25352" w:tentative="1">
      <w:start w:val="1"/>
      <w:numFmt w:val="bullet"/>
      <w:lvlText w:val=""/>
      <w:lvlJc w:val="left"/>
      <w:pPr>
        <w:ind w:left="2160" w:hanging="360"/>
      </w:pPr>
      <w:rPr>
        <w:rFonts w:ascii="Wingdings" w:hAnsi="Wingdings" w:hint="default"/>
      </w:rPr>
    </w:lvl>
    <w:lvl w:ilvl="3" w:tplc="E1480FCC" w:tentative="1">
      <w:start w:val="1"/>
      <w:numFmt w:val="bullet"/>
      <w:lvlText w:val=""/>
      <w:lvlJc w:val="left"/>
      <w:pPr>
        <w:ind w:left="2880" w:hanging="360"/>
      </w:pPr>
      <w:rPr>
        <w:rFonts w:ascii="Symbol" w:hAnsi="Symbol" w:hint="default"/>
      </w:rPr>
    </w:lvl>
    <w:lvl w:ilvl="4" w:tplc="6E622456" w:tentative="1">
      <w:start w:val="1"/>
      <w:numFmt w:val="bullet"/>
      <w:lvlText w:val="o"/>
      <w:lvlJc w:val="left"/>
      <w:pPr>
        <w:ind w:left="3600" w:hanging="360"/>
      </w:pPr>
      <w:rPr>
        <w:rFonts w:ascii="Courier New" w:hAnsi="Courier New" w:cs="Courier New" w:hint="default"/>
      </w:rPr>
    </w:lvl>
    <w:lvl w:ilvl="5" w:tplc="3D6CCB86" w:tentative="1">
      <w:start w:val="1"/>
      <w:numFmt w:val="bullet"/>
      <w:lvlText w:val=""/>
      <w:lvlJc w:val="left"/>
      <w:pPr>
        <w:ind w:left="4320" w:hanging="360"/>
      </w:pPr>
      <w:rPr>
        <w:rFonts w:ascii="Wingdings" w:hAnsi="Wingdings" w:hint="default"/>
      </w:rPr>
    </w:lvl>
    <w:lvl w:ilvl="6" w:tplc="74429240" w:tentative="1">
      <w:start w:val="1"/>
      <w:numFmt w:val="bullet"/>
      <w:lvlText w:val=""/>
      <w:lvlJc w:val="left"/>
      <w:pPr>
        <w:ind w:left="5040" w:hanging="360"/>
      </w:pPr>
      <w:rPr>
        <w:rFonts w:ascii="Symbol" w:hAnsi="Symbol" w:hint="default"/>
      </w:rPr>
    </w:lvl>
    <w:lvl w:ilvl="7" w:tplc="2DFA25CE" w:tentative="1">
      <w:start w:val="1"/>
      <w:numFmt w:val="bullet"/>
      <w:lvlText w:val="o"/>
      <w:lvlJc w:val="left"/>
      <w:pPr>
        <w:ind w:left="5760" w:hanging="360"/>
      </w:pPr>
      <w:rPr>
        <w:rFonts w:ascii="Courier New" w:hAnsi="Courier New" w:cs="Courier New" w:hint="default"/>
      </w:rPr>
    </w:lvl>
    <w:lvl w:ilvl="8" w:tplc="C40A2768" w:tentative="1">
      <w:start w:val="1"/>
      <w:numFmt w:val="bullet"/>
      <w:lvlText w:val=""/>
      <w:lvlJc w:val="left"/>
      <w:pPr>
        <w:ind w:left="6480" w:hanging="360"/>
      </w:pPr>
      <w:rPr>
        <w:rFonts w:ascii="Wingdings" w:hAnsi="Wingdings" w:hint="default"/>
      </w:rPr>
    </w:lvl>
  </w:abstractNum>
  <w:abstractNum w:abstractNumId="15" w15:restartNumberingAfterBreak="0">
    <w:nsid w:val="54D650B7"/>
    <w:multiLevelType w:val="hybridMultilevel"/>
    <w:tmpl w:val="6F02F98A"/>
    <w:lvl w:ilvl="0" w:tplc="FA7C0C62">
      <w:start w:val="1"/>
      <w:numFmt w:val="bullet"/>
      <w:lvlText w:val=""/>
      <w:lvlJc w:val="left"/>
      <w:pPr>
        <w:ind w:left="360" w:hanging="360"/>
      </w:pPr>
      <w:rPr>
        <w:rFonts w:ascii="Symbol" w:hAnsi="Symbol" w:hint="default"/>
      </w:rPr>
    </w:lvl>
    <w:lvl w:ilvl="1" w:tplc="57DC0D90" w:tentative="1">
      <w:start w:val="1"/>
      <w:numFmt w:val="bullet"/>
      <w:lvlText w:val="o"/>
      <w:lvlJc w:val="left"/>
      <w:pPr>
        <w:ind w:left="1080" w:hanging="360"/>
      </w:pPr>
      <w:rPr>
        <w:rFonts w:ascii="Courier New" w:hAnsi="Courier New" w:cs="Courier New" w:hint="default"/>
      </w:rPr>
    </w:lvl>
    <w:lvl w:ilvl="2" w:tplc="8ECA50C6" w:tentative="1">
      <w:start w:val="1"/>
      <w:numFmt w:val="bullet"/>
      <w:lvlText w:val=""/>
      <w:lvlJc w:val="left"/>
      <w:pPr>
        <w:ind w:left="1800" w:hanging="360"/>
      </w:pPr>
      <w:rPr>
        <w:rFonts w:ascii="Wingdings" w:hAnsi="Wingdings" w:hint="default"/>
      </w:rPr>
    </w:lvl>
    <w:lvl w:ilvl="3" w:tplc="364C9102" w:tentative="1">
      <w:start w:val="1"/>
      <w:numFmt w:val="bullet"/>
      <w:lvlText w:val=""/>
      <w:lvlJc w:val="left"/>
      <w:pPr>
        <w:ind w:left="2520" w:hanging="360"/>
      </w:pPr>
      <w:rPr>
        <w:rFonts w:ascii="Symbol" w:hAnsi="Symbol" w:hint="default"/>
      </w:rPr>
    </w:lvl>
    <w:lvl w:ilvl="4" w:tplc="97ECD03C" w:tentative="1">
      <w:start w:val="1"/>
      <w:numFmt w:val="bullet"/>
      <w:lvlText w:val="o"/>
      <w:lvlJc w:val="left"/>
      <w:pPr>
        <w:ind w:left="3240" w:hanging="360"/>
      </w:pPr>
      <w:rPr>
        <w:rFonts w:ascii="Courier New" w:hAnsi="Courier New" w:cs="Courier New" w:hint="default"/>
      </w:rPr>
    </w:lvl>
    <w:lvl w:ilvl="5" w:tplc="37C03BC0" w:tentative="1">
      <w:start w:val="1"/>
      <w:numFmt w:val="bullet"/>
      <w:lvlText w:val=""/>
      <w:lvlJc w:val="left"/>
      <w:pPr>
        <w:ind w:left="3960" w:hanging="360"/>
      </w:pPr>
      <w:rPr>
        <w:rFonts w:ascii="Wingdings" w:hAnsi="Wingdings" w:hint="default"/>
      </w:rPr>
    </w:lvl>
    <w:lvl w:ilvl="6" w:tplc="8034DD6A" w:tentative="1">
      <w:start w:val="1"/>
      <w:numFmt w:val="bullet"/>
      <w:lvlText w:val=""/>
      <w:lvlJc w:val="left"/>
      <w:pPr>
        <w:ind w:left="4680" w:hanging="360"/>
      </w:pPr>
      <w:rPr>
        <w:rFonts w:ascii="Symbol" w:hAnsi="Symbol" w:hint="default"/>
      </w:rPr>
    </w:lvl>
    <w:lvl w:ilvl="7" w:tplc="B8F2C4F8" w:tentative="1">
      <w:start w:val="1"/>
      <w:numFmt w:val="bullet"/>
      <w:lvlText w:val="o"/>
      <w:lvlJc w:val="left"/>
      <w:pPr>
        <w:ind w:left="5400" w:hanging="360"/>
      </w:pPr>
      <w:rPr>
        <w:rFonts w:ascii="Courier New" w:hAnsi="Courier New" w:cs="Courier New" w:hint="default"/>
      </w:rPr>
    </w:lvl>
    <w:lvl w:ilvl="8" w:tplc="10E6A4F8" w:tentative="1">
      <w:start w:val="1"/>
      <w:numFmt w:val="bullet"/>
      <w:lvlText w:val=""/>
      <w:lvlJc w:val="left"/>
      <w:pPr>
        <w:ind w:left="6120" w:hanging="360"/>
      </w:pPr>
      <w:rPr>
        <w:rFonts w:ascii="Wingdings" w:hAnsi="Wingdings" w:hint="default"/>
      </w:rPr>
    </w:lvl>
  </w:abstractNum>
  <w:abstractNum w:abstractNumId="16" w15:restartNumberingAfterBreak="0">
    <w:nsid w:val="5C294F47"/>
    <w:multiLevelType w:val="hybridMultilevel"/>
    <w:tmpl w:val="18BC6A52"/>
    <w:lvl w:ilvl="0" w:tplc="72720494">
      <w:start w:val="1"/>
      <w:numFmt w:val="bullet"/>
      <w:lvlText w:val=""/>
      <w:lvlJc w:val="left"/>
      <w:pPr>
        <w:ind w:left="720" w:hanging="360"/>
      </w:pPr>
      <w:rPr>
        <w:rFonts w:ascii="Symbol" w:hAnsi="Symbol" w:hint="default"/>
      </w:rPr>
    </w:lvl>
    <w:lvl w:ilvl="1" w:tplc="DDB8912E" w:tentative="1">
      <w:start w:val="1"/>
      <w:numFmt w:val="bullet"/>
      <w:lvlText w:val="o"/>
      <w:lvlJc w:val="left"/>
      <w:pPr>
        <w:ind w:left="1440" w:hanging="360"/>
      </w:pPr>
      <w:rPr>
        <w:rFonts w:ascii="Courier New" w:hAnsi="Courier New" w:cs="Courier New" w:hint="default"/>
      </w:rPr>
    </w:lvl>
    <w:lvl w:ilvl="2" w:tplc="096A90CA" w:tentative="1">
      <w:start w:val="1"/>
      <w:numFmt w:val="bullet"/>
      <w:lvlText w:val=""/>
      <w:lvlJc w:val="left"/>
      <w:pPr>
        <w:ind w:left="2160" w:hanging="360"/>
      </w:pPr>
      <w:rPr>
        <w:rFonts w:ascii="Wingdings" w:hAnsi="Wingdings" w:hint="default"/>
      </w:rPr>
    </w:lvl>
    <w:lvl w:ilvl="3" w:tplc="40C416D6" w:tentative="1">
      <w:start w:val="1"/>
      <w:numFmt w:val="bullet"/>
      <w:lvlText w:val=""/>
      <w:lvlJc w:val="left"/>
      <w:pPr>
        <w:ind w:left="2880" w:hanging="360"/>
      </w:pPr>
      <w:rPr>
        <w:rFonts w:ascii="Symbol" w:hAnsi="Symbol" w:hint="default"/>
      </w:rPr>
    </w:lvl>
    <w:lvl w:ilvl="4" w:tplc="6BF8774E" w:tentative="1">
      <w:start w:val="1"/>
      <w:numFmt w:val="bullet"/>
      <w:lvlText w:val="o"/>
      <w:lvlJc w:val="left"/>
      <w:pPr>
        <w:ind w:left="3600" w:hanging="360"/>
      </w:pPr>
      <w:rPr>
        <w:rFonts w:ascii="Courier New" w:hAnsi="Courier New" w:cs="Courier New" w:hint="default"/>
      </w:rPr>
    </w:lvl>
    <w:lvl w:ilvl="5" w:tplc="80D4B428" w:tentative="1">
      <w:start w:val="1"/>
      <w:numFmt w:val="bullet"/>
      <w:lvlText w:val=""/>
      <w:lvlJc w:val="left"/>
      <w:pPr>
        <w:ind w:left="4320" w:hanging="360"/>
      </w:pPr>
      <w:rPr>
        <w:rFonts w:ascii="Wingdings" w:hAnsi="Wingdings" w:hint="default"/>
      </w:rPr>
    </w:lvl>
    <w:lvl w:ilvl="6" w:tplc="061838F0" w:tentative="1">
      <w:start w:val="1"/>
      <w:numFmt w:val="bullet"/>
      <w:lvlText w:val=""/>
      <w:lvlJc w:val="left"/>
      <w:pPr>
        <w:ind w:left="5040" w:hanging="360"/>
      </w:pPr>
      <w:rPr>
        <w:rFonts w:ascii="Symbol" w:hAnsi="Symbol" w:hint="default"/>
      </w:rPr>
    </w:lvl>
    <w:lvl w:ilvl="7" w:tplc="B28E6F76" w:tentative="1">
      <w:start w:val="1"/>
      <w:numFmt w:val="bullet"/>
      <w:lvlText w:val="o"/>
      <w:lvlJc w:val="left"/>
      <w:pPr>
        <w:ind w:left="5760" w:hanging="360"/>
      </w:pPr>
      <w:rPr>
        <w:rFonts w:ascii="Courier New" w:hAnsi="Courier New" w:cs="Courier New" w:hint="default"/>
      </w:rPr>
    </w:lvl>
    <w:lvl w:ilvl="8" w:tplc="6B760F92" w:tentative="1">
      <w:start w:val="1"/>
      <w:numFmt w:val="bullet"/>
      <w:lvlText w:val=""/>
      <w:lvlJc w:val="left"/>
      <w:pPr>
        <w:ind w:left="6480" w:hanging="360"/>
      </w:pPr>
      <w:rPr>
        <w:rFonts w:ascii="Wingdings" w:hAnsi="Wingdings" w:hint="default"/>
      </w:rPr>
    </w:lvl>
  </w:abstractNum>
  <w:abstractNum w:abstractNumId="17" w15:restartNumberingAfterBreak="0">
    <w:nsid w:val="6CC47727"/>
    <w:multiLevelType w:val="hybridMultilevel"/>
    <w:tmpl w:val="DE108F78"/>
    <w:lvl w:ilvl="0" w:tplc="94726C60">
      <w:start w:val="1"/>
      <w:numFmt w:val="bullet"/>
      <w:lvlText w:val=""/>
      <w:lvlJc w:val="left"/>
      <w:pPr>
        <w:ind w:left="360" w:hanging="360"/>
      </w:pPr>
      <w:rPr>
        <w:rFonts w:ascii="Symbol" w:hAnsi="Symbol" w:hint="default"/>
      </w:rPr>
    </w:lvl>
    <w:lvl w:ilvl="1" w:tplc="356CE0DC" w:tentative="1">
      <w:start w:val="1"/>
      <w:numFmt w:val="bullet"/>
      <w:lvlText w:val="o"/>
      <w:lvlJc w:val="left"/>
      <w:pPr>
        <w:ind w:left="1080" w:hanging="360"/>
      </w:pPr>
      <w:rPr>
        <w:rFonts w:ascii="Courier New" w:hAnsi="Courier New" w:cs="Courier New" w:hint="default"/>
      </w:rPr>
    </w:lvl>
    <w:lvl w:ilvl="2" w:tplc="DB6EC2C0" w:tentative="1">
      <w:start w:val="1"/>
      <w:numFmt w:val="bullet"/>
      <w:lvlText w:val=""/>
      <w:lvlJc w:val="left"/>
      <w:pPr>
        <w:ind w:left="1800" w:hanging="360"/>
      </w:pPr>
      <w:rPr>
        <w:rFonts w:ascii="Wingdings" w:hAnsi="Wingdings" w:hint="default"/>
      </w:rPr>
    </w:lvl>
    <w:lvl w:ilvl="3" w:tplc="E1ECD028" w:tentative="1">
      <w:start w:val="1"/>
      <w:numFmt w:val="bullet"/>
      <w:lvlText w:val=""/>
      <w:lvlJc w:val="left"/>
      <w:pPr>
        <w:ind w:left="2520" w:hanging="360"/>
      </w:pPr>
      <w:rPr>
        <w:rFonts w:ascii="Symbol" w:hAnsi="Symbol" w:hint="default"/>
      </w:rPr>
    </w:lvl>
    <w:lvl w:ilvl="4" w:tplc="3BF6A978" w:tentative="1">
      <w:start w:val="1"/>
      <w:numFmt w:val="bullet"/>
      <w:lvlText w:val="o"/>
      <w:lvlJc w:val="left"/>
      <w:pPr>
        <w:ind w:left="3240" w:hanging="360"/>
      </w:pPr>
      <w:rPr>
        <w:rFonts w:ascii="Courier New" w:hAnsi="Courier New" w:cs="Courier New" w:hint="default"/>
      </w:rPr>
    </w:lvl>
    <w:lvl w:ilvl="5" w:tplc="DA6E5A9E" w:tentative="1">
      <w:start w:val="1"/>
      <w:numFmt w:val="bullet"/>
      <w:lvlText w:val=""/>
      <w:lvlJc w:val="left"/>
      <w:pPr>
        <w:ind w:left="3960" w:hanging="360"/>
      </w:pPr>
      <w:rPr>
        <w:rFonts w:ascii="Wingdings" w:hAnsi="Wingdings" w:hint="default"/>
      </w:rPr>
    </w:lvl>
    <w:lvl w:ilvl="6" w:tplc="FA7C226A" w:tentative="1">
      <w:start w:val="1"/>
      <w:numFmt w:val="bullet"/>
      <w:lvlText w:val=""/>
      <w:lvlJc w:val="left"/>
      <w:pPr>
        <w:ind w:left="4680" w:hanging="360"/>
      </w:pPr>
      <w:rPr>
        <w:rFonts w:ascii="Symbol" w:hAnsi="Symbol" w:hint="default"/>
      </w:rPr>
    </w:lvl>
    <w:lvl w:ilvl="7" w:tplc="B79C6A9E" w:tentative="1">
      <w:start w:val="1"/>
      <w:numFmt w:val="bullet"/>
      <w:lvlText w:val="o"/>
      <w:lvlJc w:val="left"/>
      <w:pPr>
        <w:ind w:left="5400" w:hanging="360"/>
      </w:pPr>
      <w:rPr>
        <w:rFonts w:ascii="Courier New" w:hAnsi="Courier New" w:cs="Courier New" w:hint="default"/>
      </w:rPr>
    </w:lvl>
    <w:lvl w:ilvl="8" w:tplc="95569206"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D975FDD"/>
    <w:multiLevelType w:val="hybridMultilevel"/>
    <w:tmpl w:val="B80E9838"/>
    <w:lvl w:ilvl="0" w:tplc="2BFCE16E">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77367226">
    <w:abstractNumId w:val="0"/>
  </w:num>
  <w:num w:numId="2" w16cid:durableId="936249243">
    <w:abstractNumId w:val="12"/>
  </w:num>
  <w:num w:numId="3" w16cid:durableId="210729625">
    <w:abstractNumId w:val="19"/>
  </w:num>
  <w:num w:numId="4" w16cid:durableId="1211772296">
    <w:abstractNumId w:val="14"/>
  </w:num>
  <w:num w:numId="5" w16cid:durableId="174857646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2947559">
    <w:abstractNumId w:val="13"/>
  </w:num>
  <w:num w:numId="7" w16cid:durableId="2040666386">
    <w:abstractNumId w:val="12"/>
    <w:lvlOverride w:ilvl="0">
      <w:lvl w:ilvl="0">
        <w:start w:val="1"/>
        <w:numFmt w:val="bullet"/>
        <w:pStyle w:val="Style2"/>
        <w:lvlText w:val=""/>
        <w:lvlJc w:val="left"/>
        <w:pPr>
          <w:ind w:left="360" w:hanging="360"/>
        </w:pPr>
        <w:rPr>
          <w:rFonts w:ascii="Wingdings" w:hAnsi="Wingdings" w:hint="default"/>
          <w:b w:val="0"/>
          <w:i w:val="0"/>
          <w:color w:val="auto"/>
        </w:rPr>
      </w:lvl>
    </w:lvlOverride>
  </w:num>
  <w:num w:numId="8" w16cid:durableId="1329863885">
    <w:abstractNumId w:val="18"/>
  </w:num>
  <w:num w:numId="9" w16cid:durableId="2105178049">
    <w:abstractNumId w:val="12"/>
    <w:lvlOverride w:ilvl="0">
      <w:startOverride w:val="1"/>
      <w:lvl w:ilvl="0">
        <w:start w:val="1"/>
        <w:numFmt w:val="bullet"/>
        <w:pStyle w:val="Style2"/>
        <w:lvlText w:val=""/>
        <w:lvlJc w:val="left"/>
        <w:pPr>
          <w:ind w:left="360" w:hanging="360"/>
        </w:pPr>
        <w:rPr>
          <w:rFonts w:ascii="Wingdings" w:hAnsi="Wingdings" w:hint="default"/>
          <w:b w:val="0"/>
          <w:i w:val="0"/>
          <w:color w:val="auto"/>
        </w:rPr>
      </w:lvl>
    </w:lvlOverride>
  </w:num>
  <w:num w:numId="10" w16cid:durableId="783505337">
    <w:abstractNumId w:val="12"/>
  </w:num>
  <w:num w:numId="11" w16cid:durableId="1523205789">
    <w:abstractNumId w:val="12"/>
  </w:num>
  <w:num w:numId="12" w16cid:durableId="1174102440">
    <w:abstractNumId w:val="12"/>
  </w:num>
  <w:num w:numId="13" w16cid:durableId="1920674032">
    <w:abstractNumId w:val="12"/>
  </w:num>
  <w:num w:numId="14" w16cid:durableId="1168207840">
    <w:abstractNumId w:val="12"/>
  </w:num>
  <w:num w:numId="15" w16cid:durableId="1856768137">
    <w:abstractNumId w:val="12"/>
  </w:num>
  <w:num w:numId="16" w16cid:durableId="836384673">
    <w:abstractNumId w:val="1"/>
  </w:num>
  <w:num w:numId="17" w16cid:durableId="1847866388">
    <w:abstractNumId w:val="12"/>
  </w:num>
  <w:num w:numId="18" w16cid:durableId="1646348514">
    <w:abstractNumId w:val="4"/>
  </w:num>
  <w:num w:numId="19" w16cid:durableId="445932640">
    <w:abstractNumId w:val="17"/>
  </w:num>
  <w:num w:numId="20" w16cid:durableId="1553227721">
    <w:abstractNumId w:val="15"/>
  </w:num>
  <w:num w:numId="21" w16cid:durableId="1014960045">
    <w:abstractNumId w:val="5"/>
  </w:num>
  <w:num w:numId="22" w16cid:durableId="1696038468">
    <w:abstractNumId w:val="3"/>
  </w:num>
  <w:num w:numId="23" w16cid:durableId="23795607">
    <w:abstractNumId w:val="2"/>
  </w:num>
  <w:num w:numId="24" w16cid:durableId="770930660">
    <w:abstractNumId w:val="7"/>
  </w:num>
  <w:num w:numId="25" w16cid:durableId="213203717">
    <w:abstractNumId w:val="16"/>
  </w:num>
  <w:num w:numId="26" w16cid:durableId="1192567805">
    <w:abstractNumId w:val="9"/>
  </w:num>
  <w:num w:numId="27" w16cid:durableId="169836489">
    <w:abstractNumId w:val="10"/>
  </w:num>
  <w:num w:numId="28" w16cid:durableId="1810711714">
    <w:abstractNumId w:val="12"/>
  </w:num>
  <w:num w:numId="29" w16cid:durableId="2089843520">
    <w:abstractNumId w:val="12"/>
  </w:num>
  <w:num w:numId="30" w16cid:durableId="1851217149">
    <w:abstractNumId w:val="12"/>
  </w:num>
  <w:num w:numId="31" w16cid:durableId="48577101">
    <w:abstractNumId w:val="8"/>
  </w:num>
  <w:num w:numId="32" w16cid:durableId="1307009080">
    <w:abstractNumId w:val="20"/>
  </w:num>
  <w:num w:numId="33" w16cid:durableId="1639412675">
    <w:abstractNumId w:val="12"/>
  </w:num>
  <w:num w:numId="34" w16cid:durableId="253323658">
    <w:abstractNumId w:val="12"/>
  </w:num>
  <w:num w:numId="35" w16cid:durableId="1744985067">
    <w:abstractNumId w:val="12"/>
  </w:num>
  <w:num w:numId="36" w16cid:durableId="502278857">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insDel="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CurrentCoreTemplateVersion" w:val="3.0.1.4"/>
    <w:docVar w:name="InitialCoreTemplateVersion" w:val="3.0.1.4"/>
  </w:docVars>
  <w:rsids>
    <w:rsidRoot w:val="00B56A9A"/>
    <w:rsid w:val="000000A3"/>
    <w:rsid w:val="000017DD"/>
    <w:rsid w:val="00001AA3"/>
    <w:rsid w:val="00001ABA"/>
    <w:rsid w:val="000020FD"/>
    <w:rsid w:val="0000297E"/>
    <w:rsid w:val="00007103"/>
    <w:rsid w:val="00007EDB"/>
    <w:rsid w:val="00007EE8"/>
    <w:rsid w:val="00010605"/>
    <w:rsid w:val="00011525"/>
    <w:rsid w:val="00011F87"/>
    <w:rsid w:val="00012E04"/>
    <w:rsid w:val="00013F61"/>
    <w:rsid w:val="00016660"/>
    <w:rsid w:val="0001724D"/>
    <w:rsid w:val="00017C04"/>
    <w:rsid w:val="00017E83"/>
    <w:rsid w:val="000203C3"/>
    <w:rsid w:val="000209C2"/>
    <w:rsid w:val="00023842"/>
    <w:rsid w:val="000251DB"/>
    <w:rsid w:val="000258AE"/>
    <w:rsid w:val="00026DC0"/>
    <w:rsid w:val="00026EBB"/>
    <w:rsid w:val="00026F07"/>
    <w:rsid w:val="00027389"/>
    <w:rsid w:val="00027B89"/>
    <w:rsid w:val="00027D6C"/>
    <w:rsid w:val="0003003B"/>
    <w:rsid w:val="00030208"/>
    <w:rsid w:val="0003023E"/>
    <w:rsid w:val="00030639"/>
    <w:rsid w:val="000306DF"/>
    <w:rsid w:val="00030FBA"/>
    <w:rsid w:val="000317B7"/>
    <w:rsid w:val="00031FE0"/>
    <w:rsid w:val="000328AC"/>
    <w:rsid w:val="00032AEB"/>
    <w:rsid w:val="0003378F"/>
    <w:rsid w:val="00033BE4"/>
    <w:rsid w:val="00034326"/>
    <w:rsid w:val="0003710B"/>
    <w:rsid w:val="00037E27"/>
    <w:rsid w:val="0004116C"/>
    <w:rsid w:val="000416A6"/>
    <w:rsid w:val="00043717"/>
    <w:rsid w:val="00043EA1"/>
    <w:rsid w:val="00045A3A"/>
    <w:rsid w:val="00046EBC"/>
    <w:rsid w:val="000510B1"/>
    <w:rsid w:val="00051909"/>
    <w:rsid w:val="00051FB4"/>
    <w:rsid w:val="00052FB9"/>
    <w:rsid w:val="00053935"/>
    <w:rsid w:val="000545B8"/>
    <w:rsid w:val="0005512F"/>
    <w:rsid w:val="0005655D"/>
    <w:rsid w:val="000566D8"/>
    <w:rsid w:val="000568E0"/>
    <w:rsid w:val="00056D74"/>
    <w:rsid w:val="00057628"/>
    <w:rsid w:val="00057E07"/>
    <w:rsid w:val="00061B5E"/>
    <w:rsid w:val="00061F39"/>
    <w:rsid w:val="0006223D"/>
    <w:rsid w:val="000623B2"/>
    <w:rsid w:val="00062F8D"/>
    <w:rsid w:val="0006359F"/>
    <w:rsid w:val="00063C29"/>
    <w:rsid w:val="00064BDE"/>
    <w:rsid w:val="00065344"/>
    <w:rsid w:val="0006563E"/>
    <w:rsid w:val="0006663C"/>
    <w:rsid w:val="00067822"/>
    <w:rsid w:val="00067B16"/>
    <w:rsid w:val="000724B8"/>
    <w:rsid w:val="0007332B"/>
    <w:rsid w:val="00073477"/>
    <w:rsid w:val="00074471"/>
    <w:rsid w:val="000745EF"/>
    <w:rsid w:val="0007507C"/>
    <w:rsid w:val="00075283"/>
    <w:rsid w:val="00075C10"/>
    <w:rsid w:val="00081F4E"/>
    <w:rsid w:val="000823DD"/>
    <w:rsid w:val="000829A0"/>
    <w:rsid w:val="00082C43"/>
    <w:rsid w:val="0008399C"/>
    <w:rsid w:val="0008536E"/>
    <w:rsid w:val="0008667F"/>
    <w:rsid w:val="000903E5"/>
    <w:rsid w:val="000932C2"/>
    <w:rsid w:val="00093592"/>
    <w:rsid w:val="00093751"/>
    <w:rsid w:val="000968B8"/>
    <w:rsid w:val="00096D9A"/>
    <w:rsid w:val="00097CDB"/>
    <w:rsid w:val="000A02D5"/>
    <w:rsid w:val="000A0DC0"/>
    <w:rsid w:val="000A0E73"/>
    <w:rsid w:val="000A15F4"/>
    <w:rsid w:val="000A2F91"/>
    <w:rsid w:val="000A302B"/>
    <w:rsid w:val="000A4B2F"/>
    <w:rsid w:val="000A5059"/>
    <w:rsid w:val="000A5D35"/>
    <w:rsid w:val="000A65A8"/>
    <w:rsid w:val="000A6B07"/>
    <w:rsid w:val="000B1D6A"/>
    <w:rsid w:val="000B2757"/>
    <w:rsid w:val="000B2D6A"/>
    <w:rsid w:val="000B35ED"/>
    <w:rsid w:val="000B3A93"/>
    <w:rsid w:val="000B5499"/>
    <w:rsid w:val="000B5D8E"/>
    <w:rsid w:val="000B672A"/>
    <w:rsid w:val="000B75B4"/>
    <w:rsid w:val="000B7CFF"/>
    <w:rsid w:val="000C0695"/>
    <w:rsid w:val="000C1146"/>
    <w:rsid w:val="000C1481"/>
    <w:rsid w:val="000C1D2D"/>
    <w:rsid w:val="000C2E91"/>
    <w:rsid w:val="000C3540"/>
    <w:rsid w:val="000C3755"/>
    <w:rsid w:val="000C52B0"/>
    <w:rsid w:val="000C54DA"/>
    <w:rsid w:val="000C58FB"/>
    <w:rsid w:val="000C5B3E"/>
    <w:rsid w:val="000C641B"/>
    <w:rsid w:val="000C74C8"/>
    <w:rsid w:val="000D066C"/>
    <w:rsid w:val="000D0F56"/>
    <w:rsid w:val="000D161A"/>
    <w:rsid w:val="000D1F1A"/>
    <w:rsid w:val="000D2342"/>
    <w:rsid w:val="000D241B"/>
    <w:rsid w:val="000D28D4"/>
    <w:rsid w:val="000D33DC"/>
    <w:rsid w:val="000D35B3"/>
    <w:rsid w:val="000D38A9"/>
    <w:rsid w:val="000D5220"/>
    <w:rsid w:val="000D5C71"/>
    <w:rsid w:val="000D5E84"/>
    <w:rsid w:val="000D71DF"/>
    <w:rsid w:val="000E056F"/>
    <w:rsid w:val="000E2005"/>
    <w:rsid w:val="000E22F9"/>
    <w:rsid w:val="000E2CA5"/>
    <w:rsid w:val="000E30FC"/>
    <w:rsid w:val="000E3446"/>
    <w:rsid w:val="000E3BEC"/>
    <w:rsid w:val="000E4C3E"/>
    <w:rsid w:val="000E5539"/>
    <w:rsid w:val="000E5979"/>
    <w:rsid w:val="000E5AB3"/>
    <w:rsid w:val="000E69F0"/>
    <w:rsid w:val="000E7D8F"/>
    <w:rsid w:val="000E7FA1"/>
    <w:rsid w:val="000F028B"/>
    <w:rsid w:val="000F1179"/>
    <w:rsid w:val="000F129E"/>
    <w:rsid w:val="000F26EF"/>
    <w:rsid w:val="000F3B72"/>
    <w:rsid w:val="000F4240"/>
    <w:rsid w:val="000F600A"/>
    <w:rsid w:val="000F62A7"/>
    <w:rsid w:val="000F6E81"/>
    <w:rsid w:val="000F7287"/>
    <w:rsid w:val="000F7CA6"/>
    <w:rsid w:val="00100811"/>
    <w:rsid w:val="001035EE"/>
    <w:rsid w:val="0010524E"/>
    <w:rsid w:val="00106027"/>
    <w:rsid w:val="0010725B"/>
    <w:rsid w:val="00107AFA"/>
    <w:rsid w:val="001106D4"/>
    <w:rsid w:val="001110E7"/>
    <w:rsid w:val="00111276"/>
    <w:rsid w:val="00112CF1"/>
    <w:rsid w:val="0011311E"/>
    <w:rsid w:val="001158D2"/>
    <w:rsid w:val="00115B77"/>
    <w:rsid w:val="00115C61"/>
    <w:rsid w:val="0011639D"/>
    <w:rsid w:val="00116B1D"/>
    <w:rsid w:val="0012191E"/>
    <w:rsid w:val="00121F35"/>
    <w:rsid w:val="00122508"/>
    <w:rsid w:val="001225E4"/>
    <w:rsid w:val="00122A47"/>
    <w:rsid w:val="00124AA1"/>
    <w:rsid w:val="00126246"/>
    <w:rsid w:val="001278CA"/>
    <w:rsid w:val="001306CC"/>
    <w:rsid w:val="00131AE6"/>
    <w:rsid w:val="001333DB"/>
    <w:rsid w:val="00136AF1"/>
    <w:rsid w:val="00137DC5"/>
    <w:rsid w:val="001400EE"/>
    <w:rsid w:val="00140CE3"/>
    <w:rsid w:val="00140DA7"/>
    <w:rsid w:val="001413B9"/>
    <w:rsid w:val="00141DA8"/>
    <w:rsid w:val="00142343"/>
    <w:rsid w:val="001443E8"/>
    <w:rsid w:val="00145AA8"/>
    <w:rsid w:val="00145D30"/>
    <w:rsid w:val="00146210"/>
    <w:rsid w:val="00146F3B"/>
    <w:rsid w:val="00147CB3"/>
    <w:rsid w:val="00147EBB"/>
    <w:rsid w:val="001500E8"/>
    <w:rsid w:val="001515FD"/>
    <w:rsid w:val="00151C9C"/>
    <w:rsid w:val="00153A21"/>
    <w:rsid w:val="00153E30"/>
    <w:rsid w:val="00154D88"/>
    <w:rsid w:val="00155292"/>
    <w:rsid w:val="00156CCE"/>
    <w:rsid w:val="00156F9E"/>
    <w:rsid w:val="0015715B"/>
    <w:rsid w:val="00157D71"/>
    <w:rsid w:val="0016106E"/>
    <w:rsid w:val="00162BE2"/>
    <w:rsid w:val="001633F9"/>
    <w:rsid w:val="00163D86"/>
    <w:rsid w:val="0016669A"/>
    <w:rsid w:val="00166806"/>
    <w:rsid w:val="00167314"/>
    <w:rsid w:val="00170930"/>
    <w:rsid w:val="00170A5B"/>
    <w:rsid w:val="00170A63"/>
    <w:rsid w:val="00171546"/>
    <w:rsid w:val="001715F5"/>
    <w:rsid w:val="00174A65"/>
    <w:rsid w:val="00175D5E"/>
    <w:rsid w:val="00175E6A"/>
    <w:rsid w:val="00176123"/>
    <w:rsid w:val="00176694"/>
    <w:rsid w:val="00180711"/>
    <w:rsid w:val="0018093B"/>
    <w:rsid w:val="00181E83"/>
    <w:rsid w:val="00181EE1"/>
    <w:rsid w:val="00182427"/>
    <w:rsid w:val="00182DA1"/>
    <w:rsid w:val="00182FB0"/>
    <w:rsid w:val="001830DE"/>
    <w:rsid w:val="00183199"/>
    <w:rsid w:val="00183960"/>
    <w:rsid w:val="00185B9B"/>
    <w:rsid w:val="00186E6D"/>
    <w:rsid w:val="00186EAE"/>
    <w:rsid w:val="00187326"/>
    <w:rsid w:val="00187710"/>
    <w:rsid w:val="00187BB0"/>
    <w:rsid w:val="0019081B"/>
    <w:rsid w:val="001909A6"/>
    <w:rsid w:val="00190F3B"/>
    <w:rsid w:val="00193724"/>
    <w:rsid w:val="00194604"/>
    <w:rsid w:val="001958B8"/>
    <w:rsid w:val="00195DE7"/>
    <w:rsid w:val="0019639C"/>
    <w:rsid w:val="00196B2D"/>
    <w:rsid w:val="001A063D"/>
    <w:rsid w:val="001A1919"/>
    <w:rsid w:val="001A210F"/>
    <w:rsid w:val="001A22C0"/>
    <w:rsid w:val="001A2CCA"/>
    <w:rsid w:val="001A338C"/>
    <w:rsid w:val="001A35F7"/>
    <w:rsid w:val="001A4510"/>
    <w:rsid w:val="001A4978"/>
    <w:rsid w:val="001A505B"/>
    <w:rsid w:val="001A5742"/>
    <w:rsid w:val="001A5BC7"/>
    <w:rsid w:val="001A655D"/>
    <w:rsid w:val="001A6637"/>
    <w:rsid w:val="001A69BA"/>
    <w:rsid w:val="001A7CB9"/>
    <w:rsid w:val="001B1909"/>
    <w:rsid w:val="001B2EDD"/>
    <w:rsid w:val="001B3516"/>
    <w:rsid w:val="001B38CB"/>
    <w:rsid w:val="001B441F"/>
    <w:rsid w:val="001B5E67"/>
    <w:rsid w:val="001C159D"/>
    <w:rsid w:val="001C1D95"/>
    <w:rsid w:val="001C23EC"/>
    <w:rsid w:val="001C2765"/>
    <w:rsid w:val="001C3318"/>
    <w:rsid w:val="001C3FF2"/>
    <w:rsid w:val="001C4E06"/>
    <w:rsid w:val="001C5FB1"/>
    <w:rsid w:val="001C6A68"/>
    <w:rsid w:val="001D12D9"/>
    <w:rsid w:val="001D1A1A"/>
    <w:rsid w:val="001D1AE1"/>
    <w:rsid w:val="001D2109"/>
    <w:rsid w:val="001D46E6"/>
    <w:rsid w:val="001D4BF0"/>
    <w:rsid w:val="001D55FB"/>
    <w:rsid w:val="001D57D7"/>
    <w:rsid w:val="001D6399"/>
    <w:rsid w:val="001D69A6"/>
    <w:rsid w:val="001D6FA1"/>
    <w:rsid w:val="001D7494"/>
    <w:rsid w:val="001E087A"/>
    <w:rsid w:val="001E0AE3"/>
    <w:rsid w:val="001E0D80"/>
    <w:rsid w:val="001E297F"/>
    <w:rsid w:val="001E2E64"/>
    <w:rsid w:val="001E344E"/>
    <w:rsid w:val="001E3A79"/>
    <w:rsid w:val="001E5845"/>
    <w:rsid w:val="001E6061"/>
    <w:rsid w:val="001E6A58"/>
    <w:rsid w:val="001E6E71"/>
    <w:rsid w:val="001E6F49"/>
    <w:rsid w:val="001F02F3"/>
    <w:rsid w:val="001F0343"/>
    <w:rsid w:val="001F03A7"/>
    <w:rsid w:val="001F1150"/>
    <w:rsid w:val="001F136C"/>
    <w:rsid w:val="001F1532"/>
    <w:rsid w:val="001F4191"/>
    <w:rsid w:val="001F4A7D"/>
    <w:rsid w:val="001F4B9E"/>
    <w:rsid w:val="001F4E6A"/>
    <w:rsid w:val="001F50D3"/>
    <w:rsid w:val="001F60ED"/>
    <w:rsid w:val="001F6338"/>
    <w:rsid w:val="001F77EE"/>
    <w:rsid w:val="002002A7"/>
    <w:rsid w:val="0020509A"/>
    <w:rsid w:val="0020787E"/>
    <w:rsid w:val="00207F46"/>
    <w:rsid w:val="0021010E"/>
    <w:rsid w:val="00210FC1"/>
    <w:rsid w:val="00211B55"/>
    <w:rsid w:val="00213498"/>
    <w:rsid w:val="002148CB"/>
    <w:rsid w:val="002148E3"/>
    <w:rsid w:val="00215DB7"/>
    <w:rsid w:val="0021671E"/>
    <w:rsid w:val="00217E86"/>
    <w:rsid w:val="002203E0"/>
    <w:rsid w:val="00221E13"/>
    <w:rsid w:val="00223B97"/>
    <w:rsid w:val="0022443D"/>
    <w:rsid w:val="002250A6"/>
    <w:rsid w:val="002255B8"/>
    <w:rsid w:val="00225D1A"/>
    <w:rsid w:val="0022707F"/>
    <w:rsid w:val="00227516"/>
    <w:rsid w:val="0022768F"/>
    <w:rsid w:val="00230A4A"/>
    <w:rsid w:val="00232E54"/>
    <w:rsid w:val="002336F0"/>
    <w:rsid w:val="00236141"/>
    <w:rsid w:val="0023679F"/>
    <w:rsid w:val="002374F6"/>
    <w:rsid w:val="00237735"/>
    <w:rsid w:val="002424FB"/>
    <w:rsid w:val="00242F6B"/>
    <w:rsid w:val="00243F3B"/>
    <w:rsid w:val="00244C1D"/>
    <w:rsid w:val="0024529E"/>
    <w:rsid w:val="00245820"/>
    <w:rsid w:val="00245D60"/>
    <w:rsid w:val="002470BC"/>
    <w:rsid w:val="00247330"/>
    <w:rsid w:val="0024750C"/>
    <w:rsid w:val="0024778E"/>
    <w:rsid w:val="00250F52"/>
    <w:rsid w:val="00251555"/>
    <w:rsid w:val="002528EF"/>
    <w:rsid w:val="00252B4A"/>
    <w:rsid w:val="00253C64"/>
    <w:rsid w:val="002548C6"/>
    <w:rsid w:val="0025496E"/>
    <w:rsid w:val="00255B19"/>
    <w:rsid w:val="00256A9F"/>
    <w:rsid w:val="00256DFF"/>
    <w:rsid w:val="0025744A"/>
    <w:rsid w:val="002577E1"/>
    <w:rsid w:val="002578D0"/>
    <w:rsid w:val="00257CE0"/>
    <w:rsid w:val="002607CD"/>
    <w:rsid w:val="00260BBA"/>
    <w:rsid w:val="002635BC"/>
    <w:rsid w:val="00263788"/>
    <w:rsid w:val="00263A7C"/>
    <w:rsid w:val="00264E1E"/>
    <w:rsid w:val="00265BBD"/>
    <w:rsid w:val="002665A1"/>
    <w:rsid w:val="00266712"/>
    <w:rsid w:val="00266FC2"/>
    <w:rsid w:val="00267024"/>
    <w:rsid w:val="00267AA0"/>
    <w:rsid w:val="00270BE5"/>
    <w:rsid w:val="0027175C"/>
    <w:rsid w:val="002728B3"/>
    <w:rsid w:val="002730B7"/>
    <w:rsid w:val="002735FF"/>
    <w:rsid w:val="002737ED"/>
    <w:rsid w:val="00273C76"/>
    <w:rsid w:val="002747C3"/>
    <w:rsid w:val="00274F8E"/>
    <w:rsid w:val="002762C3"/>
    <w:rsid w:val="002773B7"/>
    <w:rsid w:val="002776CD"/>
    <w:rsid w:val="00277B00"/>
    <w:rsid w:val="0028036C"/>
    <w:rsid w:val="0028044F"/>
    <w:rsid w:val="00280ED6"/>
    <w:rsid w:val="0028147E"/>
    <w:rsid w:val="002819E7"/>
    <w:rsid w:val="0028310E"/>
    <w:rsid w:val="00283B6A"/>
    <w:rsid w:val="002842DD"/>
    <w:rsid w:val="002844FD"/>
    <w:rsid w:val="00284C09"/>
    <w:rsid w:val="00284CCF"/>
    <w:rsid w:val="00284D0D"/>
    <w:rsid w:val="00284E01"/>
    <w:rsid w:val="0028569F"/>
    <w:rsid w:val="002867C3"/>
    <w:rsid w:val="00286D78"/>
    <w:rsid w:val="0028776C"/>
    <w:rsid w:val="00290634"/>
    <w:rsid w:val="00290771"/>
    <w:rsid w:val="002919E7"/>
    <w:rsid w:val="002920A8"/>
    <w:rsid w:val="0029280F"/>
    <w:rsid w:val="00293BB4"/>
    <w:rsid w:val="00293EF7"/>
    <w:rsid w:val="00295476"/>
    <w:rsid w:val="0029632B"/>
    <w:rsid w:val="00296BB8"/>
    <w:rsid w:val="002A0FDF"/>
    <w:rsid w:val="002A2BBC"/>
    <w:rsid w:val="002A2CB8"/>
    <w:rsid w:val="002A336C"/>
    <w:rsid w:val="002A343F"/>
    <w:rsid w:val="002A3639"/>
    <w:rsid w:val="002A4527"/>
    <w:rsid w:val="002A46FC"/>
    <w:rsid w:val="002A5AD1"/>
    <w:rsid w:val="002A7A20"/>
    <w:rsid w:val="002B1947"/>
    <w:rsid w:val="002B1FD2"/>
    <w:rsid w:val="002B25CB"/>
    <w:rsid w:val="002B3346"/>
    <w:rsid w:val="002B44F8"/>
    <w:rsid w:val="002B499D"/>
    <w:rsid w:val="002B5127"/>
    <w:rsid w:val="002B6319"/>
    <w:rsid w:val="002B6DA8"/>
    <w:rsid w:val="002B79DA"/>
    <w:rsid w:val="002C108E"/>
    <w:rsid w:val="002C18D2"/>
    <w:rsid w:val="002C1E05"/>
    <w:rsid w:val="002C242E"/>
    <w:rsid w:val="002C25C5"/>
    <w:rsid w:val="002C3101"/>
    <w:rsid w:val="002C37CC"/>
    <w:rsid w:val="002C393F"/>
    <w:rsid w:val="002C3A94"/>
    <w:rsid w:val="002C513D"/>
    <w:rsid w:val="002C557D"/>
    <w:rsid w:val="002C6F05"/>
    <w:rsid w:val="002C73FF"/>
    <w:rsid w:val="002C7834"/>
    <w:rsid w:val="002C7DCA"/>
    <w:rsid w:val="002D0CDA"/>
    <w:rsid w:val="002D166B"/>
    <w:rsid w:val="002D1998"/>
    <w:rsid w:val="002D1CC0"/>
    <w:rsid w:val="002D37D8"/>
    <w:rsid w:val="002D4B63"/>
    <w:rsid w:val="002D52F7"/>
    <w:rsid w:val="002D75E3"/>
    <w:rsid w:val="002D7EC2"/>
    <w:rsid w:val="002E00BE"/>
    <w:rsid w:val="002E18AB"/>
    <w:rsid w:val="002E18ED"/>
    <w:rsid w:val="002E5240"/>
    <w:rsid w:val="002E5647"/>
    <w:rsid w:val="002E5A41"/>
    <w:rsid w:val="002E5CA0"/>
    <w:rsid w:val="002E770E"/>
    <w:rsid w:val="002F037C"/>
    <w:rsid w:val="002F0B2C"/>
    <w:rsid w:val="002F3366"/>
    <w:rsid w:val="002F4273"/>
    <w:rsid w:val="002F4920"/>
    <w:rsid w:val="002F660F"/>
    <w:rsid w:val="002F71A7"/>
    <w:rsid w:val="002F7297"/>
    <w:rsid w:val="003004B1"/>
    <w:rsid w:val="003025EF"/>
    <w:rsid w:val="003028D1"/>
    <w:rsid w:val="00302ACF"/>
    <w:rsid w:val="00303298"/>
    <w:rsid w:val="0030748D"/>
    <w:rsid w:val="003101C6"/>
    <w:rsid w:val="0031273D"/>
    <w:rsid w:val="00312EDB"/>
    <w:rsid w:val="00313ED2"/>
    <w:rsid w:val="0031416A"/>
    <w:rsid w:val="00314FD8"/>
    <w:rsid w:val="003167CE"/>
    <w:rsid w:val="00323E2A"/>
    <w:rsid w:val="00323F73"/>
    <w:rsid w:val="0032423F"/>
    <w:rsid w:val="003267FC"/>
    <w:rsid w:val="0032733D"/>
    <w:rsid w:val="00330123"/>
    <w:rsid w:val="00330E08"/>
    <w:rsid w:val="00331176"/>
    <w:rsid w:val="00331301"/>
    <w:rsid w:val="00332110"/>
    <w:rsid w:val="003330D6"/>
    <w:rsid w:val="003353C0"/>
    <w:rsid w:val="0033593C"/>
    <w:rsid w:val="00336194"/>
    <w:rsid w:val="00341865"/>
    <w:rsid w:val="0034261A"/>
    <w:rsid w:val="00342EA7"/>
    <w:rsid w:val="0034328A"/>
    <w:rsid w:val="0034366D"/>
    <w:rsid w:val="003442A2"/>
    <w:rsid w:val="0034454D"/>
    <w:rsid w:val="00345EAD"/>
    <w:rsid w:val="00346578"/>
    <w:rsid w:val="00346A05"/>
    <w:rsid w:val="00347B84"/>
    <w:rsid w:val="00347DBE"/>
    <w:rsid w:val="003500AB"/>
    <w:rsid w:val="00350380"/>
    <w:rsid w:val="0035041A"/>
    <w:rsid w:val="00351219"/>
    <w:rsid w:val="0035220A"/>
    <w:rsid w:val="003532E9"/>
    <w:rsid w:val="003540CB"/>
    <w:rsid w:val="003543E6"/>
    <w:rsid w:val="003564BA"/>
    <w:rsid w:val="003574AA"/>
    <w:rsid w:val="0036077C"/>
    <w:rsid w:val="00361024"/>
    <w:rsid w:val="003631BB"/>
    <w:rsid w:val="00364F3C"/>
    <w:rsid w:val="00370C95"/>
    <w:rsid w:val="00372BAF"/>
    <w:rsid w:val="00373155"/>
    <w:rsid w:val="00374132"/>
    <w:rsid w:val="0037699C"/>
    <w:rsid w:val="0037735E"/>
    <w:rsid w:val="003844BC"/>
    <w:rsid w:val="003877C1"/>
    <w:rsid w:val="0039244C"/>
    <w:rsid w:val="003924BC"/>
    <w:rsid w:val="00392E16"/>
    <w:rsid w:val="0039340B"/>
    <w:rsid w:val="0039374B"/>
    <w:rsid w:val="003953EC"/>
    <w:rsid w:val="00395B37"/>
    <w:rsid w:val="00395E84"/>
    <w:rsid w:val="003A154A"/>
    <w:rsid w:val="003A233D"/>
    <w:rsid w:val="003A2913"/>
    <w:rsid w:val="003A3208"/>
    <w:rsid w:val="003A391C"/>
    <w:rsid w:val="003A3946"/>
    <w:rsid w:val="003A4427"/>
    <w:rsid w:val="003B107B"/>
    <w:rsid w:val="003B2800"/>
    <w:rsid w:val="003B7317"/>
    <w:rsid w:val="003C06EF"/>
    <w:rsid w:val="003C2443"/>
    <w:rsid w:val="003C2D05"/>
    <w:rsid w:val="003C3331"/>
    <w:rsid w:val="003C3C08"/>
    <w:rsid w:val="003C4ECB"/>
    <w:rsid w:val="003C5238"/>
    <w:rsid w:val="003C583C"/>
    <w:rsid w:val="003C5C1D"/>
    <w:rsid w:val="003C6A86"/>
    <w:rsid w:val="003D0C82"/>
    <w:rsid w:val="003D20B2"/>
    <w:rsid w:val="003D3493"/>
    <w:rsid w:val="003D37EA"/>
    <w:rsid w:val="003D3C08"/>
    <w:rsid w:val="003D4358"/>
    <w:rsid w:val="003D6D2A"/>
    <w:rsid w:val="003D7380"/>
    <w:rsid w:val="003E012B"/>
    <w:rsid w:val="003E0703"/>
    <w:rsid w:val="003E07AD"/>
    <w:rsid w:val="003E0828"/>
    <w:rsid w:val="003E20C0"/>
    <w:rsid w:val="003E264A"/>
    <w:rsid w:val="003E2C48"/>
    <w:rsid w:val="003E376A"/>
    <w:rsid w:val="003E3EAB"/>
    <w:rsid w:val="003E58F6"/>
    <w:rsid w:val="003E6E5D"/>
    <w:rsid w:val="003F281E"/>
    <w:rsid w:val="003F2873"/>
    <w:rsid w:val="003F4B51"/>
    <w:rsid w:val="00400DB2"/>
    <w:rsid w:val="00401952"/>
    <w:rsid w:val="00401A0E"/>
    <w:rsid w:val="00402322"/>
    <w:rsid w:val="0040346B"/>
    <w:rsid w:val="0040347E"/>
    <w:rsid w:val="00407264"/>
    <w:rsid w:val="00407810"/>
    <w:rsid w:val="0040785A"/>
    <w:rsid w:val="00410D12"/>
    <w:rsid w:val="00411ACC"/>
    <w:rsid w:val="00411E58"/>
    <w:rsid w:val="00412328"/>
    <w:rsid w:val="0041296A"/>
    <w:rsid w:val="00412D85"/>
    <w:rsid w:val="00412DB4"/>
    <w:rsid w:val="004130CC"/>
    <w:rsid w:val="00413748"/>
    <w:rsid w:val="00414035"/>
    <w:rsid w:val="0041497F"/>
    <w:rsid w:val="004152EE"/>
    <w:rsid w:val="0041713B"/>
    <w:rsid w:val="00417FF1"/>
    <w:rsid w:val="00421BF2"/>
    <w:rsid w:val="00423021"/>
    <w:rsid w:val="00424714"/>
    <w:rsid w:val="004247FD"/>
    <w:rsid w:val="004254C8"/>
    <w:rsid w:val="004255AD"/>
    <w:rsid w:val="00430696"/>
    <w:rsid w:val="00430961"/>
    <w:rsid w:val="00430CBC"/>
    <w:rsid w:val="004311F3"/>
    <w:rsid w:val="00433178"/>
    <w:rsid w:val="00435550"/>
    <w:rsid w:val="004357DA"/>
    <w:rsid w:val="00436A8B"/>
    <w:rsid w:val="00436DA0"/>
    <w:rsid w:val="004378C9"/>
    <w:rsid w:val="00440D16"/>
    <w:rsid w:val="0044118A"/>
    <w:rsid w:val="0044184E"/>
    <w:rsid w:val="00441E00"/>
    <w:rsid w:val="00441E6E"/>
    <w:rsid w:val="00442B4D"/>
    <w:rsid w:val="00442CB0"/>
    <w:rsid w:val="0044469F"/>
    <w:rsid w:val="00444B55"/>
    <w:rsid w:val="00444F6E"/>
    <w:rsid w:val="0044521A"/>
    <w:rsid w:val="004457FC"/>
    <w:rsid w:val="00447D38"/>
    <w:rsid w:val="004502B5"/>
    <w:rsid w:val="0045111E"/>
    <w:rsid w:val="00451959"/>
    <w:rsid w:val="00452379"/>
    <w:rsid w:val="00452604"/>
    <w:rsid w:val="00453618"/>
    <w:rsid w:val="00453912"/>
    <w:rsid w:val="00453EB0"/>
    <w:rsid w:val="00454015"/>
    <w:rsid w:val="00454F36"/>
    <w:rsid w:val="00454FE0"/>
    <w:rsid w:val="00455306"/>
    <w:rsid w:val="00455E6C"/>
    <w:rsid w:val="00455FF2"/>
    <w:rsid w:val="0046096A"/>
    <w:rsid w:val="00462765"/>
    <w:rsid w:val="004637F1"/>
    <w:rsid w:val="00463AEF"/>
    <w:rsid w:val="00464844"/>
    <w:rsid w:val="00465224"/>
    <w:rsid w:val="0046683E"/>
    <w:rsid w:val="00466A55"/>
    <w:rsid w:val="004707AA"/>
    <w:rsid w:val="00470941"/>
    <w:rsid w:val="0047144C"/>
    <w:rsid w:val="00472786"/>
    <w:rsid w:val="00474109"/>
    <w:rsid w:val="00474235"/>
    <w:rsid w:val="004766F9"/>
    <w:rsid w:val="00476C55"/>
    <w:rsid w:val="0048036F"/>
    <w:rsid w:val="00480CEB"/>
    <w:rsid w:val="0048284E"/>
    <w:rsid w:val="00483128"/>
    <w:rsid w:val="00483318"/>
    <w:rsid w:val="00483EEF"/>
    <w:rsid w:val="004849B6"/>
    <w:rsid w:val="004913C0"/>
    <w:rsid w:val="00491D1E"/>
    <w:rsid w:val="0049213C"/>
    <w:rsid w:val="00492F03"/>
    <w:rsid w:val="00493A91"/>
    <w:rsid w:val="00493B70"/>
    <w:rsid w:val="00494008"/>
    <w:rsid w:val="004950CA"/>
    <w:rsid w:val="00495566"/>
    <w:rsid w:val="004968B3"/>
    <w:rsid w:val="004971AE"/>
    <w:rsid w:val="0049756E"/>
    <w:rsid w:val="004A2E8F"/>
    <w:rsid w:val="004A36F3"/>
    <w:rsid w:val="004A3E86"/>
    <w:rsid w:val="004A4286"/>
    <w:rsid w:val="004A45C2"/>
    <w:rsid w:val="004A5153"/>
    <w:rsid w:val="004A6475"/>
    <w:rsid w:val="004A6BC1"/>
    <w:rsid w:val="004B0E2B"/>
    <w:rsid w:val="004B0E6C"/>
    <w:rsid w:val="004B46C6"/>
    <w:rsid w:val="004B60D2"/>
    <w:rsid w:val="004B681F"/>
    <w:rsid w:val="004B688C"/>
    <w:rsid w:val="004B78AC"/>
    <w:rsid w:val="004C2790"/>
    <w:rsid w:val="004C2ADA"/>
    <w:rsid w:val="004C2B7E"/>
    <w:rsid w:val="004C45FD"/>
    <w:rsid w:val="004C4696"/>
    <w:rsid w:val="004C4B98"/>
    <w:rsid w:val="004C5A50"/>
    <w:rsid w:val="004C6474"/>
    <w:rsid w:val="004D34E4"/>
    <w:rsid w:val="004D3C7F"/>
    <w:rsid w:val="004D3FE1"/>
    <w:rsid w:val="004D4710"/>
    <w:rsid w:val="004D6880"/>
    <w:rsid w:val="004D68B2"/>
    <w:rsid w:val="004E07A5"/>
    <w:rsid w:val="004E1422"/>
    <w:rsid w:val="004E1912"/>
    <w:rsid w:val="004E2871"/>
    <w:rsid w:val="004E3900"/>
    <w:rsid w:val="004E43F6"/>
    <w:rsid w:val="004E5558"/>
    <w:rsid w:val="004E5728"/>
    <w:rsid w:val="004E5C23"/>
    <w:rsid w:val="004E62F3"/>
    <w:rsid w:val="004E65B5"/>
    <w:rsid w:val="004E7C52"/>
    <w:rsid w:val="004E7DC0"/>
    <w:rsid w:val="004E7E41"/>
    <w:rsid w:val="004F0C37"/>
    <w:rsid w:val="004F0C60"/>
    <w:rsid w:val="004F119C"/>
    <w:rsid w:val="004F12DF"/>
    <w:rsid w:val="004F1E5E"/>
    <w:rsid w:val="004F207D"/>
    <w:rsid w:val="004F354C"/>
    <w:rsid w:val="004F3582"/>
    <w:rsid w:val="004F3C3C"/>
    <w:rsid w:val="004F4164"/>
    <w:rsid w:val="004F59CC"/>
    <w:rsid w:val="004F5E45"/>
    <w:rsid w:val="004F67B9"/>
    <w:rsid w:val="004F6B14"/>
    <w:rsid w:val="004F7B3E"/>
    <w:rsid w:val="00500557"/>
    <w:rsid w:val="0050088E"/>
    <w:rsid w:val="00501F12"/>
    <w:rsid w:val="005026FD"/>
    <w:rsid w:val="00503402"/>
    <w:rsid w:val="0050352D"/>
    <w:rsid w:val="00505B02"/>
    <w:rsid w:val="00505CA0"/>
    <w:rsid w:val="00510EEB"/>
    <w:rsid w:val="005124DF"/>
    <w:rsid w:val="00514153"/>
    <w:rsid w:val="005148E9"/>
    <w:rsid w:val="00515BBC"/>
    <w:rsid w:val="00515F4E"/>
    <w:rsid w:val="0051660E"/>
    <w:rsid w:val="0051789B"/>
    <w:rsid w:val="0051796C"/>
    <w:rsid w:val="00517B06"/>
    <w:rsid w:val="005215B9"/>
    <w:rsid w:val="00521755"/>
    <w:rsid w:val="005227EA"/>
    <w:rsid w:val="00523504"/>
    <w:rsid w:val="00525BAF"/>
    <w:rsid w:val="00526742"/>
    <w:rsid w:val="0052691F"/>
    <w:rsid w:val="005270BC"/>
    <w:rsid w:val="00530DC5"/>
    <w:rsid w:val="00535259"/>
    <w:rsid w:val="00535A2C"/>
    <w:rsid w:val="00536E5B"/>
    <w:rsid w:val="00537404"/>
    <w:rsid w:val="00537898"/>
    <w:rsid w:val="005379F9"/>
    <w:rsid w:val="00537F7F"/>
    <w:rsid w:val="00540179"/>
    <w:rsid w:val="00542CBC"/>
    <w:rsid w:val="00542F79"/>
    <w:rsid w:val="005447BB"/>
    <w:rsid w:val="00545920"/>
    <w:rsid w:val="005462F7"/>
    <w:rsid w:val="00550DB4"/>
    <w:rsid w:val="0055261A"/>
    <w:rsid w:val="00552680"/>
    <w:rsid w:val="005526D9"/>
    <w:rsid w:val="00552DFB"/>
    <w:rsid w:val="00553A86"/>
    <w:rsid w:val="00554B78"/>
    <w:rsid w:val="00556F84"/>
    <w:rsid w:val="005609E1"/>
    <w:rsid w:val="00560BE3"/>
    <w:rsid w:val="005619AA"/>
    <w:rsid w:val="00563594"/>
    <w:rsid w:val="00563602"/>
    <w:rsid w:val="005639E6"/>
    <w:rsid w:val="00564236"/>
    <w:rsid w:val="00566B18"/>
    <w:rsid w:val="00566B8F"/>
    <w:rsid w:val="00567F3C"/>
    <w:rsid w:val="00571C6D"/>
    <w:rsid w:val="005725FB"/>
    <w:rsid w:val="00574425"/>
    <w:rsid w:val="00575E8F"/>
    <w:rsid w:val="005804AE"/>
    <w:rsid w:val="0058194F"/>
    <w:rsid w:val="00581F6C"/>
    <w:rsid w:val="00581F96"/>
    <w:rsid w:val="00582D99"/>
    <w:rsid w:val="00583259"/>
    <w:rsid w:val="005848C7"/>
    <w:rsid w:val="00584C8A"/>
    <w:rsid w:val="00585939"/>
    <w:rsid w:val="005873F2"/>
    <w:rsid w:val="005906EA"/>
    <w:rsid w:val="00590A54"/>
    <w:rsid w:val="00591830"/>
    <w:rsid w:val="00592E92"/>
    <w:rsid w:val="0059306C"/>
    <w:rsid w:val="0059423C"/>
    <w:rsid w:val="005947BF"/>
    <w:rsid w:val="00594959"/>
    <w:rsid w:val="0059663F"/>
    <w:rsid w:val="005969F6"/>
    <w:rsid w:val="00597B7A"/>
    <w:rsid w:val="005A08AC"/>
    <w:rsid w:val="005A149B"/>
    <w:rsid w:val="005A2587"/>
    <w:rsid w:val="005A3D76"/>
    <w:rsid w:val="005A66C0"/>
    <w:rsid w:val="005A6B17"/>
    <w:rsid w:val="005B0724"/>
    <w:rsid w:val="005B0756"/>
    <w:rsid w:val="005B0906"/>
    <w:rsid w:val="005B0A31"/>
    <w:rsid w:val="005B145A"/>
    <w:rsid w:val="005B2EDC"/>
    <w:rsid w:val="005B4100"/>
    <w:rsid w:val="005B5D3B"/>
    <w:rsid w:val="005B79CD"/>
    <w:rsid w:val="005B7E15"/>
    <w:rsid w:val="005B7E30"/>
    <w:rsid w:val="005C06EB"/>
    <w:rsid w:val="005C38A0"/>
    <w:rsid w:val="005C4299"/>
    <w:rsid w:val="005C76D9"/>
    <w:rsid w:val="005D003D"/>
    <w:rsid w:val="005D0183"/>
    <w:rsid w:val="005D1D8D"/>
    <w:rsid w:val="005D2C88"/>
    <w:rsid w:val="005D3FB7"/>
    <w:rsid w:val="005D71D0"/>
    <w:rsid w:val="005E1759"/>
    <w:rsid w:val="005E1E47"/>
    <w:rsid w:val="005E2347"/>
    <w:rsid w:val="005E2E47"/>
    <w:rsid w:val="005E322E"/>
    <w:rsid w:val="005E3F90"/>
    <w:rsid w:val="005E434A"/>
    <w:rsid w:val="005E4B53"/>
    <w:rsid w:val="005E4D5E"/>
    <w:rsid w:val="005E5C17"/>
    <w:rsid w:val="005F175E"/>
    <w:rsid w:val="005F1886"/>
    <w:rsid w:val="005F1D64"/>
    <w:rsid w:val="005F314F"/>
    <w:rsid w:val="005F5BD1"/>
    <w:rsid w:val="005F719B"/>
    <w:rsid w:val="005F7711"/>
    <w:rsid w:val="00600AEB"/>
    <w:rsid w:val="0060138F"/>
    <w:rsid w:val="00601453"/>
    <w:rsid w:val="00601875"/>
    <w:rsid w:val="00601D4E"/>
    <w:rsid w:val="00601E15"/>
    <w:rsid w:val="00603421"/>
    <w:rsid w:val="0060352A"/>
    <w:rsid w:val="00603764"/>
    <w:rsid w:val="00604938"/>
    <w:rsid w:val="00604B83"/>
    <w:rsid w:val="006053E3"/>
    <w:rsid w:val="00606525"/>
    <w:rsid w:val="00610A63"/>
    <w:rsid w:val="00611A92"/>
    <w:rsid w:val="0061233A"/>
    <w:rsid w:val="0061310E"/>
    <w:rsid w:val="0061339B"/>
    <w:rsid w:val="006136AB"/>
    <w:rsid w:val="00614C67"/>
    <w:rsid w:val="00615080"/>
    <w:rsid w:val="00615666"/>
    <w:rsid w:val="006163F1"/>
    <w:rsid w:val="006205C4"/>
    <w:rsid w:val="00620793"/>
    <w:rsid w:val="00620C1F"/>
    <w:rsid w:val="00620C88"/>
    <w:rsid w:val="006215CA"/>
    <w:rsid w:val="0062216D"/>
    <w:rsid w:val="0062262B"/>
    <w:rsid w:val="00622798"/>
    <w:rsid w:val="00622E58"/>
    <w:rsid w:val="00623C15"/>
    <w:rsid w:val="00624A3B"/>
    <w:rsid w:val="00624DDA"/>
    <w:rsid w:val="00624DE8"/>
    <w:rsid w:val="00625946"/>
    <w:rsid w:val="006259D6"/>
    <w:rsid w:val="006265CF"/>
    <w:rsid w:val="00626903"/>
    <w:rsid w:val="00627E1D"/>
    <w:rsid w:val="0063015D"/>
    <w:rsid w:val="00632808"/>
    <w:rsid w:val="00632B31"/>
    <w:rsid w:val="006331B6"/>
    <w:rsid w:val="0063355E"/>
    <w:rsid w:val="00633D61"/>
    <w:rsid w:val="00634953"/>
    <w:rsid w:val="00634AF9"/>
    <w:rsid w:val="00635011"/>
    <w:rsid w:val="0063533C"/>
    <w:rsid w:val="00635451"/>
    <w:rsid w:val="00635DFD"/>
    <w:rsid w:val="00640196"/>
    <w:rsid w:val="006420F7"/>
    <w:rsid w:val="006428C8"/>
    <w:rsid w:val="006432A5"/>
    <w:rsid w:val="00643303"/>
    <w:rsid w:val="00644314"/>
    <w:rsid w:val="00644629"/>
    <w:rsid w:val="00646C45"/>
    <w:rsid w:val="0064717F"/>
    <w:rsid w:val="00647B29"/>
    <w:rsid w:val="00647C5D"/>
    <w:rsid w:val="00650EF0"/>
    <w:rsid w:val="00651193"/>
    <w:rsid w:val="00655495"/>
    <w:rsid w:val="00655DA1"/>
    <w:rsid w:val="00655FF7"/>
    <w:rsid w:val="00657702"/>
    <w:rsid w:val="00660517"/>
    <w:rsid w:val="00661576"/>
    <w:rsid w:val="00662AD4"/>
    <w:rsid w:val="0066591A"/>
    <w:rsid w:val="00666D05"/>
    <w:rsid w:val="00666E6F"/>
    <w:rsid w:val="0066749B"/>
    <w:rsid w:val="00670242"/>
    <w:rsid w:val="00670E8B"/>
    <w:rsid w:val="006712AC"/>
    <w:rsid w:val="0067186A"/>
    <w:rsid w:val="00671D57"/>
    <w:rsid w:val="006722CF"/>
    <w:rsid w:val="0067344B"/>
    <w:rsid w:val="0067499C"/>
    <w:rsid w:val="00675743"/>
    <w:rsid w:val="00676A5E"/>
    <w:rsid w:val="006773D4"/>
    <w:rsid w:val="0067797F"/>
    <w:rsid w:val="00677A39"/>
    <w:rsid w:val="00677BDA"/>
    <w:rsid w:val="00677E09"/>
    <w:rsid w:val="00680538"/>
    <w:rsid w:val="00680BBD"/>
    <w:rsid w:val="0068105A"/>
    <w:rsid w:val="00682419"/>
    <w:rsid w:val="006824E9"/>
    <w:rsid w:val="00685321"/>
    <w:rsid w:val="00685D6E"/>
    <w:rsid w:val="00686320"/>
    <w:rsid w:val="00686FF2"/>
    <w:rsid w:val="006876CD"/>
    <w:rsid w:val="006904C2"/>
    <w:rsid w:val="006926C4"/>
    <w:rsid w:val="006928B6"/>
    <w:rsid w:val="00692FDA"/>
    <w:rsid w:val="00693E1E"/>
    <w:rsid w:val="006946D5"/>
    <w:rsid w:val="006952D5"/>
    <w:rsid w:val="00696B2C"/>
    <w:rsid w:val="00696C04"/>
    <w:rsid w:val="006A03B8"/>
    <w:rsid w:val="006A061B"/>
    <w:rsid w:val="006A2721"/>
    <w:rsid w:val="006A376F"/>
    <w:rsid w:val="006A45A1"/>
    <w:rsid w:val="006A47CF"/>
    <w:rsid w:val="006A4805"/>
    <w:rsid w:val="006A4D0D"/>
    <w:rsid w:val="006A5AD3"/>
    <w:rsid w:val="006B021E"/>
    <w:rsid w:val="006B07CC"/>
    <w:rsid w:val="006B0A79"/>
    <w:rsid w:val="006B1A22"/>
    <w:rsid w:val="006B2633"/>
    <w:rsid w:val="006B2C60"/>
    <w:rsid w:val="006B4484"/>
    <w:rsid w:val="006B462B"/>
    <w:rsid w:val="006B4F92"/>
    <w:rsid w:val="006B5FD2"/>
    <w:rsid w:val="006B629D"/>
    <w:rsid w:val="006B65B6"/>
    <w:rsid w:val="006B6B09"/>
    <w:rsid w:val="006C194F"/>
    <w:rsid w:val="006C21D6"/>
    <w:rsid w:val="006C4CCD"/>
    <w:rsid w:val="006C53B5"/>
    <w:rsid w:val="006C5774"/>
    <w:rsid w:val="006C6751"/>
    <w:rsid w:val="006D101C"/>
    <w:rsid w:val="006D159B"/>
    <w:rsid w:val="006D15DE"/>
    <w:rsid w:val="006D1BFF"/>
    <w:rsid w:val="006D293A"/>
    <w:rsid w:val="006D427C"/>
    <w:rsid w:val="006D487B"/>
    <w:rsid w:val="006D52F3"/>
    <w:rsid w:val="006D650A"/>
    <w:rsid w:val="006D7261"/>
    <w:rsid w:val="006E1946"/>
    <w:rsid w:val="006E1E67"/>
    <w:rsid w:val="006E27B1"/>
    <w:rsid w:val="006E3511"/>
    <w:rsid w:val="006E44BE"/>
    <w:rsid w:val="006E4AC4"/>
    <w:rsid w:val="006F034E"/>
    <w:rsid w:val="006F18B2"/>
    <w:rsid w:val="006F2BD5"/>
    <w:rsid w:val="006F3814"/>
    <w:rsid w:val="006F3A8A"/>
    <w:rsid w:val="006F4398"/>
    <w:rsid w:val="006F4599"/>
    <w:rsid w:val="006F4A2F"/>
    <w:rsid w:val="006F4D54"/>
    <w:rsid w:val="006F64E1"/>
    <w:rsid w:val="00701619"/>
    <w:rsid w:val="00703787"/>
    <w:rsid w:val="00704214"/>
    <w:rsid w:val="00704223"/>
    <w:rsid w:val="00706A65"/>
    <w:rsid w:val="00706C3B"/>
    <w:rsid w:val="00707A63"/>
    <w:rsid w:val="007103FB"/>
    <w:rsid w:val="0071194B"/>
    <w:rsid w:val="00713917"/>
    <w:rsid w:val="00715554"/>
    <w:rsid w:val="00716441"/>
    <w:rsid w:val="00716692"/>
    <w:rsid w:val="00717F16"/>
    <w:rsid w:val="00720255"/>
    <w:rsid w:val="00720545"/>
    <w:rsid w:val="007209D1"/>
    <w:rsid w:val="00720DB8"/>
    <w:rsid w:val="0072209F"/>
    <w:rsid w:val="007222DE"/>
    <w:rsid w:val="00722466"/>
    <w:rsid w:val="00722F7D"/>
    <w:rsid w:val="007261F8"/>
    <w:rsid w:val="00726764"/>
    <w:rsid w:val="00726ABB"/>
    <w:rsid w:val="0073040B"/>
    <w:rsid w:val="00730555"/>
    <w:rsid w:val="00731CC5"/>
    <w:rsid w:val="00731DB1"/>
    <w:rsid w:val="00732404"/>
    <w:rsid w:val="00733E6E"/>
    <w:rsid w:val="007342EE"/>
    <w:rsid w:val="00734988"/>
    <w:rsid w:val="00735846"/>
    <w:rsid w:val="007358C1"/>
    <w:rsid w:val="00735F16"/>
    <w:rsid w:val="00735F62"/>
    <w:rsid w:val="007362DE"/>
    <w:rsid w:val="00736A20"/>
    <w:rsid w:val="0073715A"/>
    <w:rsid w:val="0073721E"/>
    <w:rsid w:val="00737DE6"/>
    <w:rsid w:val="007404D7"/>
    <w:rsid w:val="00740F55"/>
    <w:rsid w:val="00741FE1"/>
    <w:rsid w:val="007424C6"/>
    <w:rsid w:val="00742A15"/>
    <w:rsid w:val="007431AF"/>
    <w:rsid w:val="00743B22"/>
    <w:rsid w:val="00744485"/>
    <w:rsid w:val="00744AD5"/>
    <w:rsid w:val="00745A7D"/>
    <w:rsid w:val="00745ABC"/>
    <w:rsid w:val="00746F25"/>
    <w:rsid w:val="007501BA"/>
    <w:rsid w:val="007501FE"/>
    <w:rsid w:val="00750F79"/>
    <w:rsid w:val="00751544"/>
    <w:rsid w:val="00752A42"/>
    <w:rsid w:val="00754501"/>
    <w:rsid w:val="00755E21"/>
    <w:rsid w:val="007564D6"/>
    <w:rsid w:val="00756B29"/>
    <w:rsid w:val="00757632"/>
    <w:rsid w:val="007579E0"/>
    <w:rsid w:val="00757E02"/>
    <w:rsid w:val="0076181C"/>
    <w:rsid w:val="00762852"/>
    <w:rsid w:val="00764C7D"/>
    <w:rsid w:val="00765672"/>
    <w:rsid w:val="00765CA2"/>
    <w:rsid w:val="007673EF"/>
    <w:rsid w:val="0077092F"/>
    <w:rsid w:val="00772C17"/>
    <w:rsid w:val="00774999"/>
    <w:rsid w:val="00774EC7"/>
    <w:rsid w:val="007751F1"/>
    <w:rsid w:val="00776905"/>
    <w:rsid w:val="007770B4"/>
    <w:rsid w:val="007807D5"/>
    <w:rsid w:val="00780E94"/>
    <w:rsid w:val="0078105E"/>
    <w:rsid w:val="00782AD8"/>
    <w:rsid w:val="00783577"/>
    <w:rsid w:val="007840E0"/>
    <w:rsid w:val="00784347"/>
    <w:rsid w:val="00785FE3"/>
    <w:rsid w:val="007864FE"/>
    <w:rsid w:val="007877A8"/>
    <w:rsid w:val="00790BFD"/>
    <w:rsid w:val="00791DAA"/>
    <w:rsid w:val="00792371"/>
    <w:rsid w:val="007928ED"/>
    <w:rsid w:val="00793B32"/>
    <w:rsid w:val="00794CE3"/>
    <w:rsid w:val="00794F43"/>
    <w:rsid w:val="007973B6"/>
    <w:rsid w:val="00797906"/>
    <w:rsid w:val="00797D4E"/>
    <w:rsid w:val="007A0A3F"/>
    <w:rsid w:val="007A0FD2"/>
    <w:rsid w:val="007A4150"/>
    <w:rsid w:val="007A46F4"/>
    <w:rsid w:val="007A7585"/>
    <w:rsid w:val="007B0A57"/>
    <w:rsid w:val="007B1D28"/>
    <w:rsid w:val="007B2BD5"/>
    <w:rsid w:val="007B3A57"/>
    <w:rsid w:val="007B3C1F"/>
    <w:rsid w:val="007B3DDC"/>
    <w:rsid w:val="007B5508"/>
    <w:rsid w:val="007B6EDC"/>
    <w:rsid w:val="007B71AD"/>
    <w:rsid w:val="007B736C"/>
    <w:rsid w:val="007B7B9D"/>
    <w:rsid w:val="007C0375"/>
    <w:rsid w:val="007C1E3D"/>
    <w:rsid w:val="007C1EA5"/>
    <w:rsid w:val="007C1EBC"/>
    <w:rsid w:val="007C2CC5"/>
    <w:rsid w:val="007C3EB6"/>
    <w:rsid w:val="007C4995"/>
    <w:rsid w:val="007C530F"/>
    <w:rsid w:val="007C5FBD"/>
    <w:rsid w:val="007C7AC6"/>
    <w:rsid w:val="007D0B0D"/>
    <w:rsid w:val="007D0B4F"/>
    <w:rsid w:val="007D10E8"/>
    <w:rsid w:val="007D1827"/>
    <w:rsid w:val="007D497F"/>
    <w:rsid w:val="007D4989"/>
    <w:rsid w:val="007D4C4B"/>
    <w:rsid w:val="007D526C"/>
    <w:rsid w:val="007D6903"/>
    <w:rsid w:val="007E0311"/>
    <w:rsid w:val="007E24CC"/>
    <w:rsid w:val="007E2792"/>
    <w:rsid w:val="007E292C"/>
    <w:rsid w:val="007E2AE8"/>
    <w:rsid w:val="007E329C"/>
    <w:rsid w:val="007E3CF0"/>
    <w:rsid w:val="007E3D3F"/>
    <w:rsid w:val="007E3F91"/>
    <w:rsid w:val="007E47B0"/>
    <w:rsid w:val="007E48FB"/>
    <w:rsid w:val="007E4E7C"/>
    <w:rsid w:val="007E5C31"/>
    <w:rsid w:val="007E5E33"/>
    <w:rsid w:val="007E67CB"/>
    <w:rsid w:val="007E79F8"/>
    <w:rsid w:val="007E7AA2"/>
    <w:rsid w:val="007F19E9"/>
    <w:rsid w:val="007F2554"/>
    <w:rsid w:val="007F36EE"/>
    <w:rsid w:val="007F38BF"/>
    <w:rsid w:val="007F618B"/>
    <w:rsid w:val="00800C73"/>
    <w:rsid w:val="008015BC"/>
    <w:rsid w:val="00802273"/>
    <w:rsid w:val="008023C0"/>
    <w:rsid w:val="00802416"/>
    <w:rsid w:val="00802A37"/>
    <w:rsid w:val="00805694"/>
    <w:rsid w:val="00805CC9"/>
    <w:rsid w:val="0080760F"/>
    <w:rsid w:val="00807666"/>
    <w:rsid w:val="008077B7"/>
    <w:rsid w:val="00807F46"/>
    <w:rsid w:val="00807FF5"/>
    <w:rsid w:val="008102B9"/>
    <w:rsid w:val="008104A4"/>
    <w:rsid w:val="008104EC"/>
    <w:rsid w:val="00810765"/>
    <w:rsid w:val="00810B54"/>
    <w:rsid w:val="00811848"/>
    <w:rsid w:val="00812C62"/>
    <w:rsid w:val="008133C1"/>
    <w:rsid w:val="00813600"/>
    <w:rsid w:val="00813889"/>
    <w:rsid w:val="00813B3E"/>
    <w:rsid w:val="00813F1E"/>
    <w:rsid w:val="00814166"/>
    <w:rsid w:val="008152C3"/>
    <w:rsid w:val="00815A61"/>
    <w:rsid w:val="008161A3"/>
    <w:rsid w:val="008164BF"/>
    <w:rsid w:val="00816F26"/>
    <w:rsid w:val="008170A5"/>
    <w:rsid w:val="00817F67"/>
    <w:rsid w:val="0082188A"/>
    <w:rsid w:val="00821F4F"/>
    <w:rsid w:val="00822310"/>
    <w:rsid w:val="00823E60"/>
    <w:rsid w:val="00825F9C"/>
    <w:rsid w:val="008262CE"/>
    <w:rsid w:val="00826838"/>
    <w:rsid w:val="0082748D"/>
    <w:rsid w:val="00830CCA"/>
    <w:rsid w:val="00831A05"/>
    <w:rsid w:val="00831E50"/>
    <w:rsid w:val="0083278F"/>
    <w:rsid w:val="00832DA7"/>
    <w:rsid w:val="00833569"/>
    <w:rsid w:val="0083540B"/>
    <w:rsid w:val="008373C9"/>
    <w:rsid w:val="00837E1F"/>
    <w:rsid w:val="00841D05"/>
    <w:rsid w:val="00841E7C"/>
    <w:rsid w:val="0084276B"/>
    <w:rsid w:val="00842982"/>
    <w:rsid w:val="00844370"/>
    <w:rsid w:val="0084504E"/>
    <w:rsid w:val="0084509D"/>
    <w:rsid w:val="00845277"/>
    <w:rsid w:val="00845431"/>
    <w:rsid w:val="00845812"/>
    <w:rsid w:val="00845852"/>
    <w:rsid w:val="00846A5B"/>
    <w:rsid w:val="00850B9F"/>
    <w:rsid w:val="00850D91"/>
    <w:rsid w:val="00850DAA"/>
    <w:rsid w:val="00851018"/>
    <w:rsid w:val="0085154C"/>
    <w:rsid w:val="00852780"/>
    <w:rsid w:val="00852A39"/>
    <w:rsid w:val="0085468C"/>
    <w:rsid w:val="00854808"/>
    <w:rsid w:val="00854A58"/>
    <w:rsid w:val="00855323"/>
    <w:rsid w:val="00855F48"/>
    <w:rsid w:val="00855FB4"/>
    <w:rsid w:val="00857D72"/>
    <w:rsid w:val="00857F78"/>
    <w:rsid w:val="00860E76"/>
    <w:rsid w:val="008624AC"/>
    <w:rsid w:val="00862641"/>
    <w:rsid w:val="00862F51"/>
    <w:rsid w:val="00863D56"/>
    <w:rsid w:val="008703FE"/>
    <w:rsid w:val="00870FF3"/>
    <w:rsid w:val="00871E97"/>
    <w:rsid w:val="008726CC"/>
    <w:rsid w:val="00872739"/>
    <w:rsid w:val="0087291B"/>
    <w:rsid w:val="00873530"/>
    <w:rsid w:val="00873653"/>
    <w:rsid w:val="00873B0F"/>
    <w:rsid w:val="00874049"/>
    <w:rsid w:val="00874864"/>
    <w:rsid w:val="008748D3"/>
    <w:rsid w:val="00874BA8"/>
    <w:rsid w:val="008759E1"/>
    <w:rsid w:val="00876907"/>
    <w:rsid w:val="00876FAF"/>
    <w:rsid w:val="00877394"/>
    <w:rsid w:val="00881034"/>
    <w:rsid w:val="00881EA8"/>
    <w:rsid w:val="00882984"/>
    <w:rsid w:val="008840C8"/>
    <w:rsid w:val="00884106"/>
    <w:rsid w:val="00885E7B"/>
    <w:rsid w:val="00887FAD"/>
    <w:rsid w:val="0089000C"/>
    <w:rsid w:val="00891FD3"/>
    <w:rsid w:val="00894038"/>
    <w:rsid w:val="008945E9"/>
    <w:rsid w:val="00895C37"/>
    <w:rsid w:val="00896854"/>
    <w:rsid w:val="00896AE4"/>
    <w:rsid w:val="008973D4"/>
    <w:rsid w:val="00897573"/>
    <w:rsid w:val="008976AA"/>
    <w:rsid w:val="008A0F68"/>
    <w:rsid w:val="008A213C"/>
    <w:rsid w:val="008A2295"/>
    <w:rsid w:val="008A240F"/>
    <w:rsid w:val="008A2AB7"/>
    <w:rsid w:val="008A35A8"/>
    <w:rsid w:val="008A3B8E"/>
    <w:rsid w:val="008A53C1"/>
    <w:rsid w:val="008A6110"/>
    <w:rsid w:val="008A7074"/>
    <w:rsid w:val="008A7349"/>
    <w:rsid w:val="008B1575"/>
    <w:rsid w:val="008B1D62"/>
    <w:rsid w:val="008B25C1"/>
    <w:rsid w:val="008B2740"/>
    <w:rsid w:val="008B3169"/>
    <w:rsid w:val="008B34A2"/>
    <w:rsid w:val="008B366E"/>
    <w:rsid w:val="008B3AC8"/>
    <w:rsid w:val="008B3CD0"/>
    <w:rsid w:val="008B3DD1"/>
    <w:rsid w:val="008B750C"/>
    <w:rsid w:val="008C138D"/>
    <w:rsid w:val="008C1A6A"/>
    <w:rsid w:val="008C1D37"/>
    <w:rsid w:val="008C2A42"/>
    <w:rsid w:val="008C2CA8"/>
    <w:rsid w:val="008C34CE"/>
    <w:rsid w:val="008C35C5"/>
    <w:rsid w:val="008C3977"/>
    <w:rsid w:val="008C668E"/>
    <w:rsid w:val="008C6A6A"/>
    <w:rsid w:val="008C6EBE"/>
    <w:rsid w:val="008C7723"/>
    <w:rsid w:val="008C7845"/>
    <w:rsid w:val="008D1EE3"/>
    <w:rsid w:val="008D2066"/>
    <w:rsid w:val="008D35B6"/>
    <w:rsid w:val="008D3CFD"/>
    <w:rsid w:val="008D4A10"/>
    <w:rsid w:val="008D4AA1"/>
    <w:rsid w:val="008D4C42"/>
    <w:rsid w:val="008D50F3"/>
    <w:rsid w:val="008D5B63"/>
    <w:rsid w:val="008E0886"/>
    <w:rsid w:val="008E2ABA"/>
    <w:rsid w:val="008E4149"/>
    <w:rsid w:val="008E4540"/>
    <w:rsid w:val="008E4CA8"/>
    <w:rsid w:val="008E4F8B"/>
    <w:rsid w:val="008E5319"/>
    <w:rsid w:val="008E79B1"/>
    <w:rsid w:val="008E7A82"/>
    <w:rsid w:val="008F001F"/>
    <w:rsid w:val="008F00A9"/>
    <w:rsid w:val="008F01DE"/>
    <w:rsid w:val="008F0202"/>
    <w:rsid w:val="008F0387"/>
    <w:rsid w:val="008F0F5D"/>
    <w:rsid w:val="008F1503"/>
    <w:rsid w:val="008F1E72"/>
    <w:rsid w:val="008F23E3"/>
    <w:rsid w:val="008F3F5D"/>
    <w:rsid w:val="008F400C"/>
    <w:rsid w:val="008F40B0"/>
    <w:rsid w:val="008F5D1C"/>
    <w:rsid w:val="008F5F77"/>
    <w:rsid w:val="008F73D2"/>
    <w:rsid w:val="008F7435"/>
    <w:rsid w:val="008F795A"/>
    <w:rsid w:val="00900C61"/>
    <w:rsid w:val="009012FA"/>
    <w:rsid w:val="00901460"/>
    <w:rsid w:val="009035B0"/>
    <w:rsid w:val="00905F91"/>
    <w:rsid w:val="00906BD2"/>
    <w:rsid w:val="009070EF"/>
    <w:rsid w:val="00910F1C"/>
    <w:rsid w:val="0091176B"/>
    <w:rsid w:val="009121FB"/>
    <w:rsid w:val="00914140"/>
    <w:rsid w:val="00914387"/>
    <w:rsid w:val="00915731"/>
    <w:rsid w:val="00915CA9"/>
    <w:rsid w:val="00915E18"/>
    <w:rsid w:val="00916565"/>
    <w:rsid w:val="00916FA2"/>
    <w:rsid w:val="00917FEE"/>
    <w:rsid w:val="00920891"/>
    <w:rsid w:val="0092210B"/>
    <w:rsid w:val="00922B50"/>
    <w:rsid w:val="00922C76"/>
    <w:rsid w:val="009230B7"/>
    <w:rsid w:val="00923838"/>
    <w:rsid w:val="009240C8"/>
    <w:rsid w:val="009252AF"/>
    <w:rsid w:val="00925D4B"/>
    <w:rsid w:val="009265C2"/>
    <w:rsid w:val="00926BD9"/>
    <w:rsid w:val="009304C8"/>
    <w:rsid w:val="009313B9"/>
    <w:rsid w:val="00931E87"/>
    <w:rsid w:val="009322E4"/>
    <w:rsid w:val="00932970"/>
    <w:rsid w:val="009329B2"/>
    <w:rsid w:val="00932FB4"/>
    <w:rsid w:val="00934054"/>
    <w:rsid w:val="0093472B"/>
    <w:rsid w:val="00934948"/>
    <w:rsid w:val="00935FCB"/>
    <w:rsid w:val="00936A5F"/>
    <w:rsid w:val="00936B97"/>
    <w:rsid w:val="0093784F"/>
    <w:rsid w:val="0093787E"/>
    <w:rsid w:val="00940C2E"/>
    <w:rsid w:val="00940C41"/>
    <w:rsid w:val="009424DE"/>
    <w:rsid w:val="00942B7B"/>
    <w:rsid w:val="00943B64"/>
    <w:rsid w:val="00943CAB"/>
    <w:rsid w:val="00943FD2"/>
    <w:rsid w:val="00944103"/>
    <w:rsid w:val="009454DC"/>
    <w:rsid w:val="00945D98"/>
    <w:rsid w:val="00946530"/>
    <w:rsid w:val="009471D5"/>
    <w:rsid w:val="00947A70"/>
    <w:rsid w:val="00947DE8"/>
    <w:rsid w:val="009506A8"/>
    <w:rsid w:val="00950721"/>
    <w:rsid w:val="00951550"/>
    <w:rsid w:val="00951F61"/>
    <w:rsid w:val="00952692"/>
    <w:rsid w:val="00954FA5"/>
    <w:rsid w:val="00955B46"/>
    <w:rsid w:val="009574FD"/>
    <w:rsid w:val="0095776D"/>
    <w:rsid w:val="00961B8E"/>
    <w:rsid w:val="00965CE0"/>
    <w:rsid w:val="009667D9"/>
    <w:rsid w:val="009709E9"/>
    <w:rsid w:val="00970BAE"/>
    <w:rsid w:val="00973348"/>
    <w:rsid w:val="009733B0"/>
    <w:rsid w:val="009739B7"/>
    <w:rsid w:val="00974457"/>
    <w:rsid w:val="00975730"/>
    <w:rsid w:val="0097600F"/>
    <w:rsid w:val="009762D1"/>
    <w:rsid w:val="00980825"/>
    <w:rsid w:val="009814FA"/>
    <w:rsid w:val="00981D95"/>
    <w:rsid w:val="0098353F"/>
    <w:rsid w:val="009839FF"/>
    <w:rsid w:val="0098423D"/>
    <w:rsid w:val="0098428D"/>
    <w:rsid w:val="00984D97"/>
    <w:rsid w:val="00985621"/>
    <w:rsid w:val="00987D9F"/>
    <w:rsid w:val="00987F42"/>
    <w:rsid w:val="009905C6"/>
    <w:rsid w:val="00993B49"/>
    <w:rsid w:val="009960FB"/>
    <w:rsid w:val="009967DF"/>
    <w:rsid w:val="0099697F"/>
    <w:rsid w:val="00996ECC"/>
    <w:rsid w:val="009975EF"/>
    <w:rsid w:val="00997F88"/>
    <w:rsid w:val="009A0941"/>
    <w:rsid w:val="009A1323"/>
    <w:rsid w:val="009A16BF"/>
    <w:rsid w:val="009A2184"/>
    <w:rsid w:val="009A369E"/>
    <w:rsid w:val="009A4150"/>
    <w:rsid w:val="009A4424"/>
    <w:rsid w:val="009A6CA6"/>
    <w:rsid w:val="009B054C"/>
    <w:rsid w:val="009B0746"/>
    <w:rsid w:val="009B11DF"/>
    <w:rsid w:val="009B2CFB"/>
    <w:rsid w:val="009B3EDE"/>
    <w:rsid w:val="009B5226"/>
    <w:rsid w:val="009B6829"/>
    <w:rsid w:val="009B6CC2"/>
    <w:rsid w:val="009B7B91"/>
    <w:rsid w:val="009C04DE"/>
    <w:rsid w:val="009C1225"/>
    <w:rsid w:val="009C3DFE"/>
    <w:rsid w:val="009C51BC"/>
    <w:rsid w:val="009C5EF1"/>
    <w:rsid w:val="009C6AED"/>
    <w:rsid w:val="009C6EC8"/>
    <w:rsid w:val="009C7E44"/>
    <w:rsid w:val="009D08CA"/>
    <w:rsid w:val="009D0A48"/>
    <w:rsid w:val="009D133C"/>
    <w:rsid w:val="009D23D1"/>
    <w:rsid w:val="009D2C64"/>
    <w:rsid w:val="009D4269"/>
    <w:rsid w:val="009D5D11"/>
    <w:rsid w:val="009D627B"/>
    <w:rsid w:val="009D6CAB"/>
    <w:rsid w:val="009E0674"/>
    <w:rsid w:val="009E1FCF"/>
    <w:rsid w:val="009E2E24"/>
    <w:rsid w:val="009E3795"/>
    <w:rsid w:val="009E49EB"/>
    <w:rsid w:val="009E4E0D"/>
    <w:rsid w:val="009E4F2A"/>
    <w:rsid w:val="009E5400"/>
    <w:rsid w:val="009E6845"/>
    <w:rsid w:val="009E692F"/>
    <w:rsid w:val="009E7E87"/>
    <w:rsid w:val="009F3329"/>
    <w:rsid w:val="009F35F2"/>
    <w:rsid w:val="009F412C"/>
    <w:rsid w:val="009F45D4"/>
    <w:rsid w:val="009F5B20"/>
    <w:rsid w:val="00A00110"/>
    <w:rsid w:val="00A00333"/>
    <w:rsid w:val="00A018D9"/>
    <w:rsid w:val="00A018FA"/>
    <w:rsid w:val="00A01D19"/>
    <w:rsid w:val="00A0325F"/>
    <w:rsid w:val="00A047A5"/>
    <w:rsid w:val="00A04F82"/>
    <w:rsid w:val="00A055AF"/>
    <w:rsid w:val="00A056AE"/>
    <w:rsid w:val="00A05764"/>
    <w:rsid w:val="00A05B8B"/>
    <w:rsid w:val="00A066A8"/>
    <w:rsid w:val="00A06AED"/>
    <w:rsid w:val="00A1155B"/>
    <w:rsid w:val="00A127F3"/>
    <w:rsid w:val="00A143DD"/>
    <w:rsid w:val="00A14D66"/>
    <w:rsid w:val="00A15129"/>
    <w:rsid w:val="00A15CFE"/>
    <w:rsid w:val="00A16450"/>
    <w:rsid w:val="00A16627"/>
    <w:rsid w:val="00A1727E"/>
    <w:rsid w:val="00A17481"/>
    <w:rsid w:val="00A17C51"/>
    <w:rsid w:val="00A20887"/>
    <w:rsid w:val="00A20A7A"/>
    <w:rsid w:val="00A219BE"/>
    <w:rsid w:val="00A21F4F"/>
    <w:rsid w:val="00A22452"/>
    <w:rsid w:val="00A22881"/>
    <w:rsid w:val="00A23C7D"/>
    <w:rsid w:val="00A240CA"/>
    <w:rsid w:val="00A2585C"/>
    <w:rsid w:val="00A25CEC"/>
    <w:rsid w:val="00A26123"/>
    <w:rsid w:val="00A2731D"/>
    <w:rsid w:val="00A275B0"/>
    <w:rsid w:val="00A311E0"/>
    <w:rsid w:val="00A334DF"/>
    <w:rsid w:val="00A335D6"/>
    <w:rsid w:val="00A35A89"/>
    <w:rsid w:val="00A37A80"/>
    <w:rsid w:val="00A41652"/>
    <w:rsid w:val="00A417F6"/>
    <w:rsid w:val="00A42309"/>
    <w:rsid w:val="00A42C98"/>
    <w:rsid w:val="00A42DD3"/>
    <w:rsid w:val="00A44F95"/>
    <w:rsid w:val="00A45424"/>
    <w:rsid w:val="00A457FE"/>
    <w:rsid w:val="00A45915"/>
    <w:rsid w:val="00A478D4"/>
    <w:rsid w:val="00A5031D"/>
    <w:rsid w:val="00A5084D"/>
    <w:rsid w:val="00A5162F"/>
    <w:rsid w:val="00A52148"/>
    <w:rsid w:val="00A527ED"/>
    <w:rsid w:val="00A52810"/>
    <w:rsid w:val="00A52B56"/>
    <w:rsid w:val="00A572B7"/>
    <w:rsid w:val="00A57A01"/>
    <w:rsid w:val="00A60637"/>
    <w:rsid w:val="00A60CB9"/>
    <w:rsid w:val="00A61D23"/>
    <w:rsid w:val="00A62822"/>
    <w:rsid w:val="00A63039"/>
    <w:rsid w:val="00A634BB"/>
    <w:rsid w:val="00A639EC"/>
    <w:rsid w:val="00A64830"/>
    <w:rsid w:val="00A653D2"/>
    <w:rsid w:val="00A65688"/>
    <w:rsid w:val="00A6582E"/>
    <w:rsid w:val="00A65D52"/>
    <w:rsid w:val="00A6636B"/>
    <w:rsid w:val="00A67197"/>
    <w:rsid w:val="00A67CEE"/>
    <w:rsid w:val="00A70029"/>
    <w:rsid w:val="00A702BE"/>
    <w:rsid w:val="00A702EF"/>
    <w:rsid w:val="00A71223"/>
    <w:rsid w:val="00A71853"/>
    <w:rsid w:val="00A723F6"/>
    <w:rsid w:val="00A72AC0"/>
    <w:rsid w:val="00A73754"/>
    <w:rsid w:val="00A73B0B"/>
    <w:rsid w:val="00A73CE5"/>
    <w:rsid w:val="00A76E37"/>
    <w:rsid w:val="00A7723C"/>
    <w:rsid w:val="00A77336"/>
    <w:rsid w:val="00A775EF"/>
    <w:rsid w:val="00A778A5"/>
    <w:rsid w:val="00A77C16"/>
    <w:rsid w:val="00A800D6"/>
    <w:rsid w:val="00A8199F"/>
    <w:rsid w:val="00A8228E"/>
    <w:rsid w:val="00A83C8E"/>
    <w:rsid w:val="00A85F50"/>
    <w:rsid w:val="00A8757A"/>
    <w:rsid w:val="00A87F85"/>
    <w:rsid w:val="00A90F2E"/>
    <w:rsid w:val="00A9211A"/>
    <w:rsid w:val="00A92C92"/>
    <w:rsid w:val="00A93A31"/>
    <w:rsid w:val="00A93E1F"/>
    <w:rsid w:val="00A9449B"/>
    <w:rsid w:val="00A94F4C"/>
    <w:rsid w:val="00A9535C"/>
    <w:rsid w:val="00AA15AF"/>
    <w:rsid w:val="00AA3FE5"/>
    <w:rsid w:val="00AA5769"/>
    <w:rsid w:val="00AA5FB5"/>
    <w:rsid w:val="00AA6537"/>
    <w:rsid w:val="00AA6B1F"/>
    <w:rsid w:val="00AA6CC2"/>
    <w:rsid w:val="00AB045B"/>
    <w:rsid w:val="00AB0A46"/>
    <w:rsid w:val="00AB1838"/>
    <w:rsid w:val="00AB1C85"/>
    <w:rsid w:val="00AB2432"/>
    <w:rsid w:val="00AB2AB5"/>
    <w:rsid w:val="00AB3007"/>
    <w:rsid w:val="00AB324B"/>
    <w:rsid w:val="00AB385E"/>
    <w:rsid w:val="00AB3B4B"/>
    <w:rsid w:val="00AB472F"/>
    <w:rsid w:val="00AB4770"/>
    <w:rsid w:val="00AB4987"/>
    <w:rsid w:val="00AB61BB"/>
    <w:rsid w:val="00AB7232"/>
    <w:rsid w:val="00AB786E"/>
    <w:rsid w:val="00AB7C15"/>
    <w:rsid w:val="00AB7E0E"/>
    <w:rsid w:val="00AC0F63"/>
    <w:rsid w:val="00AC1104"/>
    <w:rsid w:val="00AC1B0A"/>
    <w:rsid w:val="00AC20CD"/>
    <w:rsid w:val="00AC23A8"/>
    <w:rsid w:val="00AC31D7"/>
    <w:rsid w:val="00AC322D"/>
    <w:rsid w:val="00AC39A7"/>
    <w:rsid w:val="00AC5832"/>
    <w:rsid w:val="00AC5DAC"/>
    <w:rsid w:val="00AC73CB"/>
    <w:rsid w:val="00AC790A"/>
    <w:rsid w:val="00AC7F8F"/>
    <w:rsid w:val="00AD0313"/>
    <w:rsid w:val="00AD0A39"/>
    <w:rsid w:val="00AD0C31"/>
    <w:rsid w:val="00AD1A4F"/>
    <w:rsid w:val="00AD1BEA"/>
    <w:rsid w:val="00AD243E"/>
    <w:rsid w:val="00AD306C"/>
    <w:rsid w:val="00AD34B6"/>
    <w:rsid w:val="00AD4D22"/>
    <w:rsid w:val="00AD6205"/>
    <w:rsid w:val="00AD67D1"/>
    <w:rsid w:val="00AD6920"/>
    <w:rsid w:val="00AD6A04"/>
    <w:rsid w:val="00AD70D3"/>
    <w:rsid w:val="00AD7AB0"/>
    <w:rsid w:val="00AE08F1"/>
    <w:rsid w:val="00AE1B8F"/>
    <w:rsid w:val="00AE1DB1"/>
    <w:rsid w:val="00AE304F"/>
    <w:rsid w:val="00AE37B7"/>
    <w:rsid w:val="00AF0039"/>
    <w:rsid w:val="00AF14C7"/>
    <w:rsid w:val="00AF1992"/>
    <w:rsid w:val="00AF1FDD"/>
    <w:rsid w:val="00AF214E"/>
    <w:rsid w:val="00AF28FC"/>
    <w:rsid w:val="00AF290B"/>
    <w:rsid w:val="00AF2B91"/>
    <w:rsid w:val="00AF3160"/>
    <w:rsid w:val="00AF32B6"/>
    <w:rsid w:val="00AF3376"/>
    <w:rsid w:val="00AF6907"/>
    <w:rsid w:val="00AF76A9"/>
    <w:rsid w:val="00B01E5F"/>
    <w:rsid w:val="00B0214D"/>
    <w:rsid w:val="00B023AD"/>
    <w:rsid w:val="00B03CF0"/>
    <w:rsid w:val="00B03EE3"/>
    <w:rsid w:val="00B0490E"/>
    <w:rsid w:val="00B05A70"/>
    <w:rsid w:val="00B062CC"/>
    <w:rsid w:val="00B06FA0"/>
    <w:rsid w:val="00B070F9"/>
    <w:rsid w:val="00B10029"/>
    <w:rsid w:val="00B106C5"/>
    <w:rsid w:val="00B107AA"/>
    <w:rsid w:val="00B13B29"/>
    <w:rsid w:val="00B141D2"/>
    <w:rsid w:val="00B14889"/>
    <w:rsid w:val="00B27987"/>
    <w:rsid w:val="00B30D77"/>
    <w:rsid w:val="00B316CC"/>
    <w:rsid w:val="00B31B78"/>
    <w:rsid w:val="00B353D3"/>
    <w:rsid w:val="00B36AF4"/>
    <w:rsid w:val="00B36C47"/>
    <w:rsid w:val="00B36C88"/>
    <w:rsid w:val="00B36E75"/>
    <w:rsid w:val="00B37E6F"/>
    <w:rsid w:val="00B42391"/>
    <w:rsid w:val="00B4269D"/>
    <w:rsid w:val="00B42E39"/>
    <w:rsid w:val="00B4447C"/>
    <w:rsid w:val="00B44EC2"/>
    <w:rsid w:val="00B4605C"/>
    <w:rsid w:val="00B4607A"/>
    <w:rsid w:val="00B4626E"/>
    <w:rsid w:val="00B462C4"/>
    <w:rsid w:val="00B478D8"/>
    <w:rsid w:val="00B505BE"/>
    <w:rsid w:val="00B510A1"/>
    <w:rsid w:val="00B511CD"/>
    <w:rsid w:val="00B51ABF"/>
    <w:rsid w:val="00B52135"/>
    <w:rsid w:val="00B522CB"/>
    <w:rsid w:val="00B528E0"/>
    <w:rsid w:val="00B568DF"/>
    <w:rsid w:val="00B56A9A"/>
    <w:rsid w:val="00B60329"/>
    <w:rsid w:val="00B611AD"/>
    <w:rsid w:val="00B61416"/>
    <w:rsid w:val="00B62EF5"/>
    <w:rsid w:val="00B64A51"/>
    <w:rsid w:val="00B64BA5"/>
    <w:rsid w:val="00B64D04"/>
    <w:rsid w:val="00B650B2"/>
    <w:rsid w:val="00B65509"/>
    <w:rsid w:val="00B65ED0"/>
    <w:rsid w:val="00B716F0"/>
    <w:rsid w:val="00B71A2C"/>
    <w:rsid w:val="00B7207E"/>
    <w:rsid w:val="00B7297D"/>
    <w:rsid w:val="00B745A3"/>
    <w:rsid w:val="00B74812"/>
    <w:rsid w:val="00B76BD7"/>
    <w:rsid w:val="00B774B4"/>
    <w:rsid w:val="00B77C9E"/>
    <w:rsid w:val="00B82E91"/>
    <w:rsid w:val="00B83713"/>
    <w:rsid w:val="00B838BA"/>
    <w:rsid w:val="00B85018"/>
    <w:rsid w:val="00B8582F"/>
    <w:rsid w:val="00B865B9"/>
    <w:rsid w:val="00B868AF"/>
    <w:rsid w:val="00B8710E"/>
    <w:rsid w:val="00B87D15"/>
    <w:rsid w:val="00B90703"/>
    <w:rsid w:val="00B90ABD"/>
    <w:rsid w:val="00B90CC9"/>
    <w:rsid w:val="00B9134C"/>
    <w:rsid w:val="00B94308"/>
    <w:rsid w:val="00B94961"/>
    <w:rsid w:val="00B9501C"/>
    <w:rsid w:val="00B953D5"/>
    <w:rsid w:val="00B95C82"/>
    <w:rsid w:val="00BA0E72"/>
    <w:rsid w:val="00BA219A"/>
    <w:rsid w:val="00BA22DC"/>
    <w:rsid w:val="00BA3012"/>
    <w:rsid w:val="00BA314B"/>
    <w:rsid w:val="00BA341E"/>
    <w:rsid w:val="00BA34F8"/>
    <w:rsid w:val="00BA3529"/>
    <w:rsid w:val="00BA45B1"/>
    <w:rsid w:val="00BA471D"/>
    <w:rsid w:val="00BA5CE9"/>
    <w:rsid w:val="00BA5FE7"/>
    <w:rsid w:val="00BA6EE8"/>
    <w:rsid w:val="00BA7465"/>
    <w:rsid w:val="00BB016D"/>
    <w:rsid w:val="00BB0A8E"/>
    <w:rsid w:val="00BB1FDC"/>
    <w:rsid w:val="00BB2A8B"/>
    <w:rsid w:val="00BB2B41"/>
    <w:rsid w:val="00BB38EA"/>
    <w:rsid w:val="00BB4925"/>
    <w:rsid w:val="00BB5789"/>
    <w:rsid w:val="00BB780C"/>
    <w:rsid w:val="00BC0BB8"/>
    <w:rsid w:val="00BC0C5B"/>
    <w:rsid w:val="00BC106B"/>
    <w:rsid w:val="00BC1A7F"/>
    <w:rsid w:val="00BC2A86"/>
    <w:rsid w:val="00BC2E4E"/>
    <w:rsid w:val="00BC384C"/>
    <w:rsid w:val="00BC4A12"/>
    <w:rsid w:val="00BC5450"/>
    <w:rsid w:val="00BC58AC"/>
    <w:rsid w:val="00BC5C56"/>
    <w:rsid w:val="00BC6A5F"/>
    <w:rsid w:val="00BC7199"/>
    <w:rsid w:val="00BC77BD"/>
    <w:rsid w:val="00BD02DC"/>
    <w:rsid w:val="00BD04EF"/>
    <w:rsid w:val="00BD1825"/>
    <w:rsid w:val="00BD1A35"/>
    <w:rsid w:val="00BD41F4"/>
    <w:rsid w:val="00BD44C4"/>
    <w:rsid w:val="00BD4B5A"/>
    <w:rsid w:val="00BD63D0"/>
    <w:rsid w:val="00BD6451"/>
    <w:rsid w:val="00BD7F9F"/>
    <w:rsid w:val="00BE157B"/>
    <w:rsid w:val="00BE21F8"/>
    <w:rsid w:val="00BE28A6"/>
    <w:rsid w:val="00BE3D8A"/>
    <w:rsid w:val="00BE45C6"/>
    <w:rsid w:val="00BE4C82"/>
    <w:rsid w:val="00BE4D86"/>
    <w:rsid w:val="00BE566C"/>
    <w:rsid w:val="00BE6F31"/>
    <w:rsid w:val="00BE781B"/>
    <w:rsid w:val="00BE7C24"/>
    <w:rsid w:val="00BE7F9B"/>
    <w:rsid w:val="00BF1938"/>
    <w:rsid w:val="00BF1BF8"/>
    <w:rsid w:val="00BF1F08"/>
    <w:rsid w:val="00BF30A9"/>
    <w:rsid w:val="00BF3B1F"/>
    <w:rsid w:val="00BF3BD8"/>
    <w:rsid w:val="00BF4076"/>
    <w:rsid w:val="00BF4B42"/>
    <w:rsid w:val="00BF4CFD"/>
    <w:rsid w:val="00BF5683"/>
    <w:rsid w:val="00BF70AF"/>
    <w:rsid w:val="00BF75C1"/>
    <w:rsid w:val="00BF7830"/>
    <w:rsid w:val="00C00AA4"/>
    <w:rsid w:val="00C019CA"/>
    <w:rsid w:val="00C01A8B"/>
    <w:rsid w:val="00C0230B"/>
    <w:rsid w:val="00C0621C"/>
    <w:rsid w:val="00C068D5"/>
    <w:rsid w:val="00C06CE7"/>
    <w:rsid w:val="00C06CEE"/>
    <w:rsid w:val="00C07AD8"/>
    <w:rsid w:val="00C11F19"/>
    <w:rsid w:val="00C13EDE"/>
    <w:rsid w:val="00C14137"/>
    <w:rsid w:val="00C15AD1"/>
    <w:rsid w:val="00C167BD"/>
    <w:rsid w:val="00C174A0"/>
    <w:rsid w:val="00C17902"/>
    <w:rsid w:val="00C21F1D"/>
    <w:rsid w:val="00C21FB9"/>
    <w:rsid w:val="00C221D4"/>
    <w:rsid w:val="00C22682"/>
    <w:rsid w:val="00C240EF"/>
    <w:rsid w:val="00C246BC"/>
    <w:rsid w:val="00C248E5"/>
    <w:rsid w:val="00C266BC"/>
    <w:rsid w:val="00C26851"/>
    <w:rsid w:val="00C30E7A"/>
    <w:rsid w:val="00C3193F"/>
    <w:rsid w:val="00C31E96"/>
    <w:rsid w:val="00C326C3"/>
    <w:rsid w:val="00C33011"/>
    <w:rsid w:val="00C34B73"/>
    <w:rsid w:val="00C36622"/>
    <w:rsid w:val="00C3752D"/>
    <w:rsid w:val="00C410A4"/>
    <w:rsid w:val="00C41179"/>
    <w:rsid w:val="00C42555"/>
    <w:rsid w:val="00C4341F"/>
    <w:rsid w:val="00C43E3A"/>
    <w:rsid w:val="00C44EC5"/>
    <w:rsid w:val="00C450AF"/>
    <w:rsid w:val="00C45A29"/>
    <w:rsid w:val="00C461DA"/>
    <w:rsid w:val="00C47020"/>
    <w:rsid w:val="00C51B92"/>
    <w:rsid w:val="00C524DE"/>
    <w:rsid w:val="00C52768"/>
    <w:rsid w:val="00C52931"/>
    <w:rsid w:val="00C52FA5"/>
    <w:rsid w:val="00C5315C"/>
    <w:rsid w:val="00C5395B"/>
    <w:rsid w:val="00C5637B"/>
    <w:rsid w:val="00C5646F"/>
    <w:rsid w:val="00C61A4A"/>
    <w:rsid w:val="00C62B7C"/>
    <w:rsid w:val="00C6376C"/>
    <w:rsid w:val="00C64425"/>
    <w:rsid w:val="00C6674D"/>
    <w:rsid w:val="00C66A4E"/>
    <w:rsid w:val="00C66C96"/>
    <w:rsid w:val="00C673E6"/>
    <w:rsid w:val="00C6790F"/>
    <w:rsid w:val="00C67983"/>
    <w:rsid w:val="00C67CD6"/>
    <w:rsid w:val="00C705F0"/>
    <w:rsid w:val="00C70B4F"/>
    <w:rsid w:val="00C72267"/>
    <w:rsid w:val="00C72A7D"/>
    <w:rsid w:val="00C72A9C"/>
    <w:rsid w:val="00C7301B"/>
    <w:rsid w:val="00C7350D"/>
    <w:rsid w:val="00C73A61"/>
    <w:rsid w:val="00C75F52"/>
    <w:rsid w:val="00C76DAF"/>
    <w:rsid w:val="00C8066D"/>
    <w:rsid w:val="00C80CED"/>
    <w:rsid w:val="00C819B8"/>
    <w:rsid w:val="00C8277C"/>
    <w:rsid w:val="00C82D29"/>
    <w:rsid w:val="00C83642"/>
    <w:rsid w:val="00C83A5B"/>
    <w:rsid w:val="00C83EF9"/>
    <w:rsid w:val="00C8636A"/>
    <w:rsid w:val="00C87232"/>
    <w:rsid w:val="00C872F2"/>
    <w:rsid w:val="00C87FCB"/>
    <w:rsid w:val="00C90F2A"/>
    <w:rsid w:val="00C9135E"/>
    <w:rsid w:val="00C91436"/>
    <w:rsid w:val="00C91C3A"/>
    <w:rsid w:val="00C92A69"/>
    <w:rsid w:val="00C931E1"/>
    <w:rsid w:val="00C937E7"/>
    <w:rsid w:val="00C93A61"/>
    <w:rsid w:val="00C94E08"/>
    <w:rsid w:val="00C95582"/>
    <w:rsid w:val="00CA0181"/>
    <w:rsid w:val="00CA1DE6"/>
    <w:rsid w:val="00CA2BBA"/>
    <w:rsid w:val="00CA32B7"/>
    <w:rsid w:val="00CA41BA"/>
    <w:rsid w:val="00CA63B8"/>
    <w:rsid w:val="00CA6911"/>
    <w:rsid w:val="00CA6B3E"/>
    <w:rsid w:val="00CA6BCC"/>
    <w:rsid w:val="00CA706D"/>
    <w:rsid w:val="00CA715B"/>
    <w:rsid w:val="00CA7271"/>
    <w:rsid w:val="00CA7D36"/>
    <w:rsid w:val="00CB053D"/>
    <w:rsid w:val="00CB0555"/>
    <w:rsid w:val="00CB0652"/>
    <w:rsid w:val="00CB0822"/>
    <w:rsid w:val="00CB1EA1"/>
    <w:rsid w:val="00CB243C"/>
    <w:rsid w:val="00CB3283"/>
    <w:rsid w:val="00CB4FA4"/>
    <w:rsid w:val="00CB6628"/>
    <w:rsid w:val="00CB771F"/>
    <w:rsid w:val="00CC010D"/>
    <w:rsid w:val="00CC01B1"/>
    <w:rsid w:val="00CC0735"/>
    <w:rsid w:val="00CC1320"/>
    <w:rsid w:val="00CC1B13"/>
    <w:rsid w:val="00CC2318"/>
    <w:rsid w:val="00CC27C4"/>
    <w:rsid w:val="00CC4FBD"/>
    <w:rsid w:val="00CC61C7"/>
    <w:rsid w:val="00CC71E3"/>
    <w:rsid w:val="00CC777B"/>
    <w:rsid w:val="00CD3F26"/>
    <w:rsid w:val="00CD5E13"/>
    <w:rsid w:val="00CD6149"/>
    <w:rsid w:val="00CD7773"/>
    <w:rsid w:val="00CD77F6"/>
    <w:rsid w:val="00CD7829"/>
    <w:rsid w:val="00CE001E"/>
    <w:rsid w:val="00CE0560"/>
    <w:rsid w:val="00CE0E53"/>
    <w:rsid w:val="00CE163B"/>
    <w:rsid w:val="00CE1C43"/>
    <w:rsid w:val="00CE3213"/>
    <w:rsid w:val="00CE33F3"/>
    <w:rsid w:val="00CE3850"/>
    <w:rsid w:val="00CE593F"/>
    <w:rsid w:val="00CE5D3E"/>
    <w:rsid w:val="00CE7281"/>
    <w:rsid w:val="00CE7E6E"/>
    <w:rsid w:val="00CF0165"/>
    <w:rsid w:val="00CF02FC"/>
    <w:rsid w:val="00CF05D0"/>
    <w:rsid w:val="00CF163F"/>
    <w:rsid w:val="00CF30F1"/>
    <w:rsid w:val="00CF34B4"/>
    <w:rsid w:val="00CF37AE"/>
    <w:rsid w:val="00CF3ECA"/>
    <w:rsid w:val="00CF5546"/>
    <w:rsid w:val="00CF60B3"/>
    <w:rsid w:val="00CF72F0"/>
    <w:rsid w:val="00D00ED3"/>
    <w:rsid w:val="00D03933"/>
    <w:rsid w:val="00D03F40"/>
    <w:rsid w:val="00D03FDD"/>
    <w:rsid w:val="00D04970"/>
    <w:rsid w:val="00D04EE6"/>
    <w:rsid w:val="00D0508C"/>
    <w:rsid w:val="00D053E1"/>
    <w:rsid w:val="00D05927"/>
    <w:rsid w:val="00D06926"/>
    <w:rsid w:val="00D0714F"/>
    <w:rsid w:val="00D078ED"/>
    <w:rsid w:val="00D1014A"/>
    <w:rsid w:val="00D1047E"/>
    <w:rsid w:val="00D1084D"/>
    <w:rsid w:val="00D10EBA"/>
    <w:rsid w:val="00D10F6E"/>
    <w:rsid w:val="00D1181A"/>
    <w:rsid w:val="00D12350"/>
    <w:rsid w:val="00D12A4F"/>
    <w:rsid w:val="00D14B07"/>
    <w:rsid w:val="00D156C5"/>
    <w:rsid w:val="00D169A5"/>
    <w:rsid w:val="00D175CB"/>
    <w:rsid w:val="00D1761F"/>
    <w:rsid w:val="00D21983"/>
    <w:rsid w:val="00D221F9"/>
    <w:rsid w:val="00D23EBC"/>
    <w:rsid w:val="00D2427A"/>
    <w:rsid w:val="00D243C7"/>
    <w:rsid w:val="00D24443"/>
    <w:rsid w:val="00D24C54"/>
    <w:rsid w:val="00D250F2"/>
    <w:rsid w:val="00D25DE4"/>
    <w:rsid w:val="00D270D1"/>
    <w:rsid w:val="00D27A37"/>
    <w:rsid w:val="00D3091C"/>
    <w:rsid w:val="00D30E56"/>
    <w:rsid w:val="00D30EA8"/>
    <w:rsid w:val="00D350E3"/>
    <w:rsid w:val="00D3566D"/>
    <w:rsid w:val="00D3638B"/>
    <w:rsid w:val="00D37737"/>
    <w:rsid w:val="00D41E14"/>
    <w:rsid w:val="00D42804"/>
    <w:rsid w:val="00D42C7F"/>
    <w:rsid w:val="00D4321C"/>
    <w:rsid w:val="00D466C7"/>
    <w:rsid w:val="00D46EFA"/>
    <w:rsid w:val="00D477E9"/>
    <w:rsid w:val="00D50304"/>
    <w:rsid w:val="00D50783"/>
    <w:rsid w:val="00D50984"/>
    <w:rsid w:val="00D51815"/>
    <w:rsid w:val="00D52A99"/>
    <w:rsid w:val="00D52FE4"/>
    <w:rsid w:val="00D54163"/>
    <w:rsid w:val="00D5538F"/>
    <w:rsid w:val="00D56229"/>
    <w:rsid w:val="00D5673D"/>
    <w:rsid w:val="00D5743A"/>
    <w:rsid w:val="00D577CD"/>
    <w:rsid w:val="00D57A8A"/>
    <w:rsid w:val="00D57DBB"/>
    <w:rsid w:val="00D61B82"/>
    <w:rsid w:val="00D6480A"/>
    <w:rsid w:val="00D64F50"/>
    <w:rsid w:val="00D655B7"/>
    <w:rsid w:val="00D65A24"/>
    <w:rsid w:val="00D664AF"/>
    <w:rsid w:val="00D665CD"/>
    <w:rsid w:val="00D66B58"/>
    <w:rsid w:val="00D70990"/>
    <w:rsid w:val="00D709EF"/>
    <w:rsid w:val="00D70D00"/>
    <w:rsid w:val="00D712B1"/>
    <w:rsid w:val="00D735BD"/>
    <w:rsid w:val="00D75871"/>
    <w:rsid w:val="00D759AD"/>
    <w:rsid w:val="00D75BBF"/>
    <w:rsid w:val="00D76591"/>
    <w:rsid w:val="00D770D8"/>
    <w:rsid w:val="00D77813"/>
    <w:rsid w:val="00D778F4"/>
    <w:rsid w:val="00D80F84"/>
    <w:rsid w:val="00D8103C"/>
    <w:rsid w:val="00D81984"/>
    <w:rsid w:val="00D81CA9"/>
    <w:rsid w:val="00D821D0"/>
    <w:rsid w:val="00D84597"/>
    <w:rsid w:val="00D84950"/>
    <w:rsid w:val="00D85684"/>
    <w:rsid w:val="00D86C4B"/>
    <w:rsid w:val="00D87DE9"/>
    <w:rsid w:val="00D9055E"/>
    <w:rsid w:val="00D90BFE"/>
    <w:rsid w:val="00D90F8C"/>
    <w:rsid w:val="00D948F8"/>
    <w:rsid w:val="00D94A3E"/>
    <w:rsid w:val="00D96543"/>
    <w:rsid w:val="00D969EE"/>
    <w:rsid w:val="00D96AF5"/>
    <w:rsid w:val="00D96C5E"/>
    <w:rsid w:val="00D97373"/>
    <w:rsid w:val="00D97ABE"/>
    <w:rsid w:val="00DA032D"/>
    <w:rsid w:val="00DA043B"/>
    <w:rsid w:val="00DA1814"/>
    <w:rsid w:val="00DA1D80"/>
    <w:rsid w:val="00DA2785"/>
    <w:rsid w:val="00DA3368"/>
    <w:rsid w:val="00DA3434"/>
    <w:rsid w:val="00DA3CC1"/>
    <w:rsid w:val="00DA3CED"/>
    <w:rsid w:val="00DA446F"/>
    <w:rsid w:val="00DA492F"/>
    <w:rsid w:val="00DA539D"/>
    <w:rsid w:val="00DA5A29"/>
    <w:rsid w:val="00DA5B4F"/>
    <w:rsid w:val="00DA7AA0"/>
    <w:rsid w:val="00DB1682"/>
    <w:rsid w:val="00DB28C6"/>
    <w:rsid w:val="00DB35F5"/>
    <w:rsid w:val="00DB4F01"/>
    <w:rsid w:val="00DB4F55"/>
    <w:rsid w:val="00DB52E6"/>
    <w:rsid w:val="00DB5DA7"/>
    <w:rsid w:val="00DB662F"/>
    <w:rsid w:val="00DB697A"/>
    <w:rsid w:val="00DB6B17"/>
    <w:rsid w:val="00DC0319"/>
    <w:rsid w:val="00DC2169"/>
    <w:rsid w:val="00DC28A1"/>
    <w:rsid w:val="00DC2C78"/>
    <w:rsid w:val="00DC3BD7"/>
    <w:rsid w:val="00DC4895"/>
    <w:rsid w:val="00DC53A3"/>
    <w:rsid w:val="00DC6C45"/>
    <w:rsid w:val="00DC7BA9"/>
    <w:rsid w:val="00DD00CC"/>
    <w:rsid w:val="00DD0E50"/>
    <w:rsid w:val="00DD20BE"/>
    <w:rsid w:val="00DD3BCF"/>
    <w:rsid w:val="00DD64A8"/>
    <w:rsid w:val="00DD6E80"/>
    <w:rsid w:val="00DE00B2"/>
    <w:rsid w:val="00DE048B"/>
    <w:rsid w:val="00DE0E6E"/>
    <w:rsid w:val="00DE1460"/>
    <w:rsid w:val="00DE366A"/>
    <w:rsid w:val="00DE420D"/>
    <w:rsid w:val="00DE478C"/>
    <w:rsid w:val="00DE51DD"/>
    <w:rsid w:val="00DE5785"/>
    <w:rsid w:val="00DE6587"/>
    <w:rsid w:val="00DE6FE0"/>
    <w:rsid w:val="00DE7052"/>
    <w:rsid w:val="00DE76E1"/>
    <w:rsid w:val="00DE7C57"/>
    <w:rsid w:val="00DE7EC0"/>
    <w:rsid w:val="00DF0156"/>
    <w:rsid w:val="00DF0238"/>
    <w:rsid w:val="00DF039A"/>
    <w:rsid w:val="00DF0660"/>
    <w:rsid w:val="00DF65E3"/>
    <w:rsid w:val="00DF6C66"/>
    <w:rsid w:val="00DF7529"/>
    <w:rsid w:val="00E01224"/>
    <w:rsid w:val="00E01924"/>
    <w:rsid w:val="00E0446F"/>
    <w:rsid w:val="00E0541D"/>
    <w:rsid w:val="00E0563A"/>
    <w:rsid w:val="00E07320"/>
    <w:rsid w:val="00E117E3"/>
    <w:rsid w:val="00E164C6"/>
    <w:rsid w:val="00E169A0"/>
    <w:rsid w:val="00E16F60"/>
    <w:rsid w:val="00E177A8"/>
    <w:rsid w:val="00E17A50"/>
    <w:rsid w:val="00E207BA"/>
    <w:rsid w:val="00E20BB9"/>
    <w:rsid w:val="00E21AA5"/>
    <w:rsid w:val="00E225CD"/>
    <w:rsid w:val="00E22657"/>
    <w:rsid w:val="00E27CF6"/>
    <w:rsid w:val="00E325D0"/>
    <w:rsid w:val="00E33438"/>
    <w:rsid w:val="00E337F4"/>
    <w:rsid w:val="00E341CE"/>
    <w:rsid w:val="00E34B4A"/>
    <w:rsid w:val="00E35357"/>
    <w:rsid w:val="00E3666F"/>
    <w:rsid w:val="00E36E0C"/>
    <w:rsid w:val="00E40399"/>
    <w:rsid w:val="00E409F1"/>
    <w:rsid w:val="00E40F89"/>
    <w:rsid w:val="00E437D4"/>
    <w:rsid w:val="00E44617"/>
    <w:rsid w:val="00E44A10"/>
    <w:rsid w:val="00E46233"/>
    <w:rsid w:val="00E47742"/>
    <w:rsid w:val="00E47AD4"/>
    <w:rsid w:val="00E515CE"/>
    <w:rsid w:val="00E51CE3"/>
    <w:rsid w:val="00E54FC1"/>
    <w:rsid w:val="00E55111"/>
    <w:rsid w:val="00E557A4"/>
    <w:rsid w:val="00E55AE3"/>
    <w:rsid w:val="00E55DB6"/>
    <w:rsid w:val="00E567C0"/>
    <w:rsid w:val="00E567D2"/>
    <w:rsid w:val="00E572E3"/>
    <w:rsid w:val="00E57A22"/>
    <w:rsid w:val="00E60601"/>
    <w:rsid w:val="00E609C8"/>
    <w:rsid w:val="00E646AB"/>
    <w:rsid w:val="00E6753C"/>
    <w:rsid w:val="00E676EF"/>
    <w:rsid w:val="00E67EA3"/>
    <w:rsid w:val="00E704A0"/>
    <w:rsid w:val="00E704A8"/>
    <w:rsid w:val="00E7148A"/>
    <w:rsid w:val="00E71A47"/>
    <w:rsid w:val="00E71C45"/>
    <w:rsid w:val="00E724FF"/>
    <w:rsid w:val="00E73026"/>
    <w:rsid w:val="00E738C8"/>
    <w:rsid w:val="00E74F5E"/>
    <w:rsid w:val="00E74FE3"/>
    <w:rsid w:val="00E75B13"/>
    <w:rsid w:val="00E77D9C"/>
    <w:rsid w:val="00E81109"/>
    <w:rsid w:val="00E811CE"/>
    <w:rsid w:val="00E81B8C"/>
    <w:rsid w:val="00E81D1C"/>
    <w:rsid w:val="00E81D2D"/>
    <w:rsid w:val="00E8387E"/>
    <w:rsid w:val="00E8485F"/>
    <w:rsid w:val="00E84BEC"/>
    <w:rsid w:val="00E84E11"/>
    <w:rsid w:val="00E854FC"/>
    <w:rsid w:val="00E855F5"/>
    <w:rsid w:val="00E85813"/>
    <w:rsid w:val="00E87065"/>
    <w:rsid w:val="00E872DB"/>
    <w:rsid w:val="00E87D7C"/>
    <w:rsid w:val="00E919BF"/>
    <w:rsid w:val="00E946A8"/>
    <w:rsid w:val="00E94952"/>
    <w:rsid w:val="00E95104"/>
    <w:rsid w:val="00E96829"/>
    <w:rsid w:val="00E96AE0"/>
    <w:rsid w:val="00E9746F"/>
    <w:rsid w:val="00E979E0"/>
    <w:rsid w:val="00EA08AB"/>
    <w:rsid w:val="00EA1B95"/>
    <w:rsid w:val="00EA1C9E"/>
    <w:rsid w:val="00EA1E20"/>
    <w:rsid w:val="00EA246C"/>
    <w:rsid w:val="00EA30A2"/>
    <w:rsid w:val="00EA3CAB"/>
    <w:rsid w:val="00EA535E"/>
    <w:rsid w:val="00EA615E"/>
    <w:rsid w:val="00EA7C95"/>
    <w:rsid w:val="00EA7E93"/>
    <w:rsid w:val="00EB0A48"/>
    <w:rsid w:val="00EB1074"/>
    <w:rsid w:val="00EB1240"/>
    <w:rsid w:val="00EB1E0C"/>
    <w:rsid w:val="00EB22FF"/>
    <w:rsid w:val="00EB5DD4"/>
    <w:rsid w:val="00EB664D"/>
    <w:rsid w:val="00EB67CB"/>
    <w:rsid w:val="00EC1733"/>
    <w:rsid w:val="00EC1852"/>
    <w:rsid w:val="00EC2180"/>
    <w:rsid w:val="00EC30A9"/>
    <w:rsid w:val="00EC30B1"/>
    <w:rsid w:val="00EC4417"/>
    <w:rsid w:val="00EC490D"/>
    <w:rsid w:val="00EC4AC8"/>
    <w:rsid w:val="00EC63B9"/>
    <w:rsid w:val="00EC6B24"/>
    <w:rsid w:val="00EC6F0A"/>
    <w:rsid w:val="00EC73D2"/>
    <w:rsid w:val="00EC74AA"/>
    <w:rsid w:val="00EC7A75"/>
    <w:rsid w:val="00EC7C91"/>
    <w:rsid w:val="00ED07E5"/>
    <w:rsid w:val="00ED0AE1"/>
    <w:rsid w:val="00ED3435"/>
    <w:rsid w:val="00ED3B63"/>
    <w:rsid w:val="00ED4004"/>
    <w:rsid w:val="00ED40FE"/>
    <w:rsid w:val="00ED5565"/>
    <w:rsid w:val="00ED607A"/>
    <w:rsid w:val="00ED6F11"/>
    <w:rsid w:val="00ED7A46"/>
    <w:rsid w:val="00EE1468"/>
    <w:rsid w:val="00EE1BE7"/>
    <w:rsid w:val="00EE1DF5"/>
    <w:rsid w:val="00EE2545"/>
    <w:rsid w:val="00EE2AFA"/>
    <w:rsid w:val="00EE4600"/>
    <w:rsid w:val="00EE4AB5"/>
    <w:rsid w:val="00EE5878"/>
    <w:rsid w:val="00EE61D9"/>
    <w:rsid w:val="00EE6D13"/>
    <w:rsid w:val="00EE6EF5"/>
    <w:rsid w:val="00EF11BB"/>
    <w:rsid w:val="00EF177B"/>
    <w:rsid w:val="00EF1C5F"/>
    <w:rsid w:val="00EF1DFF"/>
    <w:rsid w:val="00EF2DD1"/>
    <w:rsid w:val="00EF3F19"/>
    <w:rsid w:val="00EF535C"/>
    <w:rsid w:val="00EF5A14"/>
    <w:rsid w:val="00EF6247"/>
    <w:rsid w:val="00EF68F4"/>
    <w:rsid w:val="00EF75BE"/>
    <w:rsid w:val="00EF7B2D"/>
    <w:rsid w:val="00EF7B50"/>
    <w:rsid w:val="00EF7BE2"/>
    <w:rsid w:val="00F0041C"/>
    <w:rsid w:val="00F00552"/>
    <w:rsid w:val="00F0120E"/>
    <w:rsid w:val="00F01E1E"/>
    <w:rsid w:val="00F022D3"/>
    <w:rsid w:val="00F024DF"/>
    <w:rsid w:val="00F02778"/>
    <w:rsid w:val="00F02D72"/>
    <w:rsid w:val="00F0341E"/>
    <w:rsid w:val="00F072F8"/>
    <w:rsid w:val="00F12B85"/>
    <w:rsid w:val="00F13929"/>
    <w:rsid w:val="00F14166"/>
    <w:rsid w:val="00F144B3"/>
    <w:rsid w:val="00F15100"/>
    <w:rsid w:val="00F215C1"/>
    <w:rsid w:val="00F2203E"/>
    <w:rsid w:val="00F2223C"/>
    <w:rsid w:val="00F24039"/>
    <w:rsid w:val="00F25C70"/>
    <w:rsid w:val="00F260A4"/>
    <w:rsid w:val="00F26F9D"/>
    <w:rsid w:val="00F30663"/>
    <w:rsid w:val="00F30A72"/>
    <w:rsid w:val="00F310AA"/>
    <w:rsid w:val="00F31347"/>
    <w:rsid w:val="00F3406E"/>
    <w:rsid w:val="00F3470F"/>
    <w:rsid w:val="00F36285"/>
    <w:rsid w:val="00F365CF"/>
    <w:rsid w:val="00F36B3A"/>
    <w:rsid w:val="00F37272"/>
    <w:rsid w:val="00F37751"/>
    <w:rsid w:val="00F37F0C"/>
    <w:rsid w:val="00F409E5"/>
    <w:rsid w:val="00F40EA4"/>
    <w:rsid w:val="00F411F4"/>
    <w:rsid w:val="00F42420"/>
    <w:rsid w:val="00F447C2"/>
    <w:rsid w:val="00F455CD"/>
    <w:rsid w:val="00F46F27"/>
    <w:rsid w:val="00F4769D"/>
    <w:rsid w:val="00F5146D"/>
    <w:rsid w:val="00F53AD1"/>
    <w:rsid w:val="00F53CAF"/>
    <w:rsid w:val="00F53E1A"/>
    <w:rsid w:val="00F54133"/>
    <w:rsid w:val="00F54718"/>
    <w:rsid w:val="00F56860"/>
    <w:rsid w:val="00F5694C"/>
    <w:rsid w:val="00F5781B"/>
    <w:rsid w:val="00F57C8B"/>
    <w:rsid w:val="00F6022D"/>
    <w:rsid w:val="00F61B08"/>
    <w:rsid w:val="00F65E34"/>
    <w:rsid w:val="00F661BA"/>
    <w:rsid w:val="00F669CE"/>
    <w:rsid w:val="00F677EC"/>
    <w:rsid w:val="00F70218"/>
    <w:rsid w:val="00F70265"/>
    <w:rsid w:val="00F70AA1"/>
    <w:rsid w:val="00F710FD"/>
    <w:rsid w:val="00F71167"/>
    <w:rsid w:val="00F72B0C"/>
    <w:rsid w:val="00F72F63"/>
    <w:rsid w:val="00F74239"/>
    <w:rsid w:val="00F74A88"/>
    <w:rsid w:val="00F75311"/>
    <w:rsid w:val="00F76A92"/>
    <w:rsid w:val="00F81871"/>
    <w:rsid w:val="00F82379"/>
    <w:rsid w:val="00F8283D"/>
    <w:rsid w:val="00F82E00"/>
    <w:rsid w:val="00F831FB"/>
    <w:rsid w:val="00F83800"/>
    <w:rsid w:val="00F84B1E"/>
    <w:rsid w:val="00F852B6"/>
    <w:rsid w:val="00F86EA7"/>
    <w:rsid w:val="00F8723E"/>
    <w:rsid w:val="00F876C6"/>
    <w:rsid w:val="00F87B7D"/>
    <w:rsid w:val="00F90CD8"/>
    <w:rsid w:val="00F933E3"/>
    <w:rsid w:val="00F93789"/>
    <w:rsid w:val="00F947B9"/>
    <w:rsid w:val="00F95E0A"/>
    <w:rsid w:val="00F97232"/>
    <w:rsid w:val="00F9776F"/>
    <w:rsid w:val="00FA0E63"/>
    <w:rsid w:val="00FA0E8E"/>
    <w:rsid w:val="00FA2D0A"/>
    <w:rsid w:val="00FA3850"/>
    <w:rsid w:val="00FA425F"/>
    <w:rsid w:val="00FA4657"/>
    <w:rsid w:val="00FA66F7"/>
    <w:rsid w:val="00FA6C43"/>
    <w:rsid w:val="00FA7386"/>
    <w:rsid w:val="00FB014C"/>
    <w:rsid w:val="00FB03B3"/>
    <w:rsid w:val="00FB109E"/>
    <w:rsid w:val="00FB2263"/>
    <w:rsid w:val="00FB23FE"/>
    <w:rsid w:val="00FB2ABB"/>
    <w:rsid w:val="00FB2F30"/>
    <w:rsid w:val="00FB3495"/>
    <w:rsid w:val="00FB37E8"/>
    <w:rsid w:val="00FB4A66"/>
    <w:rsid w:val="00FB510B"/>
    <w:rsid w:val="00FB54F0"/>
    <w:rsid w:val="00FB5D4A"/>
    <w:rsid w:val="00FB5F35"/>
    <w:rsid w:val="00FB7226"/>
    <w:rsid w:val="00FB7403"/>
    <w:rsid w:val="00FB75ED"/>
    <w:rsid w:val="00FC012E"/>
    <w:rsid w:val="00FC31C7"/>
    <w:rsid w:val="00FC4A5A"/>
    <w:rsid w:val="00FC5045"/>
    <w:rsid w:val="00FC54A2"/>
    <w:rsid w:val="00FC588D"/>
    <w:rsid w:val="00FC7772"/>
    <w:rsid w:val="00FC7EBA"/>
    <w:rsid w:val="00FC7EF0"/>
    <w:rsid w:val="00FD0EF1"/>
    <w:rsid w:val="00FD1E8C"/>
    <w:rsid w:val="00FD22A1"/>
    <w:rsid w:val="00FD24F1"/>
    <w:rsid w:val="00FD2FA4"/>
    <w:rsid w:val="00FD336A"/>
    <w:rsid w:val="00FD40B7"/>
    <w:rsid w:val="00FD4E2F"/>
    <w:rsid w:val="00FD6D43"/>
    <w:rsid w:val="00FD7EF1"/>
    <w:rsid w:val="00FE12F5"/>
    <w:rsid w:val="00FE1BA5"/>
    <w:rsid w:val="00FE2242"/>
    <w:rsid w:val="00FE5013"/>
    <w:rsid w:val="00FE53A4"/>
    <w:rsid w:val="00FE6093"/>
    <w:rsid w:val="00FE6E12"/>
    <w:rsid w:val="00FF2567"/>
    <w:rsid w:val="00FF32D5"/>
    <w:rsid w:val="00FF37BB"/>
    <w:rsid w:val="00FF54F3"/>
    <w:rsid w:val="00FF5C69"/>
    <w:rsid w:val="00FF7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AD5C7"/>
  <w15:chartTrackingRefBased/>
  <w15:docId w15:val="{E516CD57-36EC-46D7-ACF9-FF8A210D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uiPriority="99"/>
    <w:lsdException w:name="footer" w:uiPriority="99"/>
    <w:lsdException w:name="caption" w:semiHidden="1" w:unhideWhenUsed="1" w:qFormat="1"/>
    <w:lsdException w:name="endnote reference" w:qFormat="1"/>
    <w:lsdException w:name="Title" w:qFormat="1"/>
    <w:lsdException w:name="Default Paragraph Font" w:uiPriority="1"/>
    <w:lsdException w:name="Subtitle" w:qFormat="1"/>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06B"/>
    <w:pPr>
      <w:tabs>
        <w:tab w:val="left" w:pos="567"/>
      </w:tabs>
    </w:pPr>
    <w:rPr>
      <w:sz w:val="22"/>
      <w:szCs w:val="22"/>
      <w:lang w:val="is-IS" w:eastAsia="en-US"/>
    </w:rPr>
  </w:style>
  <w:style w:type="paragraph" w:styleId="Heading1">
    <w:name w:val="heading 1"/>
    <w:basedOn w:val="Normal"/>
    <w:next w:val="Normal"/>
    <w:qFormat/>
    <w:rsid w:val="0003023E"/>
    <w:pPr>
      <w:keepNext/>
      <w:keepLines/>
      <w:numPr>
        <w:numId w:val="1"/>
      </w:numPr>
      <w:spacing w:before="240" w:after="120"/>
      <w:outlineLvl w:val="0"/>
    </w:pPr>
    <w:rPr>
      <w:b/>
      <w:caps/>
    </w:rPr>
  </w:style>
  <w:style w:type="paragraph" w:styleId="Heading2">
    <w:name w:val="heading 2"/>
    <w:basedOn w:val="Normal"/>
    <w:next w:val="Normal"/>
    <w:qFormat/>
    <w:rsid w:val="0003023E"/>
    <w:pPr>
      <w:keepNext/>
      <w:keepLines/>
      <w:numPr>
        <w:ilvl w:val="1"/>
        <w:numId w:val="1"/>
      </w:numPr>
      <w:spacing w:before="120" w:after="120"/>
      <w:outlineLvl w:val="1"/>
    </w:pPr>
    <w:rPr>
      <w:b/>
    </w:rPr>
  </w:style>
  <w:style w:type="paragraph" w:styleId="Heading3">
    <w:name w:val="heading 3"/>
    <w:basedOn w:val="Normal"/>
    <w:next w:val="Normal"/>
    <w:qFormat/>
    <w:rsid w:val="0003023E"/>
    <w:pPr>
      <w:keepNext/>
      <w:numPr>
        <w:ilvl w:val="2"/>
        <w:numId w:val="1"/>
      </w:numPr>
      <w:spacing w:before="240" w:after="60"/>
      <w:outlineLvl w:val="2"/>
    </w:pPr>
    <w:rPr>
      <w:b/>
      <w:sz w:val="24"/>
    </w:rPr>
  </w:style>
  <w:style w:type="paragraph" w:styleId="Heading4">
    <w:name w:val="heading 4"/>
    <w:basedOn w:val="Normal"/>
    <w:next w:val="Normal"/>
    <w:link w:val="Heading4Char"/>
    <w:qFormat/>
    <w:rsid w:val="0003023E"/>
    <w:pPr>
      <w:keepNext/>
      <w:numPr>
        <w:ilvl w:val="3"/>
        <w:numId w:val="1"/>
      </w:numPr>
      <w:spacing w:before="240" w:after="60"/>
      <w:outlineLvl w:val="3"/>
    </w:pPr>
    <w:rPr>
      <w:b/>
      <w:i/>
      <w:sz w:val="24"/>
    </w:rPr>
  </w:style>
  <w:style w:type="paragraph" w:styleId="Heading5">
    <w:name w:val="heading 5"/>
    <w:basedOn w:val="Normal"/>
    <w:next w:val="Normal"/>
    <w:qFormat/>
    <w:rsid w:val="0003023E"/>
    <w:pPr>
      <w:numPr>
        <w:ilvl w:val="4"/>
        <w:numId w:val="1"/>
      </w:numPr>
      <w:spacing w:before="240" w:after="60"/>
      <w:outlineLvl w:val="4"/>
    </w:pPr>
    <w:rPr>
      <w:rFonts w:ascii="Arial" w:hAnsi="Arial"/>
    </w:rPr>
  </w:style>
  <w:style w:type="paragraph" w:styleId="Heading6">
    <w:name w:val="heading 6"/>
    <w:basedOn w:val="Normal"/>
    <w:next w:val="Normal"/>
    <w:qFormat/>
    <w:rsid w:val="0003023E"/>
    <w:pPr>
      <w:numPr>
        <w:ilvl w:val="5"/>
        <w:numId w:val="1"/>
      </w:numPr>
      <w:spacing w:before="240" w:after="60"/>
      <w:outlineLvl w:val="5"/>
    </w:pPr>
    <w:rPr>
      <w:rFonts w:ascii="Arial" w:hAnsi="Arial"/>
      <w:i/>
    </w:rPr>
  </w:style>
  <w:style w:type="paragraph" w:styleId="Heading7">
    <w:name w:val="heading 7"/>
    <w:basedOn w:val="Normal"/>
    <w:next w:val="Normal"/>
    <w:qFormat/>
    <w:rsid w:val="0003023E"/>
    <w:pPr>
      <w:numPr>
        <w:ilvl w:val="6"/>
        <w:numId w:val="1"/>
      </w:numPr>
      <w:spacing w:before="240" w:after="60"/>
      <w:outlineLvl w:val="6"/>
    </w:pPr>
    <w:rPr>
      <w:rFonts w:ascii="Arial" w:hAnsi="Arial"/>
    </w:rPr>
  </w:style>
  <w:style w:type="paragraph" w:styleId="Heading8">
    <w:name w:val="heading 8"/>
    <w:basedOn w:val="Normal"/>
    <w:next w:val="Normal"/>
    <w:qFormat/>
    <w:rsid w:val="0003023E"/>
    <w:pPr>
      <w:numPr>
        <w:ilvl w:val="7"/>
        <w:numId w:val="1"/>
      </w:numPr>
      <w:spacing w:before="240" w:after="60"/>
      <w:outlineLvl w:val="7"/>
    </w:pPr>
    <w:rPr>
      <w:rFonts w:ascii="Arial" w:hAnsi="Arial"/>
      <w:i/>
    </w:rPr>
  </w:style>
  <w:style w:type="paragraph" w:styleId="Heading9">
    <w:name w:val="heading 9"/>
    <w:basedOn w:val="Normal"/>
    <w:next w:val="Normal"/>
    <w:qFormat/>
    <w:rsid w:val="0003023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3023E"/>
    <w:pPr>
      <w:keepNext/>
      <w:keepLines/>
      <w:jc w:val="center"/>
    </w:pPr>
  </w:style>
  <w:style w:type="paragraph" w:customStyle="1" w:styleId="EMEATableLeft">
    <w:name w:val="EMEA Table Left"/>
    <w:basedOn w:val="EMEABodyText"/>
    <w:rsid w:val="0003023E"/>
    <w:pPr>
      <w:keepNext/>
      <w:keepLines/>
    </w:pPr>
  </w:style>
  <w:style w:type="paragraph" w:customStyle="1" w:styleId="EMEABodyTextIndent">
    <w:name w:val="EMEA Body Text Indent"/>
    <w:basedOn w:val="EMEABodyText"/>
    <w:next w:val="EMEABodyText"/>
    <w:rsid w:val="0003023E"/>
    <w:pPr>
      <w:tabs>
        <w:tab w:val="num" w:pos="360"/>
      </w:tabs>
      <w:ind w:left="360" w:hanging="360"/>
    </w:pPr>
  </w:style>
  <w:style w:type="paragraph" w:customStyle="1" w:styleId="EMEABodyText">
    <w:name w:val="EMEA Body Text"/>
    <w:basedOn w:val="Normal"/>
    <w:link w:val="EMEABodyTextChar"/>
    <w:rsid w:val="0003023E"/>
  </w:style>
  <w:style w:type="paragraph" w:customStyle="1" w:styleId="EMEATitle">
    <w:name w:val="EMEA Title"/>
    <w:basedOn w:val="EMEABodyText"/>
    <w:next w:val="EMEABodyText"/>
    <w:rsid w:val="0003023E"/>
    <w:pPr>
      <w:keepNext/>
      <w:keepLines/>
      <w:jc w:val="center"/>
    </w:pPr>
    <w:rPr>
      <w:b/>
    </w:rPr>
  </w:style>
  <w:style w:type="paragraph" w:customStyle="1" w:styleId="EMEAHeading1NoIndent">
    <w:name w:val="EMEA Heading 1 No Indent"/>
    <w:basedOn w:val="EMEABodyText"/>
    <w:next w:val="EMEABodyText"/>
    <w:rsid w:val="0003023E"/>
    <w:pPr>
      <w:keepNext/>
      <w:keepLines/>
      <w:outlineLvl w:val="0"/>
    </w:pPr>
    <w:rPr>
      <w:b/>
      <w:caps/>
    </w:rPr>
  </w:style>
  <w:style w:type="paragraph" w:customStyle="1" w:styleId="EMEAHeading3">
    <w:name w:val="EMEA Heading 3"/>
    <w:basedOn w:val="EMEABodyText"/>
    <w:next w:val="EMEABodyText"/>
    <w:rsid w:val="0003023E"/>
    <w:pPr>
      <w:keepNext/>
      <w:keepLines/>
      <w:outlineLvl w:val="2"/>
    </w:pPr>
    <w:rPr>
      <w:b/>
    </w:rPr>
  </w:style>
  <w:style w:type="paragraph" w:customStyle="1" w:styleId="EMEAHeading1">
    <w:name w:val="EMEA Heading 1"/>
    <w:basedOn w:val="EMEABodyText"/>
    <w:next w:val="EMEABodyText"/>
    <w:rsid w:val="0003023E"/>
    <w:pPr>
      <w:keepNext/>
      <w:keepLines/>
      <w:ind w:left="567" w:hanging="567"/>
      <w:outlineLvl w:val="0"/>
    </w:pPr>
    <w:rPr>
      <w:b/>
      <w:caps/>
    </w:rPr>
  </w:style>
  <w:style w:type="paragraph" w:customStyle="1" w:styleId="EMEAHeading2">
    <w:name w:val="EMEA Heading 2"/>
    <w:basedOn w:val="EMEABodyText"/>
    <w:next w:val="EMEABodyText"/>
    <w:rsid w:val="0003023E"/>
    <w:pPr>
      <w:keepNext/>
      <w:keepLines/>
      <w:ind w:left="567" w:hanging="567"/>
      <w:outlineLvl w:val="1"/>
    </w:pPr>
    <w:rPr>
      <w:b/>
    </w:rPr>
  </w:style>
  <w:style w:type="paragraph" w:customStyle="1" w:styleId="EMEAAddress">
    <w:name w:val="EMEA Address"/>
    <w:basedOn w:val="EMEABodyText"/>
    <w:next w:val="EMEABodyText"/>
    <w:rsid w:val="0003023E"/>
    <w:pPr>
      <w:keepLines/>
    </w:pPr>
  </w:style>
  <w:style w:type="paragraph" w:customStyle="1" w:styleId="EMEAComment">
    <w:name w:val="EMEA Comment"/>
    <w:basedOn w:val="EMEABodyText"/>
    <w:rsid w:val="0003023E"/>
    <w:pPr>
      <w:suppressLineNumbers/>
    </w:pPr>
    <w:rPr>
      <w:i/>
      <w:sz w:val="20"/>
    </w:rPr>
  </w:style>
  <w:style w:type="paragraph" w:styleId="DocumentMap">
    <w:name w:val="Document Map"/>
    <w:basedOn w:val="Normal"/>
    <w:semiHidden/>
    <w:rsid w:val="0003023E"/>
    <w:pPr>
      <w:shd w:val="clear" w:color="auto" w:fill="000080"/>
    </w:pPr>
    <w:rPr>
      <w:rFonts w:ascii="Tahoma" w:hAnsi="Tahoma"/>
    </w:rPr>
  </w:style>
  <w:style w:type="paragraph" w:customStyle="1" w:styleId="EMEAHiddenTitlePIL">
    <w:name w:val="EMEA Hidden Title PIL"/>
    <w:basedOn w:val="EMEABodyText"/>
    <w:next w:val="EMEABodyText"/>
    <w:rsid w:val="0003023E"/>
    <w:pPr>
      <w:keepNext/>
      <w:keepLines/>
    </w:pPr>
    <w:rPr>
      <w:i/>
    </w:rPr>
  </w:style>
  <w:style w:type="paragraph" w:customStyle="1" w:styleId="EMEATitlePAC">
    <w:name w:val="EMEA Title PAC"/>
    <w:basedOn w:val="EMEAHiddenTitlePIL"/>
    <w:next w:val="EMEABodyText"/>
    <w:rsid w:val="0003023E"/>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03023E"/>
    <w:rPr>
      <w:rFonts w:ascii="Times New Roman" w:hAnsi="Times New Roman"/>
      <w:i/>
      <w:dstrike w:val="0"/>
      <w:vanish/>
      <w:color w:val="FF0000"/>
      <w:sz w:val="24"/>
      <w:u w:val="none"/>
      <w:vertAlign w:val="baseline"/>
    </w:rPr>
  </w:style>
  <w:style w:type="character" w:customStyle="1" w:styleId="EMEASubscript">
    <w:name w:val="EMEA Subscript"/>
    <w:rsid w:val="0003023E"/>
    <w:rPr>
      <w:sz w:val="22"/>
      <w:vertAlign w:val="subscript"/>
    </w:rPr>
  </w:style>
  <w:style w:type="character" w:customStyle="1" w:styleId="EMEASuperscript">
    <w:name w:val="EMEA Superscript"/>
    <w:rsid w:val="0003023E"/>
    <w:rPr>
      <w:sz w:val="22"/>
      <w:vertAlign w:val="superscript"/>
    </w:rPr>
  </w:style>
  <w:style w:type="paragraph" w:customStyle="1" w:styleId="EMEATableHeader">
    <w:name w:val="EMEA Table Header"/>
    <w:basedOn w:val="EMEATableCentered"/>
    <w:rsid w:val="0003023E"/>
    <w:rPr>
      <w:b/>
    </w:rPr>
  </w:style>
  <w:style w:type="paragraph" w:styleId="TOC1">
    <w:name w:val="toc 1"/>
    <w:basedOn w:val="Normal"/>
    <w:next w:val="Normal"/>
    <w:autoRedefine/>
    <w:semiHidden/>
    <w:rsid w:val="0003023E"/>
    <w:pPr>
      <w:tabs>
        <w:tab w:val="right" w:leader="dot" w:pos="9360"/>
      </w:tabs>
    </w:pPr>
  </w:style>
  <w:style w:type="paragraph" w:styleId="TOC2">
    <w:name w:val="toc 2"/>
    <w:basedOn w:val="Normal"/>
    <w:next w:val="Normal"/>
    <w:autoRedefine/>
    <w:rsid w:val="0003023E"/>
    <w:pPr>
      <w:tabs>
        <w:tab w:val="right" w:leader="dot" w:pos="9360"/>
      </w:tabs>
      <w:ind w:left="220"/>
    </w:pPr>
  </w:style>
  <w:style w:type="paragraph" w:styleId="TOC3">
    <w:name w:val="toc 3"/>
    <w:basedOn w:val="Normal"/>
    <w:next w:val="Normal"/>
    <w:autoRedefine/>
    <w:uiPriority w:val="39"/>
    <w:rsid w:val="0003023E"/>
    <w:pPr>
      <w:tabs>
        <w:tab w:val="right" w:leader="dot" w:pos="9360"/>
      </w:tabs>
      <w:ind w:left="440"/>
    </w:pPr>
  </w:style>
  <w:style w:type="paragraph" w:styleId="TOC4">
    <w:name w:val="toc 4"/>
    <w:basedOn w:val="Normal"/>
    <w:next w:val="Normal"/>
    <w:autoRedefine/>
    <w:semiHidden/>
    <w:rsid w:val="0003023E"/>
    <w:pPr>
      <w:tabs>
        <w:tab w:val="right" w:leader="dot" w:pos="9360"/>
      </w:tabs>
      <w:ind w:left="660"/>
    </w:pPr>
  </w:style>
  <w:style w:type="paragraph" w:styleId="TOC5">
    <w:name w:val="toc 5"/>
    <w:basedOn w:val="Normal"/>
    <w:next w:val="Normal"/>
    <w:autoRedefine/>
    <w:semiHidden/>
    <w:rsid w:val="0003023E"/>
    <w:pPr>
      <w:ind w:left="880"/>
    </w:pPr>
  </w:style>
  <w:style w:type="paragraph" w:styleId="TOC6">
    <w:name w:val="toc 6"/>
    <w:basedOn w:val="Normal"/>
    <w:next w:val="Normal"/>
    <w:autoRedefine/>
    <w:semiHidden/>
    <w:rsid w:val="0003023E"/>
    <w:pPr>
      <w:ind w:left="1100"/>
    </w:pPr>
  </w:style>
  <w:style w:type="paragraph" w:styleId="TOC7">
    <w:name w:val="toc 7"/>
    <w:basedOn w:val="Normal"/>
    <w:next w:val="Normal"/>
    <w:autoRedefine/>
    <w:semiHidden/>
    <w:rsid w:val="0003023E"/>
    <w:pPr>
      <w:ind w:left="1320"/>
    </w:pPr>
  </w:style>
  <w:style w:type="paragraph" w:styleId="TOC8">
    <w:name w:val="toc 8"/>
    <w:basedOn w:val="Normal"/>
    <w:next w:val="Normal"/>
    <w:autoRedefine/>
    <w:semiHidden/>
    <w:rsid w:val="0003023E"/>
    <w:pPr>
      <w:ind w:left="1540"/>
    </w:pPr>
  </w:style>
  <w:style w:type="paragraph" w:styleId="TOC9">
    <w:name w:val="toc 9"/>
    <w:basedOn w:val="Normal"/>
    <w:next w:val="Normal"/>
    <w:autoRedefine/>
    <w:semiHidden/>
    <w:rsid w:val="0003023E"/>
    <w:pPr>
      <w:ind w:left="1760"/>
    </w:pPr>
  </w:style>
  <w:style w:type="paragraph" w:styleId="Header">
    <w:name w:val="header"/>
    <w:basedOn w:val="Normal"/>
    <w:link w:val="HeaderChar"/>
    <w:rsid w:val="0003023E"/>
    <w:pPr>
      <w:tabs>
        <w:tab w:val="center" w:pos="4320"/>
        <w:tab w:val="right" w:pos="8640"/>
      </w:tabs>
    </w:pPr>
  </w:style>
  <w:style w:type="paragraph" w:styleId="Footer">
    <w:name w:val="footer"/>
    <w:basedOn w:val="Normal"/>
    <w:link w:val="FooterChar"/>
    <w:uiPriority w:val="99"/>
    <w:rsid w:val="0003023E"/>
    <w:pPr>
      <w:tabs>
        <w:tab w:val="center" w:pos="4320"/>
        <w:tab w:val="right" w:pos="8640"/>
      </w:tabs>
    </w:pPr>
  </w:style>
  <w:style w:type="character" w:styleId="PageNumber">
    <w:name w:val="page number"/>
    <w:basedOn w:val="DefaultParagraphFont"/>
    <w:rsid w:val="0003023E"/>
  </w:style>
  <w:style w:type="character" w:customStyle="1" w:styleId="FooterChar">
    <w:name w:val="Footer Char"/>
    <w:link w:val="Footer"/>
    <w:uiPriority w:val="99"/>
    <w:rsid w:val="00D577CD"/>
    <w:rPr>
      <w:sz w:val="22"/>
      <w:lang w:eastAsia="en-US"/>
    </w:rPr>
  </w:style>
  <w:style w:type="character" w:customStyle="1" w:styleId="HeaderChar">
    <w:name w:val="Header Char"/>
    <w:link w:val="Header"/>
    <w:rsid w:val="00D577CD"/>
    <w:rPr>
      <w:sz w:val="22"/>
      <w:lang w:eastAsia="en-US"/>
    </w:rPr>
  </w:style>
  <w:style w:type="paragraph" w:customStyle="1" w:styleId="MemoHeaderStyle">
    <w:name w:val="MemoHeaderStyle"/>
    <w:basedOn w:val="Normal"/>
    <w:next w:val="Normal"/>
    <w:rsid w:val="00D577CD"/>
    <w:pPr>
      <w:spacing w:line="120" w:lineRule="atLeast"/>
      <w:ind w:left="1418"/>
      <w:jc w:val="both"/>
    </w:pPr>
    <w:rPr>
      <w:rFonts w:ascii="Arial" w:hAnsi="Arial"/>
      <w:b/>
      <w:smallCaps/>
    </w:rPr>
  </w:style>
  <w:style w:type="paragraph" w:styleId="BodyText">
    <w:name w:val="Body Text"/>
    <w:basedOn w:val="Normal"/>
    <w:link w:val="BodyTextChar"/>
    <w:rsid w:val="00D577CD"/>
    <w:pPr>
      <w:tabs>
        <w:tab w:val="clear" w:pos="567"/>
      </w:tabs>
    </w:pPr>
    <w:rPr>
      <w:i/>
      <w:color w:val="008000"/>
    </w:rPr>
  </w:style>
  <w:style w:type="character" w:customStyle="1" w:styleId="BodyTextChar">
    <w:name w:val="Body Text Char"/>
    <w:link w:val="BodyText"/>
    <w:rsid w:val="00D577CD"/>
    <w:rPr>
      <w:i/>
      <w:color w:val="008000"/>
      <w:sz w:val="22"/>
      <w:lang w:eastAsia="en-US"/>
    </w:rPr>
  </w:style>
  <w:style w:type="paragraph" w:styleId="CommentText">
    <w:name w:val="annotation text"/>
    <w:aliases w:val="Annotationtext"/>
    <w:basedOn w:val="Normal"/>
    <w:link w:val="CommentTextChar"/>
    <w:uiPriority w:val="99"/>
    <w:rsid w:val="00D577CD"/>
    <w:rPr>
      <w:sz w:val="20"/>
    </w:rPr>
  </w:style>
  <w:style w:type="character" w:customStyle="1" w:styleId="CommentTextChar">
    <w:name w:val="Comment Text Char"/>
    <w:aliases w:val="Annotationtext Char"/>
    <w:link w:val="CommentText"/>
    <w:uiPriority w:val="99"/>
    <w:rsid w:val="00D577CD"/>
    <w:rPr>
      <w:lang w:eastAsia="en-US"/>
    </w:rPr>
  </w:style>
  <w:style w:type="character" w:styleId="Hyperlink">
    <w:name w:val="Hyperlink"/>
    <w:rsid w:val="00D577CD"/>
    <w:rPr>
      <w:color w:val="0000FF"/>
      <w:u w:val="single"/>
    </w:rPr>
  </w:style>
  <w:style w:type="paragraph" w:customStyle="1" w:styleId="EMEAEnBodyText">
    <w:name w:val="EMEA En Body Text"/>
    <w:basedOn w:val="Normal"/>
    <w:rsid w:val="00D577CD"/>
    <w:pPr>
      <w:tabs>
        <w:tab w:val="clear" w:pos="567"/>
      </w:tabs>
      <w:spacing w:before="120" w:after="120"/>
      <w:jc w:val="both"/>
    </w:pPr>
  </w:style>
  <w:style w:type="paragraph" w:styleId="BalloonText">
    <w:name w:val="Balloon Text"/>
    <w:basedOn w:val="Normal"/>
    <w:link w:val="BalloonTextChar"/>
    <w:uiPriority w:val="99"/>
    <w:rsid w:val="00D577CD"/>
    <w:rPr>
      <w:rFonts w:ascii="Tahoma" w:hAnsi="Tahoma"/>
      <w:sz w:val="16"/>
      <w:szCs w:val="16"/>
    </w:rPr>
  </w:style>
  <w:style w:type="character" w:customStyle="1" w:styleId="BalloonTextChar">
    <w:name w:val="Balloon Text Char"/>
    <w:link w:val="BalloonText"/>
    <w:uiPriority w:val="99"/>
    <w:rsid w:val="00D577CD"/>
    <w:rPr>
      <w:rFonts w:ascii="Tahoma" w:hAnsi="Tahoma" w:cs="Tahoma"/>
      <w:sz w:val="16"/>
      <w:szCs w:val="16"/>
      <w:lang w:eastAsia="en-US"/>
    </w:rPr>
  </w:style>
  <w:style w:type="paragraph" w:customStyle="1" w:styleId="BodytextAgency">
    <w:name w:val="Body text (Agency)"/>
    <w:basedOn w:val="Normal"/>
    <w:link w:val="BodytextAgencyChar"/>
    <w:rsid w:val="00D577CD"/>
    <w:pPr>
      <w:tabs>
        <w:tab w:val="clear" w:pos="567"/>
      </w:tabs>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D577CD"/>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D577C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D577CD"/>
    <w:rPr>
      <w:rFonts w:ascii="Courier New" w:eastAsia="Verdana" w:hAnsi="Courier New"/>
      <w:i/>
      <w:color w:val="339966"/>
      <w:sz w:val="22"/>
      <w:szCs w:val="18"/>
    </w:rPr>
  </w:style>
  <w:style w:type="paragraph" w:customStyle="1" w:styleId="NormalAgency">
    <w:name w:val="Normal (Agency)"/>
    <w:link w:val="NormalAgencyChar"/>
    <w:rsid w:val="00D577CD"/>
    <w:rPr>
      <w:rFonts w:ascii="Verdana" w:eastAsia="Verdana" w:hAnsi="Verdana"/>
      <w:sz w:val="18"/>
      <w:szCs w:val="18"/>
      <w:lang w:val="is-IS" w:eastAsia="de-DE"/>
    </w:rPr>
  </w:style>
  <w:style w:type="table" w:customStyle="1" w:styleId="TablegridAgencyblack">
    <w:name w:val="Table grid (Agency) black"/>
    <w:basedOn w:val="TableNormal"/>
    <w:semiHidden/>
    <w:rsid w:val="00D577CD"/>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577CD"/>
    <w:pPr>
      <w:keepNext/>
    </w:pPr>
    <w:rPr>
      <w:rFonts w:eastAsia="Times New Roman"/>
      <w:b/>
    </w:rPr>
  </w:style>
  <w:style w:type="paragraph" w:customStyle="1" w:styleId="TabletextrowsAgency">
    <w:name w:val="Table text rows (Agency)"/>
    <w:basedOn w:val="Normal"/>
    <w:rsid w:val="00D577C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577CD"/>
    <w:rPr>
      <w:rFonts w:ascii="Verdana" w:eastAsia="Verdana" w:hAnsi="Verdana"/>
      <w:sz w:val="18"/>
      <w:szCs w:val="18"/>
      <w:lang w:bidi="ar-SA"/>
    </w:rPr>
  </w:style>
  <w:style w:type="character" w:styleId="CommentReference">
    <w:name w:val="annotation reference"/>
    <w:rsid w:val="00D577CD"/>
    <w:rPr>
      <w:sz w:val="16"/>
      <w:szCs w:val="16"/>
    </w:rPr>
  </w:style>
  <w:style w:type="paragraph" w:styleId="CommentSubject">
    <w:name w:val="annotation subject"/>
    <w:basedOn w:val="CommentText"/>
    <w:next w:val="CommentText"/>
    <w:link w:val="CommentSubjectChar"/>
    <w:uiPriority w:val="99"/>
    <w:rsid w:val="00D577CD"/>
    <w:rPr>
      <w:b/>
      <w:bCs/>
    </w:rPr>
  </w:style>
  <w:style w:type="character" w:customStyle="1" w:styleId="CommentSubjectChar">
    <w:name w:val="Comment Subject Char"/>
    <w:link w:val="CommentSubject"/>
    <w:uiPriority w:val="99"/>
    <w:rsid w:val="00D577CD"/>
    <w:rPr>
      <w:b/>
      <w:bCs/>
      <w:lang w:eastAsia="en-US"/>
    </w:rPr>
  </w:style>
  <w:style w:type="character" w:customStyle="1" w:styleId="EMEABodyTextChar">
    <w:name w:val="EMEA Body Text Char"/>
    <w:link w:val="EMEABodyText"/>
    <w:rsid w:val="00D577CD"/>
    <w:rPr>
      <w:sz w:val="22"/>
      <w:lang w:eastAsia="en-US"/>
    </w:rPr>
  </w:style>
  <w:style w:type="paragraph" w:customStyle="1" w:styleId="Default">
    <w:name w:val="Default"/>
    <w:rsid w:val="00D577CD"/>
    <w:pPr>
      <w:autoSpaceDE w:val="0"/>
      <w:autoSpaceDN w:val="0"/>
      <w:adjustRightInd w:val="0"/>
    </w:pPr>
    <w:rPr>
      <w:color w:val="000000"/>
      <w:sz w:val="24"/>
      <w:szCs w:val="24"/>
      <w:lang w:val="is-IS" w:eastAsia="en-GB"/>
    </w:rPr>
  </w:style>
  <w:style w:type="paragraph" w:styleId="Revision">
    <w:name w:val="Revision"/>
    <w:hidden/>
    <w:uiPriority w:val="99"/>
    <w:semiHidden/>
    <w:rsid w:val="00D577CD"/>
    <w:rPr>
      <w:sz w:val="22"/>
      <w:lang w:val="is-IS" w:eastAsia="en-US"/>
    </w:rPr>
  </w:style>
  <w:style w:type="paragraph" w:customStyle="1" w:styleId="BMSTableText">
    <w:name w:val="BMS Table Text"/>
    <w:link w:val="BMSTableTextChar"/>
    <w:rsid w:val="00D577CD"/>
    <w:pPr>
      <w:tabs>
        <w:tab w:val="left" w:pos="360"/>
      </w:tabs>
      <w:spacing w:before="60" w:after="60"/>
      <w:jc w:val="center"/>
    </w:pPr>
    <w:rPr>
      <w:lang w:val="is-IS" w:eastAsia="en-US"/>
    </w:rPr>
  </w:style>
  <w:style w:type="character" w:customStyle="1" w:styleId="BMSTableTextChar">
    <w:name w:val="BMS Table Text Char"/>
    <w:link w:val="BMSTableText"/>
    <w:rsid w:val="00D577CD"/>
    <w:rPr>
      <w:lang w:val="is-IS" w:eastAsia="en-US" w:bidi="ar-SA"/>
    </w:rPr>
  </w:style>
  <w:style w:type="character" w:customStyle="1" w:styleId="BMSSuperscript">
    <w:name w:val="BMS Superscript"/>
    <w:rsid w:val="00D577CD"/>
    <w:rPr>
      <w:sz w:val="28"/>
      <w:vertAlign w:val="superscript"/>
    </w:rPr>
  </w:style>
  <w:style w:type="table" w:styleId="TableGrid">
    <w:name w:val="Table Grid"/>
    <w:basedOn w:val="TableNormal"/>
    <w:rsid w:val="00D5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D577CD"/>
    <w:rPr>
      <w:sz w:val="28"/>
      <w:vertAlign w:val="subscript"/>
    </w:rPr>
  </w:style>
  <w:style w:type="paragraph" w:customStyle="1" w:styleId="BMSBodyText">
    <w:name w:val="BMS Body Text"/>
    <w:link w:val="BMSBodyTextChar"/>
    <w:rsid w:val="00D577CD"/>
    <w:pPr>
      <w:spacing w:after="120" w:line="264" w:lineRule="auto"/>
      <w:jc w:val="both"/>
    </w:pPr>
    <w:rPr>
      <w:color w:val="000000"/>
      <w:sz w:val="24"/>
      <w:lang w:val="is-IS" w:eastAsia="de-DE"/>
    </w:rPr>
  </w:style>
  <w:style w:type="paragraph" w:customStyle="1" w:styleId="BMSEndnoteText">
    <w:name w:val="BMS Endnote Text"/>
    <w:basedOn w:val="BMSBodyText"/>
    <w:rsid w:val="00D577CD"/>
    <w:pPr>
      <w:tabs>
        <w:tab w:val="num" w:pos="360"/>
      </w:tabs>
      <w:ind w:left="360" w:hanging="360"/>
    </w:pPr>
  </w:style>
  <w:style w:type="character" w:customStyle="1" w:styleId="BMSBodyTextChar">
    <w:name w:val="BMS Body Text Char"/>
    <w:link w:val="BMSBodyText"/>
    <w:rsid w:val="00D577CD"/>
    <w:rPr>
      <w:color w:val="000000"/>
      <w:sz w:val="24"/>
      <w:lang w:bidi="ar-SA"/>
    </w:rPr>
  </w:style>
  <w:style w:type="character" w:customStyle="1" w:styleId="normaltext1">
    <w:name w:val="normaltext1"/>
    <w:basedOn w:val="DefaultParagraphFont"/>
    <w:rsid w:val="00D577CD"/>
  </w:style>
  <w:style w:type="character" w:customStyle="1" w:styleId="BMSBulletsChar">
    <w:name w:val="BMS Bullets Char"/>
    <w:link w:val="BMSBullets"/>
    <w:locked/>
    <w:rsid w:val="00D577CD"/>
    <w:rPr>
      <w:color w:val="000000"/>
    </w:rPr>
  </w:style>
  <w:style w:type="paragraph" w:customStyle="1" w:styleId="BMSBullets">
    <w:name w:val="BMS Bullets"/>
    <w:basedOn w:val="Normal"/>
    <w:link w:val="BMSBulletsChar"/>
    <w:rsid w:val="00D577CD"/>
    <w:pPr>
      <w:numPr>
        <w:numId w:val="3"/>
      </w:numPr>
      <w:tabs>
        <w:tab w:val="clear" w:pos="567"/>
      </w:tabs>
      <w:spacing w:after="60"/>
      <w:jc w:val="both"/>
    </w:pPr>
    <w:rPr>
      <w:color w:val="000000"/>
      <w:sz w:val="20"/>
      <w:lang w:eastAsia="x-none"/>
    </w:rPr>
  </w:style>
  <w:style w:type="character" w:styleId="SubtleEmphasis">
    <w:name w:val="Subtle Emphasis"/>
    <w:uiPriority w:val="19"/>
    <w:qFormat/>
    <w:rsid w:val="00D577CD"/>
    <w:rPr>
      <w:i/>
      <w:iCs/>
      <w:color w:val="808080"/>
    </w:rPr>
  </w:style>
  <w:style w:type="character" w:customStyle="1" w:styleId="Heading4Char">
    <w:name w:val="Heading 4 Char"/>
    <w:link w:val="Heading4"/>
    <w:rsid w:val="009D08CA"/>
    <w:rPr>
      <w:b/>
      <w:i/>
      <w:sz w:val="24"/>
      <w:lang w:val="is-IS" w:eastAsia="en-US"/>
    </w:rPr>
  </w:style>
  <w:style w:type="character" w:customStyle="1" w:styleId="z-TopofFormChar">
    <w:name w:val="z-Top of Form Char"/>
    <w:link w:val="z-TopofForm"/>
    <w:uiPriority w:val="99"/>
    <w:rsid w:val="00DA446F"/>
    <w:rPr>
      <w:rFonts w:ascii="Arial" w:hAnsi="Arial" w:cs="Arial"/>
      <w:vanish/>
      <w:sz w:val="16"/>
      <w:szCs w:val="16"/>
    </w:rPr>
  </w:style>
  <w:style w:type="paragraph" w:styleId="z-TopofForm">
    <w:name w:val="HTML Top of Form"/>
    <w:basedOn w:val="Normal"/>
    <w:next w:val="Normal"/>
    <w:link w:val="z-TopofFormChar"/>
    <w:hidden/>
    <w:uiPriority w:val="99"/>
    <w:rsid w:val="00DA446F"/>
    <w:pPr>
      <w:pBdr>
        <w:bottom w:val="double" w:sz="2" w:space="0" w:color="000000"/>
      </w:pBdr>
      <w:tabs>
        <w:tab w:val="clear" w:pos="567"/>
      </w:tabs>
      <w:autoSpaceDE w:val="0"/>
      <w:autoSpaceDN w:val="0"/>
      <w:adjustRightInd w:val="0"/>
      <w:jc w:val="center"/>
    </w:pPr>
    <w:rPr>
      <w:rFonts w:ascii="Arial" w:hAnsi="Arial" w:cs="Arial"/>
      <w:vanish/>
      <w:sz w:val="16"/>
      <w:szCs w:val="16"/>
      <w:lang w:eastAsia="pt-PT"/>
    </w:rPr>
  </w:style>
  <w:style w:type="character" w:customStyle="1" w:styleId="z-TopofFormChar1">
    <w:name w:val="z-Top of Form Char1"/>
    <w:rsid w:val="00DA446F"/>
    <w:rPr>
      <w:rFonts w:ascii="Arial" w:hAnsi="Arial" w:cs="Arial"/>
      <w:vanish/>
      <w:sz w:val="16"/>
      <w:szCs w:val="16"/>
      <w:lang w:val="is-IS" w:eastAsia="en-US"/>
    </w:rPr>
  </w:style>
  <w:style w:type="paragraph" w:styleId="ListParagraph">
    <w:name w:val="List Paragraph"/>
    <w:basedOn w:val="Normal"/>
    <w:uiPriority w:val="34"/>
    <w:qFormat/>
    <w:rsid w:val="00E567D2"/>
    <w:pPr>
      <w:ind w:left="720"/>
      <w:contextualSpacing/>
    </w:pPr>
  </w:style>
  <w:style w:type="paragraph" w:customStyle="1" w:styleId="StyleBMSTableText9pt">
    <w:name w:val="Style BMS Table Text + 9 pt"/>
    <w:basedOn w:val="BMSTableText"/>
    <w:link w:val="StyleBMSTableText9ptChar"/>
    <w:rsid w:val="00F56860"/>
    <w:pPr>
      <w:jc w:val="left"/>
    </w:pPr>
    <w:rPr>
      <w:sz w:val="18"/>
    </w:rPr>
  </w:style>
  <w:style w:type="character" w:customStyle="1" w:styleId="StyleBMSTableText9ptChar">
    <w:name w:val="Style BMS Table Text + 9 pt Char"/>
    <w:link w:val="StyleBMSTableText9pt"/>
    <w:rsid w:val="00F56860"/>
    <w:rPr>
      <w:sz w:val="18"/>
    </w:rPr>
  </w:style>
  <w:style w:type="character" w:styleId="EndnoteReference">
    <w:name w:val="endnote reference"/>
    <w:qFormat/>
    <w:rsid w:val="00F56860"/>
    <w:rPr>
      <w:sz w:val="28"/>
      <w:vertAlign w:val="superscript"/>
    </w:rPr>
  </w:style>
  <w:style w:type="paragraph" w:styleId="NormalWeb">
    <w:name w:val="Normal (Web)"/>
    <w:basedOn w:val="Normal"/>
    <w:uiPriority w:val="99"/>
    <w:unhideWhenUsed/>
    <w:rsid w:val="00C450AF"/>
    <w:pPr>
      <w:tabs>
        <w:tab w:val="clear" w:pos="567"/>
      </w:tabs>
      <w:spacing w:before="100" w:beforeAutospacing="1" w:after="100" w:afterAutospacing="1"/>
    </w:pPr>
    <w:rPr>
      <w:sz w:val="24"/>
      <w:szCs w:val="24"/>
    </w:rPr>
  </w:style>
  <w:style w:type="paragraph" w:customStyle="1" w:styleId="TitleB">
    <w:name w:val="Title B"/>
    <w:basedOn w:val="EMEAHeading1"/>
    <w:qFormat/>
    <w:rsid w:val="00001ABA"/>
  </w:style>
  <w:style w:type="paragraph" w:customStyle="1" w:styleId="TitleA">
    <w:name w:val="Title A"/>
    <w:basedOn w:val="EMEATitle"/>
    <w:qFormat/>
    <w:rsid w:val="0011311E"/>
    <w:pPr>
      <w:outlineLvl w:val="0"/>
    </w:pPr>
  </w:style>
  <w:style w:type="paragraph" w:customStyle="1" w:styleId="Boxedheading">
    <w:name w:val="Boxed heading"/>
    <w:basedOn w:val="EMEATitlePAC"/>
    <w:qFormat/>
    <w:rsid w:val="00CB6628"/>
    <w:pPr>
      <w:ind w:left="567" w:hanging="567"/>
    </w:pPr>
  </w:style>
  <w:style w:type="paragraph" w:customStyle="1" w:styleId="Indented">
    <w:name w:val="Indented"/>
    <w:basedOn w:val="Normal"/>
    <w:qFormat/>
    <w:rsid w:val="00552680"/>
    <w:pPr>
      <w:keepNext/>
      <w:autoSpaceDE w:val="0"/>
      <w:autoSpaceDN w:val="0"/>
      <w:adjustRightInd w:val="0"/>
      <w:ind w:left="170"/>
      <w:jc w:val="both"/>
    </w:pPr>
  </w:style>
  <w:style w:type="paragraph" w:customStyle="1" w:styleId="Bold11pt">
    <w:name w:val="_Bold 11 pt"/>
    <w:basedOn w:val="Default"/>
    <w:qFormat/>
    <w:rsid w:val="009B6829"/>
    <w:pPr>
      <w:keepNext/>
    </w:pPr>
    <w:rPr>
      <w:b/>
      <w:sz w:val="22"/>
      <w:szCs w:val="22"/>
    </w:rPr>
  </w:style>
  <w:style w:type="paragraph" w:customStyle="1" w:styleId="Regular11pt">
    <w:name w:val="_Regular 11pt"/>
    <w:basedOn w:val="Default"/>
    <w:qFormat/>
    <w:rsid w:val="0006223D"/>
    <w:rPr>
      <w:color w:val="auto"/>
      <w:sz w:val="22"/>
      <w:szCs w:val="22"/>
    </w:rPr>
  </w:style>
  <w:style w:type="paragraph" w:customStyle="1" w:styleId="Style1">
    <w:name w:val="Style1"/>
    <w:basedOn w:val="EMEABodyTextIndent"/>
    <w:qFormat/>
    <w:rsid w:val="00BA341E"/>
    <w:pPr>
      <w:numPr>
        <w:numId w:val="36"/>
      </w:numPr>
      <w:tabs>
        <w:tab w:val="clear" w:pos="567"/>
        <w:tab w:val="left" w:pos="1134"/>
      </w:tabs>
      <w:ind w:left="1134" w:hanging="567"/>
    </w:pPr>
  </w:style>
  <w:style w:type="paragraph" w:customStyle="1" w:styleId="Style2">
    <w:name w:val="Style2"/>
    <w:basedOn w:val="EMEABodyTextIndent"/>
    <w:qFormat/>
    <w:rsid w:val="00BF1938"/>
    <w:pPr>
      <w:numPr>
        <w:numId w:val="7"/>
      </w:numPr>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Props1.xml><?xml version="1.0" encoding="utf-8"?>
<ds:datastoreItem xmlns:ds="http://schemas.openxmlformats.org/officeDocument/2006/customXml" ds:itemID="{5BCCB2A5-19A5-4F6B-9E05-A94EEA7566CC}">
  <ds:schemaRefs>
    <ds:schemaRef ds:uri="http://schemas.microsoft.com/sharepoint/v3/contenttype/forms"/>
  </ds:schemaRefs>
</ds:datastoreItem>
</file>

<file path=customXml/itemProps2.xml><?xml version="1.0" encoding="utf-8"?>
<ds:datastoreItem xmlns:ds="http://schemas.openxmlformats.org/officeDocument/2006/customXml" ds:itemID="{21D62B68-75A7-4477-B850-8847FFF8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C8518-8D6E-49FD-B13A-6830C8F8B7A0}">
  <ds:schemaRefs>
    <ds:schemaRef ds:uri="http://schemas.openxmlformats.org/officeDocument/2006/bibliography"/>
  </ds:schemaRefs>
</ds:datastoreItem>
</file>

<file path=customXml/itemProps4.xml><?xml version="1.0" encoding="utf-8"?>
<ds:datastoreItem xmlns:ds="http://schemas.openxmlformats.org/officeDocument/2006/customXml" ds:itemID="{D06DC483-FD6D-447C-83D3-D7FEEAF30C75}">
  <ds:schemaRefs>
    <ds:schemaRef ds:uri="http://www.w3.org/XML/1998/namespace"/>
    <ds:schemaRef ds:uri="http://schemas.microsoft.com/office/2006/metadata/properties"/>
    <ds:schemaRef ds:uri="http://schemas.openxmlformats.org/package/2006/metadata/core-properties"/>
    <ds:schemaRef ds:uri="3f83d26c-a6bb-4832-bb49-a594a1586919"/>
    <ds:schemaRef ds:uri="http://purl.org/dc/elements/1.1/"/>
    <ds:schemaRef ds:uri="http://schemas.microsoft.com/office/infopath/2007/PartnerControls"/>
    <ds:schemaRef ds:uri="http://purl.org/dc/dcmitype/"/>
    <ds:schemaRef ds:uri="http://schemas.microsoft.com/office/2006/documentManagement/types"/>
    <ds:schemaRef ds:uri="e04e76cc-cb97-4764-ace6-9c092957dc51"/>
    <ds:schemaRef ds:uri="de4ed419-4cf9-48ff-a162-fa8af262ecc9"/>
    <ds:schemaRef ds:uri="http://purl.org/dc/terms/"/>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14382</Words>
  <Characters>104846</Characters>
  <Application>Microsoft Office Word</Application>
  <DocSecurity>0</DocSecurity>
  <Lines>3494</Lines>
  <Paragraphs>1324</Paragraphs>
  <ScaleCrop>false</ScaleCrop>
  <HeadingPairs>
    <vt:vector size="2" baseType="variant">
      <vt:variant>
        <vt:lpstr>Title</vt:lpstr>
      </vt:variant>
      <vt:variant>
        <vt:i4>1</vt:i4>
      </vt:variant>
    </vt:vector>
  </HeadingPairs>
  <TitlesOfParts>
    <vt:vector size="1" baseType="lpstr">
      <vt:lpstr>Evotaz: EPAR - Product Information - tracked changes</vt:lpstr>
    </vt:vector>
  </TitlesOfParts>
  <Company>Bristol-Myers Squibb Company</Company>
  <LinksUpToDate>false</LinksUpToDate>
  <CharactersWithSpaces>117904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Evotaz: EPAR - Product Information - tracked changes</dc:title>
  <dc:subject>EPAR</dc:subject>
  <dc:creator>CHMP</dc:creator>
  <cp:keywords>Evotaz, INN - atazanavir/cobicistat</cp:keywords>
  <dc:description/>
  <cp:lastModifiedBy>BMS</cp:lastModifiedBy>
  <cp:revision>56</cp:revision>
  <dcterms:created xsi:type="dcterms:W3CDTF">2024-12-16T10:50:00Z</dcterms:created>
  <dcterms:modified xsi:type="dcterms:W3CDTF">2025-04-18T06:15:00Z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